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52"/>
          <w:szCs w:val="52"/>
        </w:rPr>
      </w:pPr>
    </w:p>
    <w:p>
      <w:pPr>
        <w:ind w:firstLine="0" w:firstLineChars="0"/>
        <w:jc w:val="center"/>
        <w:rPr>
          <w:rFonts w:ascii="黑体" w:hAnsi="黑体" w:eastAsia="黑体"/>
          <w:sz w:val="52"/>
          <w:szCs w:val="52"/>
        </w:rPr>
      </w:pPr>
    </w:p>
    <w:p>
      <w:pPr>
        <w:ind w:firstLine="0" w:firstLineChars="0"/>
        <w:jc w:val="center"/>
        <w:rPr>
          <w:rFonts w:ascii="黑体" w:hAnsi="黑体" w:eastAsia="黑体"/>
          <w:sz w:val="52"/>
          <w:szCs w:val="52"/>
        </w:rPr>
      </w:pPr>
    </w:p>
    <w:p>
      <w:pPr>
        <w:spacing w:before="381" w:beforeLines="100" w:after="190" w:afterLines="50" w:line="480" w:lineRule="auto"/>
        <w:ind w:firstLine="0" w:firstLineChars="0"/>
        <w:jc w:val="center"/>
        <w:rPr>
          <w:rFonts w:ascii="黑体" w:hAnsi="黑体" w:eastAsia="黑体"/>
          <w:b/>
          <w:bCs/>
          <w:sz w:val="56"/>
          <w:szCs w:val="56"/>
        </w:rPr>
      </w:pPr>
      <w:bookmarkStart w:id="0" w:name="_Hlk61983502"/>
      <w:r>
        <w:rPr>
          <w:rFonts w:hint="eastAsia" w:ascii="黑体" w:hAnsi="黑体" w:eastAsia="黑体"/>
          <w:b/>
          <w:bCs/>
          <w:sz w:val="56"/>
          <w:szCs w:val="56"/>
        </w:rPr>
        <w:t>新乡县国民经济和社会发展</w:t>
      </w:r>
    </w:p>
    <w:p>
      <w:pPr>
        <w:spacing w:before="381" w:beforeLines="100" w:after="190" w:afterLines="50" w:line="480" w:lineRule="auto"/>
        <w:ind w:firstLine="0" w:firstLineChars="0"/>
        <w:jc w:val="center"/>
        <w:rPr>
          <w:rFonts w:ascii="黑体" w:hAnsi="黑体" w:eastAsia="黑体"/>
          <w:b/>
          <w:bCs/>
          <w:sz w:val="56"/>
          <w:szCs w:val="56"/>
        </w:rPr>
      </w:pPr>
      <w:r>
        <w:rPr>
          <w:rFonts w:hint="eastAsia" w:ascii="黑体" w:hAnsi="黑体" w:eastAsia="黑体"/>
          <w:b/>
          <w:bCs/>
          <w:sz w:val="56"/>
          <w:szCs w:val="56"/>
        </w:rPr>
        <w:t>第十四个五年规划和二〇三五年</w:t>
      </w:r>
    </w:p>
    <w:p>
      <w:pPr>
        <w:spacing w:before="381" w:beforeLines="100" w:after="190" w:afterLines="50" w:line="480" w:lineRule="auto"/>
        <w:ind w:firstLine="0" w:firstLineChars="0"/>
        <w:jc w:val="center"/>
        <w:rPr>
          <w:rFonts w:ascii="黑体" w:hAnsi="黑体" w:eastAsia="黑体"/>
          <w:b/>
          <w:bCs/>
          <w:sz w:val="56"/>
          <w:szCs w:val="56"/>
        </w:rPr>
      </w:pPr>
      <w:r>
        <w:rPr>
          <w:rFonts w:hint="eastAsia" w:ascii="黑体" w:hAnsi="黑体" w:eastAsia="黑体"/>
          <w:b/>
          <w:bCs/>
          <w:sz w:val="56"/>
          <w:szCs w:val="56"/>
        </w:rPr>
        <w:t>远景目标纲要</w:t>
      </w:r>
      <w:bookmarkEnd w:id="0"/>
    </w:p>
    <w:p>
      <w:pPr>
        <w:ind w:firstLine="560"/>
      </w:pPr>
    </w:p>
    <w:p>
      <w:pPr>
        <w:ind w:firstLine="56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rFonts w:ascii="黑体" w:hAnsi="黑体" w:eastAsia="黑体"/>
          <w:sz w:val="32"/>
          <w:szCs w:val="32"/>
        </w:rPr>
      </w:pPr>
      <w:r>
        <w:rPr>
          <w:rFonts w:hint="eastAsia" w:ascii="黑体" w:hAnsi="黑体" w:eastAsia="黑体"/>
          <w:sz w:val="32"/>
          <w:szCs w:val="32"/>
        </w:rPr>
        <w:t>二〇二一年</w:t>
      </w:r>
      <w:r>
        <w:rPr>
          <w:rFonts w:hint="eastAsia" w:ascii="黑体" w:hAnsi="黑体" w:eastAsia="黑体"/>
          <w:sz w:val="32"/>
          <w:szCs w:val="32"/>
          <w:lang w:val="en-US" w:eastAsia="zh-CN"/>
        </w:rPr>
        <w:t>八</w:t>
      </w:r>
      <w:r>
        <w:rPr>
          <w:rFonts w:hint="eastAsia" w:ascii="黑体" w:hAnsi="黑体" w:eastAsia="黑体"/>
          <w:sz w:val="32"/>
          <w:szCs w:val="32"/>
        </w:rPr>
        <w:t>月</w:t>
      </w:r>
    </w:p>
    <w:p>
      <w:pPr>
        <w:ind w:firstLine="560"/>
      </w:pPr>
    </w:p>
    <w:p>
      <w:pPr>
        <w:ind w:firstLine="560"/>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851" w:footer="992" w:gutter="0"/>
          <w:pgNumType w:start="0"/>
          <w:cols w:space="425" w:num="1"/>
          <w:titlePg/>
          <w:docGrid w:type="lines" w:linePitch="381" w:charSpace="0"/>
        </w:sectPr>
      </w:pPr>
    </w:p>
    <w:p>
      <w:pPr>
        <w:ind w:firstLine="0" w:firstLineChars="0"/>
        <w:jc w:val="center"/>
        <w:rPr>
          <w:rFonts w:ascii="黑体" w:hAnsi="黑体" w:eastAsia="黑体"/>
          <w:b/>
          <w:bCs/>
          <w:sz w:val="32"/>
          <w:szCs w:val="22"/>
        </w:rPr>
      </w:pPr>
      <w:r>
        <w:rPr>
          <w:rFonts w:hint="eastAsia" w:ascii="黑体" w:hAnsi="黑体" w:eastAsia="黑体"/>
          <w:b/>
          <w:bCs/>
          <w:sz w:val="32"/>
          <w:szCs w:val="22"/>
        </w:rPr>
        <w:t xml:space="preserve">目 </w:t>
      </w:r>
      <w:r>
        <w:rPr>
          <w:rFonts w:ascii="黑体" w:hAnsi="黑体" w:eastAsia="黑体"/>
          <w:b/>
          <w:bCs/>
          <w:sz w:val="32"/>
          <w:szCs w:val="22"/>
        </w:rPr>
        <w:t xml:space="preserve"> </w:t>
      </w:r>
      <w:r>
        <w:rPr>
          <w:rFonts w:hint="eastAsia" w:ascii="黑体" w:hAnsi="黑体" w:eastAsia="黑体"/>
          <w:b/>
          <w:bCs/>
          <w:sz w:val="32"/>
          <w:szCs w:val="22"/>
        </w:rPr>
        <w:t>录</w:t>
      </w:r>
    </w:p>
    <w:p>
      <w:pPr>
        <w:ind w:firstLine="0" w:firstLineChars="0"/>
      </w:pPr>
    </w:p>
    <w:p>
      <w:pPr>
        <w:pStyle w:val="11"/>
        <w:ind w:firstLine="482"/>
        <w:rPr>
          <w:rFonts w:asciiTheme="minorHAnsi" w:hAnsiTheme="minorHAnsi" w:eastAsiaTheme="minorEastAsia"/>
          <w:b w:val="0"/>
          <w:bCs w:val="0"/>
          <w:sz w:val="21"/>
          <w:szCs w:val="22"/>
        </w:rPr>
      </w:pPr>
      <w:r>
        <w:fldChar w:fldCharType="begin"/>
      </w:r>
      <w:r>
        <w:instrText xml:space="preserve">TOC \o "1-2" \h \z \u</w:instrText>
      </w:r>
      <w:r>
        <w:fldChar w:fldCharType="separate"/>
      </w:r>
      <w:r>
        <w:fldChar w:fldCharType="begin"/>
      </w:r>
      <w:r>
        <w:instrText xml:space="preserve"> HYPERLINK \l "_Toc77061687" </w:instrText>
      </w:r>
      <w:r>
        <w:fldChar w:fldCharType="separate"/>
      </w:r>
      <w:r>
        <w:rPr>
          <w:rStyle w:val="22"/>
          <w:rFonts w:hint="eastAsia"/>
        </w:rPr>
        <w:t>第一章</w:t>
      </w:r>
      <w:r>
        <w:rPr>
          <w:rStyle w:val="22"/>
        </w:rPr>
        <w:t xml:space="preserve">  </w:t>
      </w:r>
      <w:r>
        <w:rPr>
          <w:rStyle w:val="22"/>
          <w:rFonts w:hint="eastAsia"/>
        </w:rPr>
        <w:t>发展基础与环境</w:t>
      </w:r>
      <w:r>
        <w:tab/>
      </w:r>
      <w:r>
        <w:fldChar w:fldCharType="begin"/>
      </w:r>
      <w:r>
        <w:instrText xml:space="preserve"> PAGEREF _Toc77061687 \h </w:instrText>
      </w:r>
      <w:r>
        <w:fldChar w:fldCharType="separate"/>
      </w:r>
      <w:r>
        <w:t>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"_Toc77061688" </w:instrText>
      </w:r>
      <w:r>
        <w:fldChar w:fldCharType="separate"/>
      </w:r>
      <w:r>
        <w:rPr>
          <w:rStyle w:val="22"/>
          <w:rFonts w:hint="eastAsia"/>
        </w:rPr>
        <w:t>第一节</w:t>
      </w:r>
      <w:r>
        <w:rPr>
          <w:rStyle w:val="22"/>
        </w:rPr>
        <w:t xml:space="preserve">  </w:t>
      </w:r>
      <w:r>
        <w:rPr>
          <w:rStyle w:val="22"/>
          <w:rFonts w:hint="eastAsia"/>
        </w:rPr>
        <w:t>发展成效</w:t>
      </w:r>
      <w:r>
        <w:tab/>
      </w:r>
      <w:r>
        <w:fldChar w:fldCharType="begin"/>
      </w:r>
      <w:r>
        <w:instrText xml:space="preserve"> PAGEREF _Toc77061688 \h </w:instrText>
      </w:r>
      <w:r>
        <w:fldChar w:fldCharType="separate"/>
      </w:r>
      <w:r>
        <w:t>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"_Toc77061689" </w:instrText>
      </w:r>
      <w:r>
        <w:fldChar w:fldCharType="separate"/>
      </w:r>
      <w:r>
        <w:rPr>
          <w:rStyle w:val="22"/>
          <w:rFonts w:hint="eastAsia"/>
        </w:rPr>
        <w:t>第二节</w:t>
      </w:r>
      <w:r>
        <w:rPr>
          <w:rStyle w:val="22"/>
        </w:rPr>
        <w:t xml:space="preserve">  </w:t>
      </w:r>
      <w:r>
        <w:rPr>
          <w:rStyle w:val="22"/>
          <w:rFonts w:hint="eastAsia"/>
        </w:rPr>
        <w:t>存在问题</w:t>
      </w:r>
      <w:r>
        <w:tab/>
      </w:r>
      <w:r>
        <w:fldChar w:fldCharType="begin"/>
      </w:r>
      <w:r>
        <w:instrText xml:space="preserve"> PAGEREF _Toc77061689 \h </w:instrText>
      </w:r>
      <w:r>
        <w:fldChar w:fldCharType="separate"/>
      </w:r>
      <w:r>
        <w:t>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"_Toc77061690" </w:instrText>
      </w:r>
      <w:r>
        <w:fldChar w:fldCharType="separate"/>
      </w:r>
      <w:r>
        <w:rPr>
          <w:rStyle w:val="22"/>
          <w:rFonts w:hint="eastAsia"/>
          <w:shd w:val="clear" w:color="auto" w:fill="FFFFFF"/>
        </w:rPr>
        <w:t>第三节</w:t>
      </w:r>
      <w:r>
        <w:rPr>
          <w:rStyle w:val="22"/>
          <w:shd w:val="clear" w:color="auto" w:fill="FFFFFF"/>
        </w:rPr>
        <w:t xml:space="preserve">  </w:t>
      </w:r>
      <w:r>
        <w:rPr>
          <w:rStyle w:val="22"/>
          <w:rFonts w:hint="eastAsia"/>
        </w:rPr>
        <w:t>发展机遇</w:t>
      </w:r>
      <w:r>
        <w:tab/>
      </w:r>
      <w:r>
        <w:fldChar w:fldCharType="begin"/>
      </w:r>
      <w:r>
        <w:instrText xml:space="preserve"> PAGEREF _Toc77061690 \h </w:instrText>
      </w:r>
      <w:r>
        <w:fldChar w:fldCharType="separate"/>
      </w:r>
      <w:r>
        <w:t>8</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"_Toc77061691" </w:instrText>
      </w:r>
      <w:r>
        <w:fldChar w:fldCharType="separate"/>
      </w:r>
      <w:r>
        <w:rPr>
          <w:rStyle w:val="22"/>
          <w:rFonts w:hint="eastAsia"/>
        </w:rPr>
        <w:t>第四节</w:t>
      </w:r>
      <w:r>
        <w:rPr>
          <w:rStyle w:val="22"/>
        </w:rPr>
        <w:t xml:space="preserve">  </w:t>
      </w:r>
      <w:r>
        <w:rPr>
          <w:rStyle w:val="22"/>
          <w:rFonts w:hint="eastAsia"/>
        </w:rPr>
        <w:t>面临挑战</w:t>
      </w:r>
      <w:r>
        <w:tab/>
      </w:r>
      <w:r>
        <w:fldChar w:fldCharType="begin"/>
      </w:r>
      <w:r>
        <w:instrText xml:space="preserve"> PAGEREF _Toc77061691 \h </w:instrText>
      </w:r>
      <w:r>
        <w:fldChar w:fldCharType="separate"/>
      </w:r>
      <w:r>
        <w:t>12</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"_Toc77061692" </w:instrText>
      </w:r>
      <w:r>
        <w:fldChar w:fldCharType="separate"/>
      </w:r>
      <w:r>
        <w:rPr>
          <w:rStyle w:val="22"/>
          <w:rFonts w:hint="eastAsia"/>
        </w:rPr>
        <w:t>第二章</w:t>
      </w:r>
      <w:r>
        <w:rPr>
          <w:rStyle w:val="22"/>
        </w:rPr>
        <w:t xml:space="preserve">  </w:t>
      </w:r>
      <w:r>
        <w:rPr>
          <w:rStyle w:val="22"/>
          <w:rFonts w:hint="eastAsia"/>
        </w:rPr>
        <w:t>指导思想与目标</w:t>
      </w:r>
      <w:r>
        <w:tab/>
      </w:r>
      <w:r>
        <w:fldChar w:fldCharType="begin"/>
      </w:r>
      <w:r>
        <w:instrText xml:space="preserve"> PAGEREF _Toc77061692 \h </w:instrText>
      </w:r>
      <w:r>
        <w:fldChar w:fldCharType="separate"/>
      </w:r>
      <w:r>
        <w:t>14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"_Toc77061693" </w:instrText>
      </w:r>
      <w:r>
        <w:fldChar w:fldCharType="separate"/>
      </w:r>
      <w:r>
        <w:rPr>
          <w:rStyle w:val="22"/>
          <w:rFonts w:hint="eastAsia"/>
        </w:rPr>
        <w:t>第一节</w:t>
      </w:r>
      <w:r>
        <w:rPr>
          <w:rStyle w:val="22"/>
        </w:rPr>
        <w:t xml:space="preserve">  </w:t>
      </w:r>
      <w:r>
        <w:rPr>
          <w:rStyle w:val="22"/>
          <w:rFonts w:hint="eastAsia"/>
        </w:rPr>
        <w:t>指导思想</w:t>
      </w:r>
      <w:r>
        <w:tab/>
      </w:r>
      <w:r>
        <w:fldChar w:fldCharType="begin"/>
      </w:r>
      <w:r>
        <w:instrText xml:space="preserve"> PAGEREF _Toc77061693 \h </w:instrText>
      </w:r>
      <w:r>
        <w:fldChar w:fldCharType="separate"/>
      </w:r>
      <w:r>
        <w:t>14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"_Toc77061694" </w:instrText>
      </w:r>
      <w:r>
        <w:fldChar w:fldCharType="separate"/>
      </w:r>
      <w:r>
        <w:rPr>
          <w:rStyle w:val="22"/>
          <w:rFonts w:hint="eastAsia"/>
        </w:rPr>
        <w:t>第二节</w:t>
      </w:r>
      <w:r>
        <w:rPr>
          <w:rStyle w:val="22"/>
        </w:rPr>
        <w:t xml:space="preserve">  </w:t>
      </w:r>
      <w:r>
        <w:rPr>
          <w:rStyle w:val="22"/>
          <w:rFonts w:hint="eastAsia"/>
        </w:rPr>
        <w:t>基本方略</w:t>
      </w:r>
      <w:r>
        <w:tab/>
      </w:r>
      <w:r>
        <w:fldChar w:fldCharType="begin"/>
      </w:r>
      <w:r>
        <w:instrText xml:space="preserve"> PAGEREF _Toc77061694 \h </w:instrText>
      </w:r>
      <w:r>
        <w:fldChar w:fldCharType="separate"/>
      </w:r>
      <w:r>
        <w:t>15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"_Toc77061695" </w:instrText>
      </w:r>
      <w:r>
        <w:fldChar w:fldCharType="separate"/>
      </w:r>
      <w:r>
        <w:rPr>
          <w:rStyle w:val="22"/>
          <w:rFonts w:hint="eastAsia"/>
        </w:rPr>
        <w:t>第三节</w:t>
      </w:r>
      <w:r>
        <w:rPr>
          <w:rStyle w:val="22"/>
        </w:rPr>
        <w:t xml:space="preserve">  </w:t>
      </w:r>
      <w:r>
        <w:rPr>
          <w:rStyle w:val="22"/>
          <w:rFonts w:hint="eastAsia"/>
        </w:rPr>
        <w:t>主要目标</w:t>
      </w:r>
      <w:r>
        <w:tab/>
      </w:r>
      <w:r>
        <w:fldChar w:fldCharType="begin"/>
      </w:r>
      <w:r>
        <w:instrText xml:space="preserve"> PAGEREF _Toc77061695 \h </w:instrText>
      </w:r>
      <w:r>
        <w:fldChar w:fldCharType="separate"/>
      </w:r>
      <w:r>
        <w:t>17</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"_Toc77061696" </w:instrText>
      </w:r>
      <w:r>
        <w:fldChar w:fldCharType="separate"/>
      </w:r>
      <w:r>
        <w:rPr>
          <w:rStyle w:val="22"/>
          <w:rFonts w:hint="eastAsia"/>
        </w:rPr>
        <w:t>第三章</w:t>
      </w:r>
      <w:r>
        <w:rPr>
          <w:rStyle w:val="22"/>
        </w:rPr>
        <w:t xml:space="preserve">  </w:t>
      </w:r>
      <w:r>
        <w:rPr>
          <w:rStyle w:val="22"/>
          <w:rFonts w:hint="eastAsia"/>
        </w:rPr>
        <w:t>实施创新驱动发展战略，激发经济发展活力</w:t>
      </w:r>
      <w:r>
        <w:tab/>
      </w:r>
      <w:r>
        <w:fldChar w:fldCharType="begin"/>
      </w:r>
      <w:r>
        <w:instrText xml:space="preserve"> PAGEREF _Toc77061696 \h </w:instrText>
      </w:r>
      <w:r>
        <w:fldChar w:fldCharType="separate"/>
      </w:r>
      <w:r>
        <w:t>22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"_Toc77061697" </w:instrText>
      </w:r>
      <w:r>
        <w:fldChar w:fldCharType="separate"/>
      </w:r>
      <w:r>
        <w:rPr>
          <w:rStyle w:val="22"/>
          <w:rFonts w:hint="eastAsia"/>
        </w:rPr>
        <w:t>第一节</w:t>
      </w:r>
      <w:r>
        <w:rPr>
          <w:rStyle w:val="22"/>
        </w:rPr>
        <w:t xml:space="preserve">  </w:t>
      </w:r>
      <w:r>
        <w:rPr>
          <w:rStyle w:val="22"/>
          <w:rFonts w:hint="eastAsia"/>
        </w:rPr>
        <w:t>加快提升科技创新能力，形成高质量发展新支撑</w:t>
      </w:r>
      <w:r>
        <w:tab/>
      </w:r>
      <w:r>
        <w:fldChar w:fldCharType="begin"/>
      </w:r>
      <w:r>
        <w:instrText xml:space="preserve"> PAGEREF _Toc77061697 \h </w:instrText>
      </w:r>
      <w:r>
        <w:fldChar w:fldCharType="separate"/>
      </w:r>
      <w:r>
        <w:t>22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"_Toc77061698" </w:instrText>
      </w:r>
      <w:r>
        <w:fldChar w:fldCharType="separate"/>
      </w:r>
      <w:r>
        <w:rPr>
          <w:rStyle w:val="22"/>
          <w:rFonts w:hint="eastAsia"/>
        </w:rPr>
        <w:t>第二节</w:t>
      </w:r>
      <w:r>
        <w:rPr>
          <w:rStyle w:val="22"/>
        </w:rPr>
        <w:t xml:space="preserve">  </w:t>
      </w:r>
      <w:r>
        <w:rPr>
          <w:rStyle w:val="22"/>
          <w:rFonts w:hint="eastAsia"/>
        </w:rPr>
        <w:t>大力扶持企业创新主体，培育高质量发展新载体</w:t>
      </w:r>
      <w:r>
        <w:tab/>
      </w:r>
      <w:r>
        <w:fldChar w:fldCharType="begin"/>
      </w:r>
      <w:r>
        <w:instrText xml:space="preserve"> PAGEREF _Toc77061698 \h </w:instrText>
      </w:r>
      <w:r>
        <w:fldChar w:fldCharType="separate"/>
      </w:r>
      <w:r>
        <w:t>24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"_Toc77061699" </w:instrText>
      </w:r>
      <w:r>
        <w:fldChar w:fldCharType="separate"/>
      </w:r>
      <w:r>
        <w:rPr>
          <w:rStyle w:val="22"/>
          <w:rFonts w:hint="eastAsia"/>
        </w:rPr>
        <w:t>第三节</w:t>
      </w:r>
      <w:r>
        <w:rPr>
          <w:rStyle w:val="22"/>
        </w:rPr>
        <w:t xml:space="preserve">  </w:t>
      </w:r>
      <w:r>
        <w:rPr>
          <w:rStyle w:val="22"/>
          <w:rFonts w:hint="eastAsia"/>
        </w:rPr>
        <w:t>搭建人力资源交流网络，增添高质量发展新动能</w:t>
      </w:r>
      <w:r>
        <w:tab/>
      </w:r>
      <w:r>
        <w:fldChar w:fldCharType="begin"/>
      </w:r>
      <w:r>
        <w:instrText xml:space="preserve"> PAGEREF _Toc77061699 \h </w:instrText>
      </w:r>
      <w:r>
        <w:fldChar w:fldCharType="separate"/>
      </w:r>
      <w:r>
        <w:t>26</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"_Toc77061700" </w:instrText>
      </w:r>
      <w:r>
        <w:fldChar w:fldCharType="separate"/>
      </w:r>
      <w:r>
        <w:rPr>
          <w:rStyle w:val="22"/>
          <w:rFonts w:hint="eastAsia"/>
        </w:rPr>
        <w:t>第四章</w:t>
      </w:r>
      <w:r>
        <w:rPr>
          <w:rStyle w:val="22"/>
        </w:rPr>
        <w:t xml:space="preserve">  </w:t>
      </w:r>
      <w:r>
        <w:rPr>
          <w:rStyle w:val="22"/>
          <w:rFonts w:hint="eastAsia"/>
        </w:rPr>
        <w:t>构建现代产业体系，再创新乡经济辉煌</w:t>
      </w:r>
      <w:r>
        <w:tab/>
      </w:r>
      <w:r>
        <w:fldChar w:fldCharType="begin"/>
      </w:r>
      <w:r>
        <w:instrText xml:space="preserve"> PAGEREF _Toc77061700 \h </w:instrText>
      </w:r>
      <w:r>
        <w:fldChar w:fldCharType="separate"/>
      </w:r>
      <w:r>
        <w:t>27</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"_Toc77061701" </w:instrText>
      </w:r>
      <w:r>
        <w:fldChar w:fldCharType="separate"/>
      </w:r>
      <w:r>
        <w:rPr>
          <w:rStyle w:val="22"/>
          <w:rFonts w:hint="eastAsia"/>
        </w:rPr>
        <w:t>第一节</w:t>
      </w:r>
      <w:r>
        <w:rPr>
          <w:rStyle w:val="22"/>
        </w:rPr>
        <w:t xml:space="preserve">  </w:t>
      </w:r>
      <w:r>
        <w:rPr>
          <w:rStyle w:val="22"/>
          <w:rFonts w:hint="eastAsia"/>
        </w:rPr>
        <w:t>抢先布局一系列新兴产业，争当郑州大都市圈创新高地</w:t>
      </w:r>
      <w:r>
        <w:tab/>
      </w:r>
      <w:r>
        <w:fldChar w:fldCharType="begin"/>
      </w:r>
      <w:r>
        <w:instrText xml:space="preserve"> PAGEREF _Toc77061701 \h </w:instrText>
      </w:r>
      <w:r>
        <w:fldChar w:fldCharType="separate"/>
      </w:r>
      <w:r>
        <w:t>28</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"_Toc77061702" </w:instrText>
      </w:r>
      <w:r>
        <w:fldChar w:fldCharType="separate"/>
      </w:r>
      <w:r>
        <w:rPr>
          <w:rStyle w:val="22"/>
          <w:rFonts w:hint="eastAsia"/>
        </w:rPr>
        <w:t>第二节</w:t>
      </w:r>
      <w:r>
        <w:rPr>
          <w:rStyle w:val="22"/>
        </w:rPr>
        <w:t xml:space="preserve">  </w:t>
      </w:r>
      <w:r>
        <w:rPr>
          <w:rStyle w:val="22"/>
          <w:rFonts w:hint="eastAsia"/>
        </w:rPr>
        <w:t>做大做强四个传统优势产业，争当全国产业转型升级示范区</w:t>
      </w:r>
      <w:r>
        <w:tab/>
      </w:r>
      <w:r>
        <w:fldChar w:fldCharType="begin"/>
      </w:r>
      <w:r>
        <w:instrText xml:space="preserve"> PAGEREF _Toc77061702 \h </w:instrText>
      </w:r>
      <w:r>
        <w:fldChar w:fldCharType="separate"/>
      </w:r>
      <w:r>
        <w:t>31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"_Toc77061703" </w:instrText>
      </w:r>
      <w:r>
        <w:fldChar w:fldCharType="separate"/>
      </w:r>
      <w:r>
        <w:rPr>
          <w:rStyle w:val="22"/>
          <w:rFonts w:hint="eastAsia"/>
        </w:rPr>
        <w:t>第三节</w:t>
      </w:r>
      <w:r>
        <w:rPr>
          <w:rStyle w:val="22"/>
        </w:rPr>
        <w:t xml:space="preserve">  </w:t>
      </w:r>
      <w:r>
        <w:rPr>
          <w:rStyle w:val="22"/>
          <w:rFonts w:hint="eastAsia"/>
        </w:rPr>
        <w:t>做精做细特色农业，争创国家农业高新技术产业示范区</w:t>
      </w:r>
      <w:r>
        <w:tab/>
      </w:r>
      <w:r>
        <w:fldChar w:fldCharType="begin"/>
      </w:r>
      <w:r>
        <w:instrText xml:space="preserve"> PAGEREF _Toc77061703 \h </w:instrText>
      </w:r>
      <w:r>
        <w:fldChar w:fldCharType="separate"/>
      </w:r>
      <w:r>
        <w:t>39</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"_Toc77061704" </w:instrText>
      </w:r>
      <w:r>
        <w:fldChar w:fldCharType="separate"/>
      </w:r>
      <w:r>
        <w:rPr>
          <w:rStyle w:val="22"/>
          <w:rFonts w:hint="eastAsia"/>
        </w:rPr>
        <w:t>第四节</w:t>
      </w:r>
      <w:r>
        <w:rPr>
          <w:rStyle w:val="22"/>
        </w:rPr>
        <w:t xml:space="preserve">  </w:t>
      </w:r>
      <w:r>
        <w:rPr>
          <w:rStyle w:val="22"/>
          <w:rFonts w:hint="eastAsia"/>
        </w:rPr>
        <w:t>加快培育两个潜在优势产业，争创郑州大都市圈服务高地</w:t>
      </w:r>
      <w:r>
        <w:tab/>
      </w:r>
      <w:r>
        <w:fldChar w:fldCharType="begin"/>
      </w:r>
      <w:r>
        <w:instrText xml:space="preserve"> PAGEREF _Toc77061704 \h </w:instrText>
      </w:r>
      <w:r>
        <w:fldChar w:fldCharType="separate"/>
      </w:r>
      <w:r>
        <w:t>42</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"_Toc77061705" </w:instrText>
      </w:r>
      <w:r>
        <w:fldChar w:fldCharType="separate"/>
      </w:r>
      <w:r>
        <w:rPr>
          <w:rStyle w:val="22"/>
          <w:rFonts w:hint="eastAsia"/>
        </w:rPr>
        <w:t>第五章</w:t>
      </w:r>
      <w:r>
        <w:rPr>
          <w:rStyle w:val="22"/>
        </w:rPr>
        <w:t xml:space="preserve">  </w:t>
      </w:r>
      <w:r>
        <w:rPr>
          <w:rStyle w:val="22"/>
          <w:rFonts w:hint="eastAsia"/>
        </w:rPr>
        <w:t>优化整体空间布局，形成县域发展新格局</w:t>
      </w:r>
      <w:r>
        <w:tab/>
      </w:r>
      <w:r>
        <w:fldChar w:fldCharType="begin"/>
      </w:r>
      <w:r>
        <w:instrText xml:space="preserve"> PAGEREF _Toc77061705 \h </w:instrText>
      </w:r>
      <w:r>
        <w:fldChar w:fldCharType="separate"/>
      </w:r>
      <w:r>
        <w:t>47</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"_Toc77061706" </w:instrText>
      </w:r>
      <w:r>
        <w:fldChar w:fldCharType="separate"/>
      </w:r>
      <w:r>
        <w:rPr>
          <w:rStyle w:val="22"/>
          <w:rFonts w:hint="eastAsia"/>
        </w:rPr>
        <w:t>第一节</w:t>
      </w:r>
      <w:r>
        <w:rPr>
          <w:rStyle w:val="22"/>
        </w:rPr>
        <w:t xml:space="preserve"> </w:t>
      </w:r>
      <w:r>
        <w:rPr>
          <w:rStyle w:val="22"/>
          <w:rFonts w:hint="eastAsia"/>
        </w:rPr>
        <w:t>一心引领—</w:t>
      </w:r>
      <w:r>
        <w:rPr>
          <w:rFonts w:hint="eastAsia"/>
        </w:rPr>
        <w:t>—优先发展县城中心</w:t>
      </w:r>
      <w:r>
        <w:tab/>
      </w:r>
      <w:r>
        <w:fldChar w:fldCharType="begin"/>
      </w:r>
      <w:r>
        <w:instrText xml:space="preserve"> PAGEREF _Toc77061706 \h </w:instrText>
      </w:r>
      <w:r>
        <w:fldChar w:fldCharType="separate"/>
      </w:r>
      <w:r>
        <w:t>47</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"_Toc77061707" </w:instrText>
      </w:r>
      <w:r>
        <w:fldChar w:fldCharType="separate"/>
      </w:r>
      <w:r>
        <w:rPr>
          <w:rStyle w:val="22"/>
          <w:rFonts w:hint="eastAsia"/>
        </w:rPr>
        <w:t>第二节</w:t>
      </w:r>
      <w:r>
        <w:rPr>
          <w:rStyle w:val="22"/>
        </w:rPr>
        <w:t xml:space="preserve"> </w:t>
      </w:r>
      <w:r>
        <w:rPr>
          <w:rStyle w:val="22"/>
          <w:rFonts w:hint="eastAsia"/>
        </w:rPr>
        <w:t>两轴拓展—</w:t>
      </w:r>
      <w:r>
        <w:rPr>
          <w:rFonts w:hint="eastAsia"/>
        </w:rPr>
        <w:t>—重点开发两发展轴</w:t>
      </w:r>
      <w:r>
        <w:tab/>
      </w:r>
      <w:r>
        <w:fldChar w:fldCharType="begin"/>
      </w:r>
      <w:r>
        <w:instrText xml:space="preserve"> PAGEREF _Toc77061707 \h </w:instrText>
      </w:r>
      <w:r>
        <w:fldChar w:fldCharType="separate"/>
      </w:r>
      <w:r>
        <w:t>49</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"_Toc77061708" </w:instrText>
      </w:r>
      <w:r>
        <w:fldChar w:fldCharType="separate"/>
      </w:r>
      <w:r>
        <w:rPr>
          <w:rStyle w:val="22"/>
          <w:rFonts w:hint="eastAsia"/>
        </w:rPr>
        <w:t>第三节</w:t>
      </w:r>
      <w:r>
        <w:rPr>
          <w:rStyle w:val="22"/>
        </w:rPr>
        <w:t xml:space="preserve"> </w:t>
      </w:r>
      <w:r>
        <w:rPr>
          <w:rStyle w:val="22"/>
          <w:rFonts w:hint="eastAsia"/>
        </w:rPr>
        <w:t>三带支撑—</w:t>
      </w:r>
      <w:r>
        <w:rPr>
          <w:rFonts w:hint="eastAsia"/>
        </w:rPr>
        <w:t>—差异化发展三带</w:t>
      </w:r>
      <w:r>
        <w:tab/>
      </w:r>
      <w:r>
        <w:fldChar w:fldCharType="begin"/>
      </w:r>
      <w:r>
        <w:instrText xml:space="preserve"> PAGEREF _Toc77061708 \h </w:instrText>
      </w:r>
      <w:r>
        <w:fldChar w:fldCharType="separate"/>
      </w:r>
      <w:r>
        <w:t>50</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"_Toc77061709" </w:instrText>
      </w:r>
      <w:r>
        <w:fldChar w:fldCharType="separate"/>
      </w:r>
      <w:r>
        <w:rPr>
          <w:rStyle w:val="22"/>
          <w:rFonts w:hint="eastAsia"/>
        </w:rPr>
        <w:t>第四节</w:t>
      </w:r>
      <w:r>
        <w:rPr>
          <w:rStyle w:val="22"/>
        </w:rPr>
        <w:t xml:space="preserve"> </w:t>
      </w:r>
      <w:r>
        <w:rPr>
          <w:rStyle w:val="22"/>
          <w:rFonts w:hint="eastAsia"/>
        </w:rPr>
        <w:t>四点联动—</w:t>
      </w:r>
      <w:r>
        <w:rPr>
          <w:rFonts w:hint="eastAsia"/>
        </w:rPr>
        <w:t>—提升四个乡镇节点带动能力</w:t>
      </w:r>
      <w:r>
        <w:tab/>
      </w:r>
      <w:r>
        <w:fldChar w:fldCharType="begin"/>
      </w:r>
      <w:r>
        <w:instrText xml:space="preserve"> PAGEREF _Toc77061709 \h </w:instrText>
      </w:r>
      <w:r>
        <w:fldChar w:fldCharType="separate"/>
      </w:r>
      <w:r>
        <w:t>50</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"_Toc77061710" </w:instrText>
      </w:r>
      <w:r>
        <w:fldChar w:fldCharType="separate"/>
      </w:r>
      <w:r>
        <w:rPr>
          <w:rStyle w:val="22"/>
          <w:rFonts w:hint="eastAsia"/>
        </w:rPr>
        <w:t>第六章</w:t>
      </w:r>
      <w:r>
        <w:rPr>
          <w:rStyle w:val="22"/>
        </w:rPr>
        <w:t xml:space="preserve">  </w:t>
      </w:r>
      <w:r>
        <w:rPr>
          <w:rStyle w:val="22"/>
          <w:rFonts w:hint="eastAsia"/>
        </w:rPr>
        <w:t>融入国内国际双循环体系，形成开放合作新局面</w:t>
      </w:r>
      <w:r>
        <w:tab/>
      </w:r>
      <w:r>
        <w:fldChar w:fldCharType="begin"/>
      </w:r>
      <w:r>
        <w:instrText xml:space="preserve"> PAGEREF _Toc77061710 \h </w:instrText>
      </w:r>
      <w:r>
        <w:fldChar w:fldCharType="separate"/>
      </w:r>
      <w:r>
        <w:t>52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"_Toc77061711" </w:instrText>
      </w:r>
      <w:r>
        <w:fldChar w:fldCharType="separate"/>
      </w:r>
      <w:r>
        <w:rPr>
          <w:rStyle w:val="22"/>
          <w:rFonts w:hint="eastAsia"/>
        </w:rPr>
        <w:t>第一节</w:t>
      </w:r>
      <w:r>
        <w:rPr>
          <w:rStyle w:val="22"/>
        </w:rPr>
        <w:t xml:space="preserve">  </w:t>
      </w:r>
      <w:r>
        <w:rPr>
          <w:rStyle w:val="22"/>
          <w:rFonts w:hint="eastAsia"/>
        </w:rPr>
        <w:t>加强内外协同区域共享，加快融入双循环体系</w:t>
      </w:r>
      <w:r>
        <w:tab/>
      </w:r>
      <w:r>
        <w:fldChar w:fldCharType="begin"/>
      </w:r>
      <w:r>
        <w:instrText xml:space="preserve"> PAGEREF _Toc77061711 \h </w:instrText>
      </w:r>
      <w:r>
        <w:fldChar w:fldCharType="separate"/>
      </w:r>
      <w:r>
        <w:t>52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"_Toc77061712" </w:instrText>
      </w:r>
      <w:r>
        <w:fldChar w:fldCharType="separate"/>
      </w:r>
      <w:r>
        <w:rPr>
          <w:rStyle w:val="22"/>
          <w:rFonts w:hint="eastAsia"/>
        </w:rPr>
        <w:t>第二节</w:t>
      </w:r>
      <w:r>
        <w:rPr>
          <w:rStyle w:val="22"/>
        </w:rPr>
        <w:t xml:space="preserve">  </w:t>
      </w:r>
      <w:r>
        <w:rPr>
          <w:rStyle w:val="22"/>
          <w:rFonts w:hint="eastAsia"/>
        </w:rPr>
        <w:t>紧抓扩大内需战略基点，着力拓展投资空间</w:t>
      </w:r>
      <w:r>
        <w:tab/>
      </w:r>
      <w:r>
        <w:fldChar w:fldCharType="begin"/>
      </w:r>
      <w:r>
        <w:instrText xml:space="preserve"> PAGEREF _Toc77061712 \h </w:instrText>
      </w:r>
      <w:r>
        <w:fldChar w:fldCharType="separate"/>
      </w:r>
      <w:r>
        <w:t>54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"_Toc77061713" </w:instrText>
      </w:r>
      <w:r>
        <w:fldChar w:fldCharType="separate"/>
      </w:r>
      <w:r>
        <w:rPr>
          <w:rStyle w:val="22"/>
          <w:rFonts w:hint="eastAsia"/>
        </w:rPr>
        <w:t>第三节</w:t>
      </w:r>
      <w:r>
        <w:rPr>
          <w:rStyle w:val="22"/>
        </w:rPr>
        <w:t xml:space="preserve">  </w:t>
      </w:r>
      <w:r>
        <w:rPr>
          <w:rStyle w:val="22"/>
          <w:rFonts w:hint="eastAsia"/>
        </w:rPr>
        <w:t>全面促进消费升级扩容，增强经济发展动力</w:t>
      </w:r>
      <w:r>
        <w:tab/>
      </w:r>
      <w:r>
        <w:fldChar w:fldCharType="begin"/>
      </w:r>
      <w:r>
        <w:instrText xml:space="preserve"> PAGEREF _Toc77061713 \h </w:instrText>
      </w:r>
      <w:r>
        <w:fldChar w:fldCharType="separate"/>
      </w:r>
      <w:r>
        <w:t>56</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"_Toc77061714" </w:instrText>
      </w:r>
      <w:r>
        <w:fldChar w:fldCharType="separate"/>
      </w:r>
      <w:r>
        <w:rPr>
          <w:rStyle w:val="22"/>
          <w:rFonts w:hint="eastAsia"/>
        </w:rPr>
        <w:t>第七章</w:t>
      </w:r>
      <w:r>
        <w:rPr>
          <w:rStyle w:val="22"/>
        </w:rPr>
        <w:t xml:space="preserve">  </w:t>
      </w:r>
      <w:r>
        <w:rPr>
          <w:rStyle w:val="22"/>
          <w:rFonts w:hint="eastAsia"/>
        </w:rPr>
        <w:t>坚持全面深化改革，着力营造良好发展环境</w:t>
      </w:r>
      <w:r>
        <w:tab/>
      </w:r>
      <w:r>
        <w:fldChar w:fldCharType="begin"/>
      </w:r>
      <w:r>
        <w:instrText xml:space="preserve"> PAGEREF _Toc77061714 \h </w:instrText>
      </w:r>
      <w:r>
        <w:fldChar w:fldCharType="separate"/>
      </w:r>
      <w:r>
        <w:t>58</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"_Toc77061715" </w:instrText>
      </w:r>
      <w:r>
        <w:fldChar w:fldCharType="separate"/>
      </w:r>
      <w:r>
        <w:rPr>
          <w:rStyle w:val="22"/>
          <w:rFonts w:hint="eastAsia"/>
        </w:rPr>
        <w:t>第一节</w:t>
      </w:r>
      <w:r>
        <w:rPr>
          <w:rStyle w:val="22"/>
        </w:rPr>
        <w:t xml:space="preserve">  </w:t>
      </w:r>
      <w:r>
        <w:rPr>
          <w:rStyle w:val="22"/>
          <w:rFonts w:hint="eastAsia"/>
        </w:rPr>
        <w:t>大力推动“</w:t>
      </w:r>
      <w:r>
        <w:rPr>
          <w:rFonts w:hint="eastAsia"/>
        </w:rPr>
        <w:t>放管服”改革，培育投资兴业沃土</w:t>
      </w:r>
      <w:r>
        <w:tab/>
      </w:r>
      <w:r>
        <w:fldChar w:fldCharType="begin"/>
      </w:r>
      <w:r>
        <w:instrText xml:space="preserve"> PAGEREF _Toc77061715 \h </w:instrText>
      </w:r>
      <w:r>
        <w:fldChar w:fldCharType="separate"/>
      </w:r>
      <w:r>
        <w:t>58</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"_Toc77061716" </w:instrText>
      </w:r>
      <w:r>
        <w:fldChar w:fldCharType="separate"/>
      </w:r>
      <w:r>
        <w:rPr>
          <w:rStyle w:val="22"/>
          <w:rFonts w:hint="eastAsia"/>
        </w:rPr>
        <w:t>第二节</w:t>
      </w:r>
      <w:r>
        <w:rPr>
          <w:rStyle w:val="22"/>
        </w:rPr>
        <w:t xml:space="preserve">  </w:t>
      </w:r>
      <w:r>
        <w:rPr>
          <w:rStyle w:val="22"/>
          <w:rFonts w:hint="eastAsia"/>
        </w:rPr>
        <w:t>深化要素市场化配置改革，提高资源使用效率</w:t>
      </w:r>
      <w:r>
        <w:tab/>
      </w:r>
      <w:r>
        <w:fldChar w:fldCharType="begin"/>
      </w:r>
      <w:r>
        <w:instrText xml:space="preserve"> PAGEREF _Toc77061716 \h </w:instrText>
      </w:r>
      <w:r>
        <w:fldChar w:fldCharType="separate"/>
      </w:r>
      <w:r>
        <w:t>60</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"_Toc77061717" </w:instrText>
      </w:r>
      <w:r>
        <w:fldChar w:fldCharType="separate"/>
      </w:r>
      <w:r>
        <w:rPr>
          <w:rStyle w:val="22"/>
          <w:rFonts w:hint="eastAsia"/>
        </w:rPr>
        <w:t>第三节</w:t>
      </w:r>
      <w:r>
        <w:rPr>
          <w:rStyle w:val="22"/>
        </w:rPr>
        <w:t xml:space="preserve">  </w:t>
      </w:r>
      <w:r>
        <w:rPr>
          <w:rStyle w:val="22"/>
          <w:rFonts w:hint="eastAsia"/>
        </w:rPr>
        <w:t>积极推进国有单位改革，增强内生发展动力</w:t>
      </w:r>
      <w:r>
        <w:tab/>
      </w:r>
      <w:r>
        <w:fldChar w:fldCharType="begin"/>
      </w:r>
      <w:r>
        <w:instrText xml:space="preserve"> PAGEREF _Toc77061717 \h </w:instrText>
      </w:r>
      <w:r>
        <w:fldChar w:fldCharType="separate"/>
      </w:r>
      <w:r>
        <w:t>61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"_Toc77061718" </w:instrText>
      </w:r>
      <w:r>
        <w:fldChar w:fldCharType="separate"/>
      </w:r>
      <w:r>
        <w:rPr>
          <w:rStyle w:val="22"/>
          <w:rFonts w:hint="eastAsia"/>
        </w:rPr>
        <w:t>第四节</w:t>
      </w:r>
      <w:r>
        <w:rPr>
          <w:rStyle w:val="22"/>
        </w:rPr>
        <w:t xml:space="preserve">  </w:t>
      </w:r>
      <w:r>
        <w:rPr>
          <w:rStyle w:val="22"/>
          <w:rFonts w:hint="eastAsia"/>
        </w:rPr>
        <w:t>健全非公有制经济发展环境，推动民营企业健康发展</w:t>
      </w:r>
      <w:r>
        <w:tab/>
      </w:r>
      <w:r>
        <w:fldChar w:fldCharType="begin"/>
      </w:r>
      <w:r>
        <w:instrText xml:space="preserve"> PAGEREF _Toc77061718 \h </w:instrText>
      </w:r>
      <w:r>
        <w:fldChar w:fldCharType="separate"/>
      </w:r>
      <w:r>
        <w:t>63</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"_Toc77061719" </w:instrText>
      </w:r>
      <w:r>
        <w:fldChar w:fldCharType="separate"/>
      </w:r>
      <w:r>
        <w:rPr>
          <w:rStyle w:val="22"/>
          <w:rFonts w:hint="eastAsia"/>
        </w:rPr>
        <w:t>第八章</w:t>
      </w:r>
      <w:r>
        <w:rPr>
          <w:rStyle w:val="22"/>
        </w:rPr>
        <w:t xml:space="preserve">  </w:t>
      </w:r>
      <w:r>
        <w:rPr>
          <w:rStyle w:val="22"/>
          <w:rFonts w:hint="eastAsia"/>
        </w:rPr>
        <w:t>优先推动乡村振兴，促进城乡融合发展</w:t>
      </w:r>
      <w:r>
        <w:tab/>
      </w:r>
      <w:r>
        <w:fldChar w:fldCharType="begin"/>
      </w:r>
      <w:r>
        <w:instrText xml:space="preserve"> PAGEREF _Toc77061719 \h </w:instrText>
      </w:r>
      <w:r>
        <w:fldChar w:fldCharType="separate"/>
      </w:r>
      <w:r>
        <w:t>65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"_Toc77061720" </w:instrText>
      </w:r>
      <w:r>
        <w:fldChar w:fldCharType="separate"/>
      </w:r>
      <w:r>
        <w:rPr>
          <w:rStyle w:val="22"/>
          <w:rFonts w:hint="eastAsia"/>
        </w:rPr>
        <w:t>第一节</w:t>
      </w:r>
      <w:r>
        <w:rPr>
          <w:rStyle w:val="22"/>
        </w:rPr>
        <w:t xml:space="preserve">  </w:t>
      </w:r>
      <w:r>
        <w:rPr>
          <w:rStyle w:val="22"/>
          <w:rFonts w:hint="eastAsia"/>
        </w:rPr>
        <w:t>持续巩固脱贫攻坚成果，形成长效扶贫新机制</w:t>
      </w:r>
      <w:r>
        <w:tab/>
      </w:r>
      <w:r>
        <w:fldChar w:fldCharType="begin"/>
      </w:r>
      <w:r>
        <w:instrText xml:space="preserve"> PAGEREF _Toc77061720 \h </w:instrText>
      </w:r>
      <w:r>
        <w:fldChar w:fldCharType="separate"/>
      </w:r>
      <w:r>
        <w:t>65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"_Toc77061721" </w:instrText>
      </w:r>
      <w:r>
        <w:fldChar w:fldCharType="separate"/>
      </w:r>
      <w:r>
        <w:rPr>
          <w:rStyle w:val="22"/>
          <w:rFonts w:hint="eastAsia"/>
        </w:rPr>
        <w:t>第二节</w:t>
      </w:r>
      <w:r>
        <w:rPr>
          <w:rStyle w:val="22"/>
        </w:rPr>
        <w:t xml:space="preserve">  </w:t>
      </w:r>
      <w:r>
        <w:rPr>
          <w:rStyle w:val="22"/>
          <w:rFonts w:hint="eastAsia"/>
        </w:rPr>
        <w:t>着力深化土地改革，</w:t>
      </w:r>
      <w:r>
        <w:rPr>
          <w:rStyle w:val="22"/>
          <w:rFonts w:hint="eastAsia"/>
          <w:lang w:val="en-US" w:eastAsia="zh-CN"/>
        </w:rPr>
        <w:t>形成</w:t>
      </w:r>
      <w:r>
        <w:rPr>
          <w:rStyle w:val="22"/>
          <w:rFonts w:hint="eastAsia"/>
        </w:rPr>
        <w:t>城乡发展</w:t>
      </w:r>
      <w:r>
        <w:rPr>
          <w:rStyle w:val="22"/>
          <w:rFonts w:hint="eastAsia"/>
          <w:lang w:val="en-US" w:eastAsia="zh-CN"/>
        </w:rPr>
        <w:t>新</w:t>
      </w:r>
      <w:r>
        <w:rPr>
          <w:rStyle w:val="22"/>
          <w:rFonts w:hint="eastAsia"/>
        </w:rPr>
        <w:t>活力</w:t>
      </w:r>
      <w:r>
        <w:tab/>
      </w:r>
      <w:r>
        <w:fldChar w:fldCharType="begin"/>
      </w:r>
      <w:r>
        <w:instrText xml:space="preserve"> PAGEREF _Toc77061721 \h </w:instrText>
      </w:r>
      <w:r>
        <w:fldChar w:fldCharType="separate"/>
      </w:r>
      <w:r>
        <w:t>66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"_Toc77061722" </w:instrText>
      </w:r>
      <w:r>
        <w:fldChar w:fldCharType="separate"/>
      </w:r>
      <w:r>
        <w:rPr>
          <w:rStyle w:val="22"/>
          <w:rFonts w:hint="eastAsia" w:ascii="宋体" w:hAnsi="宋体"/>
          <w:shd w:val="clear" w:color="auto" w:fill="FFFFFF"/>
        </w:rPr>
        <w:t>第三节</w:t>
      </w:r>
      <w:r>
        <w:rPr>
          <w:rStyle w:val="22"/>
          <w:rFonts w:ascii="宋体" w:hAnsi="宋体"/>
          <w:shd w:val="clear" w:color="auto" w:fill="FFFFFF"/>
        </w:rPr>
        <w:t xml:space="preserve">  </w:t>
      </w:r>
      <w:r>
        <w:rPr>
          <w:rStyle w:val="22"/>
          <w:rFonts w:hint="eastAsia"/>
        </w:rPr>
        <w:t>分类</w:t>
      </w:r>
      <w:r>
        <w:rPr>
          <w:rStyle w:val="22"/>
          <w:rFonts w:hint="eastAsia"/>
          <w:shd w:val="clear" w:color="auto" w:fill="FFFFFF"/>
        </w:rPr>
        <w:t>推动乡村振兴，形成农村发展新格局</w:t>
      </w:r>
      <w:r>
        <w:tab/>
      </w:r>
      <w:r>
        <w:fldChar w:fldCharType="begin"/>
      </w:r>
      <w:r>
        <w:instrText xml:space="preserve"> PAGEREF _Toc77061722 \h </w:instrText>
      </w:r>
      <w:r>
        <w:fldChar w:fldCharType="separate"/>
      </w:r>
      <w:r>
        <w:t>69</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"_Toc77061723" </w:instrText>
      </w:r>
      <w:r>
        <w:fldChar w:fldCharType="separate"/>
      </w:r>
      <w:r>
        <w:rPr>
          <w:rStyle w:val="22"/>
          <w:rFonts w:hint="eastAsia"/>
        </w:rPr>
        <w:t>第四节</w:t>
      </w:r>
      <w:r>
        <w:rPr>
          <w:rStyle w:val="22"/>
        </w:rPr>
        <w:t xml:space="preserve">  </w:t>
      </w:r>
      <w:r>
        <w:rPr>
          <w:rStyle w:val="22"/>
          <w:rFonts w:hint="eastAsia"/>
          <w:snapToGrid w:val="0"/>
        </w:rPr>
        <w:t>推动乡村产业振兴，形成现代农业新动能</w:t>
      </w:r>
      <w:r>
        <w:tab/>
      </w:r>
      <w:r>
        <w:fldChar w:fldCharType="begin"/>
      </w:r>
      <w:r>
        <w:instrText xml:space="preserve"> PAGEREF _Toc77061723 \h </w:instrText>
      </w:r>
      <w:r>
        <w:fldChar w:fldCharType="separate"/>
      </w:r>
      <w:r>
        <w:t>70</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"_Toc77061724" </w:instrText>
      </w:r>
      <w:r>
        <w:fldChar w:fldCharType="separate"/>
      </w:r>
      <w:r>
        <w:rPr>
          <w:rStyle w:val="22"/>
          <w:rFonts w:hint="eastAsia"/>
        </w:rPr>
        <w:t>第五节</w:t>
      </w:r>
      <w:r>
        <w:rPr>
          <w:rStyle w:val="22"/>
        </w:rPr>
        <w:t xml:space="preserve">  </w:t>
      </w:r>
      <w:r>
        <w:rPr>
          <w:rStyle w:val="22"/>
          <w:rFonts w:hint="eastAsia"/>
        </w:rPr>
        <w:t>推动乡村人才振兴，</w:t>
      </w:r>
      <w:r>
        <w:rPr>
          <w:rStyle w:val="22"/>
          <w:rFonts w:hint="eastAsia"/>
          <w:snapToGrid w:val="0"/>
        </w:rPr>
        <w:t>形成</w:t>
      </w:r>
      <w:r>
        <w:rPr>
          <w:rStyle w:val="22"/>
          <w:rFonts w:hint="eastAsia"/>
        </w:rPr>
        <w:t>农村发展新动力</w:t>
      </w:r>
      <w:r>
        <w:tab/>
      </w:r>
      <w:r>
        <w:fldChar w:fldCharType="begin"/>
      </w:r>
      <w:r>
        <w:instrText xml:space="preserve"> PAGEREF _Toc77061724 \h </w:instrText>
      </w:r>
      <w:r>
        <w:fldChar w:fldCharType="separate"/>
      </w:r>
      <w:r>
        <w:t>72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"_Toc77061725" </w:instrText>
      </w:r>
      <w:r>
        <w:fldChar w:fldCharType="separate"/>
      </w:r>
      <w:r>
        <w:rPr>
          <w:rStyle w:val="22"/>
          <w:rFonts w:hint="eastAsia"/>
        </w:rPr>
        <w:t>第六节</w:t>
      </w:r>
      <w:r>
        <w:rPr>
          <w:rStyle w:val="22"/>
        </w:rPr>
        <w:t xml:space="preserve">  </w:t>
      </w:r>
      <w:r>
        <w:rPr>
          <w:rStyle w:val="22"/>
          <w:rFonts w:hint="eastAsia"/>
        </w:rPr>
        <w:t>推</w:t>
      </w:r>
      <w:r>
        <w:rPr>
          <w:rStyle w:val="22"/>
          <w:rFonts w:hint="eastAsia"/>
          <w:snapToGrid w:val="0"/>
        </w:rPr>
        <w:t>动</w:t>
      </w:r>
      <w:r>
        <w:rPr>
          <w:rStyle w:val="22"/>
          <w:rFonts w:hint="eastAsia"/>
        </w:rPr>
        <w:t>乡村生态振兴，</w:t>
      </w:r>
      <w:r>
        <w:rPr>
          <w:rStyle w:val="22"/>
          <w:rFonts w:hint="eastAsia"/>
          <w:snapToGrid w:val="0"/>
        </w:rPr>
        <w:t>形成</w:t>
      </w:r>
      <w:r>
        <w:rPr>
          <w:rStyle w:val="22"/>
          <w:rFonts w:hint="eastAsia"/>
        </w:rPr>
        <w:t>美丽新乡新家园</w:t>
      </w:r>
      <w:r>
        <w:tab/>
      </w:r>
      <w:r>
        <w:fldChar w:fldCharType="begin"/>
      </w:r>
      <w:r>
        <w:instrText xml:space="preserve"> PAGEREF _Toc77061725 \h </w:instrText>
      </w:r>
      <w:r>
        <w:fldChar w:fldCharType="separate"/>
      </w:r>
      <w:r>
        <w:t>74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"_Toc77061726" </w:instrText>
      </w:r>
      <w:r>
        <w:fldChar w:fldCharType="separate"/>
      </w:r>
      <w:r>
        <w:rPr>
          <w:rStyle w:val="22"/>
          <w:rFonts w:hint="eastAsia"/>
        </w:rPr>
        <w:t>第七节</w:t>
      </w:r>
      <w:r>
        <w:rPr>
          <w:rStyle w:val="22"/>
        </w:rPr>
        <w:t xml:space="preserve">  </w:t>
      </w:r>
      <w:r>
        <w:rPr>
          <w:rStyle w:val="22"/>
          <w:rFonts w:hint="eastAsia"/>
        </w:rPr>
        <w:t>推动乡村文化振兴，</w:t>
      </w:r>
      <w:r>
        <w:rPr>
          <w:rStyle w:val="22"/>
          <w:rFonts w:hint="eastAsia"/>
          <w:snapToGrid w:val="0"/>
        </w:rPr>
        <w:t>形成</w:t>
      </w:r>
      <w:r>
        <w:rPr>
          <w:rStyle w:val="22"/>
          <w:rFonts w:hint="eastAsia"/>
        </w:rPr>
        <w:t>农村质朴新乡风</w:t>
      </w:r>
      <w:r>
        <w:tab/>
      </w:r>
      <w:r>
        <w:fldChar w:fldCharType="begin"/>
      </w:r>
      <w:r>
        <w:instrText xml:space="preserve"> PAGEREF _Toc77061726 \h </w:instrText>
      </w:r>
      <w:r>
        <w:fldChar w:fldCharType="separate"/>
      </w:r>
      <w:r>
        <w:t>76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"_Toc77061727" </w:instrText>
      </w:r>
      <w:r>
        <w:fldChar w:fldCharType="separate"/>
      </w:r>
      <w:r>
        <w:rPr>
          <w:rStyle w:val="22"/>
          <w:rFonts w:hint="eastAsia"/>
        </w:rPr>
        <w:t>第八节</w:t>
      </w:r>
      <w:r>
        <w:rPr>
          <w:rStyle w:val="22"/>
        </w:rPr>
        <w:t xml:space="preserve">  </w:t>
      </w:r>
      <w:r>
        <w:rPr>
          <w:rStyle w:val="22"/>
          <w:rFonts w:hint="eastAsia"/>
        </w:rPr>
        <w:t>推动乡村组织振兴，</w:t>
      </w:r>
      <w:r>
        <w:rPr>
          <w:rStyle w:val="22"/>
          <w:rFonts w:hint="eastAsia"/>
          <w:snapToGrid w:val="0"/>
        </w:rPr>
        <w:t>形成</w:t>
      </w:r>
      <w:r>
        <w:rPr>
          <w:rStyle w:val="22"/>
          <w:rFonts w:hint="eastAsia"/>
        </w:rPr>
        <w:t>基层治理新体系</w:t>
      </w:r>
      <w:r>
        <w:tab/>
      </w:r>
      <w:r>
        <w:fldChar w:fldCharType="begin"/>
      </w:r>
      <w:r>
        <w:instrText xml:space="preserve"> PAGEREF _Toc77061727 \h </w:instrText>
      </w:r>
      <w:r>
        <w:fldChar w:fldCharType="separate"/>
      </w:r>
      <w:r>
        <w:t>77</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"_Toc77061728" </w:instrText>
      </w:r>
      <w:r>
        <w:fldChar w:fldCharType="separate"/>
      </w:r>
      <w:r>
        <w:rPr>
          <w:rStyle w:val="22"/>
          <w:rFonts w:hint="eastAsia"/>
        </w:rPr>
        <w:t>第九章</w:t>
      </w:r>
      <w:r>
        <w:rPr>
          <w:rStyle w:val="22"/>
        </w:rPr>
        <w:t xml:space="preserve">  </w:t>
      </w:r>
      <w:r>
        <w:rPr>
          <w:rStyle w:val="22"/>
          <w:rFonts w:hint="eastAsia"/>
        </w:rPr>
        <w:t>加强基础设施建设，推动新型城镇化发展</w:t>
      </w:r>
      <w:r>
        <w:tab/>
      </w:r>
      <w:r>
        <w:fldChar w:fldCharType="begin"/>
      </w:r>
      <w:r>
        <w:instrText xml:space="preserve"> PAGEREF _Toc77061728 \h </w:instrText>
      </w:r>
      <w:r>
        <w:fldChar w:fldCharType="separate"/>
      </w:r>
      <w:r>
        <w:t>80</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"_Toc77061729" </w:instrText>
      </w:r>
      <w:r>
        <w:fldChar w:fldCharType="separate"/>
      </w:r>
      <w:r>
        <w:rPr>
          <w:rStyle w:val="22"/>
          <w:rFonts w:hint="eastAsia"/>
        </w:rPr>
        <w:t>第一节</w:t>
      </w:r>
      <w:r>
        <w:rPr>
          <w:rStyle w:val="22"/>
        </w:rPr>
        <w:t xml:space="preserve">  </w:t>
      </w:r>
      <w:r>
        <w:rPr>
          <w:rStyle w:val="22"/>
          <w:rFonts w:hint="eastAsia"/>
        </w:rPr>
        <w:t>加强城镇综合服务能力，提高新型城镇化水平</w:t>
      </w:r>
      <w:r>
        <w:tab/>
      </w:r>
      <w:r>
        <w:fldChar w:fldCharType="begin"/>
      </w:r>
      <w:r>
        <w:instrText xml:space="preserve"> PAGEREF _Toc77061729 \h </w:instrText>
      </w:r>
      <w:r>
        <w:fldChar w:fldCharType="separate"/>
      </w:r>
      <w:r>
        <w:t>80</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"_Toc77061730" </w:instrText>
      </w:r>
      <w:r>
        <w:fldChar w:fldCharType="separate"/>
      </w:r>
      <w:r>
        <w:rPr>
          <w:rStyle w:val="22"/>
          <w:rFonts w:hint="eastAsia"/>
        </w:rPr>
        <w:t>第二节</w:t>
      </w:r>
      <w:r>
        <w:rPr>
          <w:rStyle w:val="22"/>
        </w:rPr>
        <w:t xml:space="preserve">  </w:t>
      </w:r>
      <w:r>
        <w:rPr>
          <w:rStyle w:val="22"/>
          <w:rFonts w:hint="eastAsia"/>
        </w:rPr>
        <w:t>加强新型基础设施建设，提高数字化水平</w:t>
      </w:r>
      <w:r>
        <w:tab/>
      </w:r>
      <w:r>
        <w:fldChar w:fldCharType="begin"/>
      </w:r>
      <w:r>
        <w:instrText xml:space="preserve"> PAGEREF _Toc77061730 \h </w:instrText>
      </w:r>
      <w:r>
        <w:fldChar w:fldCharType="separate"/>
      </w:r>
      <w:r>
        <w:t>81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"_Toc77061731" </w:instrText>
      </w:r>
      <w:r>
        <w:fldChar w:fldCharType="separate"/>
      </w:r>
      <w:r>
        <w:rPr>
          <w:rStyle w:val="22"/>
          <w:rFonts w:hint="eastAsia"/>
        </w:rPr>
        <w:t>第三节</w:t>
      </w:r>
      <w:r>
        <w:rPr>
          <w:rStyle w:val="22"/>
        </w:rPr>
        <w:t xml:space="preserve">  </w:t>
      </w:r>
      <w:r>
        <w:rPr>
          <w:rStyle w:val="22"/>
          <w:rFonts w:hint="eastAsia"/>
        </w:rPr>
        <w:t>加强道路交通设施建设，提高内外部通达性</w:t>
      </w:r>
      <w:r>
        <w:tab/>
      </w:r>
      <w:r>
        <w:fldChar w:fldCharType="begin"/>
      </w:r>
      <w:r>
        <w:instrText xml:space="preserve"> PAGEREF _Toc77061731 \h </w:instrText>
      </w:r>
      <w:r>
        <w:fldChar w:fldCharType="separate"/>
      </w:r>
      <w:r>
        <w:t>83</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"_Toc77061732" </w:instrText>
      </w:r>
      <w:r>
        <w:fldChar w:fldCharType="separate"/>
      </w:r>
      <w:r>
        <w:rPr>
          <w:rStyle w:val="22"/>
          <w:rFonts w:hint="eastAsia"/>
        </w:rPr>
        <w:t>第四节</w:t>
      </w:r>
      <w:r>
        <w:rPr>
          <w:rStyle w:val="22"/>
        </w:rPr>
        <w:t xml:space="preserve">  </w:t>
      </w:r>
      <w:r>
        <w:rPr>
          <w:rStyle w:val="22"/>
          <w:rFonts w:hint="eastAsia"/>
        </w:rPr>
        <w:t>加强水利基础设施建设，提高海绵城市建设水平</w:t>
      </w:r>
      <w:r>
        <w:tab/>
      </w:r>
      <w:r>
        <w:fldChar w:fldCharType="begin"/>
      </w:r>
      <w:r>
        <w:instrText xml:space="preserve"> PAGEREF _Toc77061732 \h </w:instrText>
      </w:r>
      <w:r>
        <w:fldChar w:fldCharType="separate"/>
      </w:r>
      <w:r>
        <w:t>85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"_Toc77061733" </w:instrText>
      </w:r>
      <w:r>
        <w:fldChar w:fldCharType="separate"/>
      </w:r>
      <w:r>
        <w:rPr>
          <w:rStyle w:val="22"/>
          <w:rFonts w:hint="eastAsia"/>
        </w:rPr>
        <w:t>第五节</w:t>
      </w:r>
      <w:r>
        <w:rPr>
          <w:rStyle w:val="22"/>
        </w:rPr>
        <w:t xml:space="preserve">  </w:t>
      </w:r>
      <w:r>
        <w:rPr>
          <w:rStyle w:val="22"/>
          <w:rFonts w:hint="eastAsia"/>
        </w:rPr>
        <w:t>加强市政公用设施建设，提高生活环境便捷程度</w:t>
      </w:r>
      <w:r>
        <w:tab/>
      </w:r>
      <w:r>
        <w:fldChar w:fldCharType="begin"/>
      </w:r>
      <w:r>
        <w:instrText xml:space="preserve"> PAGEREF _Toc77061733 \h </w:instrText>
      </w:r>
      <w:r>
        <w:fldChar w:fldCharType="separate"/>
      </w:r>
      <w:r>
        <w:t>87</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"_Toc77061734" </w:instrText>
      </w:r>
      <w:r>
        <w:fldChar w:fldCharType="separate"/>
      </w:r>
      <w:r>
        <w:rPr>
          <w:rStyle w:val="22"/>
          <w:rFonts w:hint="eastAsia"/>
        </w:rPr>
        <w:t>第六节</w:t>
      </w:r>
      <w:r>
        <w:rPr>
          <w:rStyle w:val="22"/>
        </w:rPr>
        <w:t xml:space="preserve">  </w:t>
      </w:r>
      <w:r>
        <w:rPr>
          <w:rStyle w:val="22"/>
          <w:rFonts w:hint="eastAsia"/>
        </w:rPr>
        <w:t>加强城市风貌建设，提高城市美誉度</w:t>
      </w:r>
      <w:r>
        <w:tab/>
      </w:r>
      <w:r>
        <w:fldChar w:fldCharType="begin"/>
      </w:r>
      <w:r>
        <w:instrText xml:space="preserve"> PAGEREF _Toc77061734 \h </w:instrText>
      </w:r>
      <w:r>
        <w:fldChar w:fldCharType="separate"/>
      </w:r>
      <w:r>
        <w:t>88</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"_Toc77061735" </w:instrText>
      </w:r>
      <w:r>
        <w:fldChar w:fldCharType="separate"/>
      </w:r>
      <w:r>
        <w:rPr>
          <w:rStyle w:val="22"/>
          <w:rFonts w:hint="eastAsia"/>
        </w:rPr>
        <w:t>第十章</w:t>
      </w:r>
      <w:r>
        <w:rPr>
          <w:rStyle w:val="22"/>
        </w:rPr>
        <w:t xml:space="preserve">  </w:t>
      </w:r>
      <w:r>
        <w:rPr>
          <w:rStyle w:val="22"/>
          <w:rFonts w:hint="eastAsia"/>
        </w:rPr>
        <w:t>创新生态治理方法，树立绿色发展样板</w:t>
      </w:r>
      <w:r>
        <w:tab/>
      </w:r>
      <w:r>
        <w:fldChar w:fldCharType="begin"/>
      </w:r>
      <w:r>
        <w:instrText xml:space="preserve"> PAGEREF _Toc77061735 \h </w:instrText>
      </w:r>
      <w:r>
        <w:fldChar w:fldCharType="separate"/>
      </w:r>
      <w:r>
        <w:t>91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"_Toc77061736" </w:instrText>
      </w:r>
      <w:r>
        <w:fldChar w:fldCharType="separate"/>
      </w:r>
      <w:r>
        <w:rPr>
          <w:rStyle w:val="22"/>
          <w:rFonts w:hint="eastAsia"/>
        </w:rPr>
        <w:t>第一节</w:t>
      </w:r>
      <w:r>
        <w:rPr>
          <w:rStyle w:val="22"/>
        </w:rPr>
        <w:t xml:space="preserve">  </w:t>
      </w:r>
      <w:r>
        <w:rPr>
          <w:rStyle w:val="22"/>
          <w:rFonts w:hint="eastAsia"/>
        </w:rPr>
        <w:t>优化生态安全格局，筑牢生态安全基底</w:t>
      </w:r>
      <w:r>
        <w:tab/>
      </w:r>
      <w:r>
        <w:fldChar w:fldCharType="begin"/>
      </w:r>
      <w:r>
        <w:instrText xml:space="preserve"> PAGEREF _Toc77061736 \h </w:instrText>
      </w:r>
      <w:r>
        <w:fldChar w:fldCharType="separate"/>
      </w:r>
      <w:r>
        <w:t>91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"_Toc77061737" </w:instrText>
      </w:r>
      <w:r>
        <w:fldChar w:fldCharType="separate"/>
      </w:r>
      <w:r>
        <w:rPr>
          <w:rStyle w:val="22"/>
          <w:rFonts w:hint="eastAsia"/>
        </w:rPr>
        <w:t>第二节</w:t>
      </w:r>
      <w:r>
        <w:rPr>
          <w:rStyle w:val="22"/>
        </w:rPr>
        <w:t xml:space="preserve">  </w:t>
      </w:r>
      <w:r>
        <w:rPr>
          <w:rStyle w:val="22"/>
          <w:rFonts w:hint="eastAsia"/>
        </w:rPr>
        <w:t>统筹生态治理与保护，提升生态系统稳定性</w:t>
      </w:r>
      <w:r>
        <w:tab/>
      </w:r>
      <w:r>
        <w:fldChar w:fldCharType="begin"/>
      </w:r>
      <w:r>
        <w:instrText xml:space="preserve"> PAGEREF _Toc77061737 \h </w:instrText>
      </w:r>
      <w:r>
        <w:fldChar w:fldCharType="separate"/>
      </w:r>
      <w:r>
        <w:t>92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"_Toc77061738" </w:instrText>
      </w:r>
      <w:r>
        <w:fldChar w:fldCharType="separate"/>
      </w:r>
      <w:r>
        <w:rPr>
          <w:rStyle w:val="22"/>
          <w:rFonts w:hint="eastAsia"/>
        </w:rPr>
        <w:t>第三节</w:t>
      </w:r>
      <w:r>
        <w:rPr>
          <w:rStyle w:val="22"/>
        </w:rPr>
        <w:t xml:space="preserve">  </w:t>
      </w:r>
      <w:r>
        <w:rPr>
          <w:rStyle w:val="22"/>
          <w:rFonts w:hint="eastAsia"/>
        </w:rPr>
        <w:t>树立区域系统思维，开展水气土综合治理</w:t>
      </w:r>
      <w:r>
        <w:tab/>
      </w:r>
      <w:r>
        <w:fldChar w:fldCharType="begin"/>
      </w:r>
      <w:r>
        <w:instrText xml:space="preserve"> PAGEREF _Toc77061738 \h </w:instrText>
      </w:r>
      <w:r>
        <w:fldChar w:fldCharType="separate"/>
      </w:r>
      <w:r>
        <w:t>95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"_Toc77061739" </w:instrText>
      </w:r>
      <w:r>
        <w:fldChar w:fldCharType="separate"/>
      </w:r>
      <w:r>
        <w:rPr>
          <w:rStyle w:val="22"/>
          <w:rFonts w:hint="eastAsia"/>
        </w:rPr>
        <w:t>第四节</w:t>
      </w:r>
      <w:r>
        <w:rPr>
          <w:rStyle w:val="22"/>
        </w:rPr>
        <w:t xml:space="preserve">  </w:t>
      </w:r>
      <w:r>
        <w:rPr>
          <w:rStyle w:val="22"/>
          <w:rFonts w:hint="eastAsia"/>
        </w:rPr>
        <w:t>引进低成本治理技术，推动绿色低碳循环发展</w:t>
      </w:r>
      <w:r>
        <w:tab/>
      </w:r>
      <w:r>
        <w:fldChar w:fldCharType="begin"/>
      </w:r>
      <w:r>
        <w:instrText xml:space="preserve"> PAGEREF _Toc77061739 \h </w:instrText>
      </w:r>
      <w:r>
        <w:fldChar w:fldCharType="separate"/>
      </w:r>
      <w:r>
        <w:t>97</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"_Toc77061740" </w:instrText>
      </w:r>
      <w:r>
        <w:fldChar w:fldCharType="separate"/>
      </w:r>
      <w:r>
        <w:rPr>
          <w:rStyle w:val="22"/>
          <w:rFonts w:hint="eastAsia"/>
        </w:rPr>
        <w:t>第五节</w:t>
      </w:r>
      <w:r>
        <w:rPr>
          <w:rStyle w:val="22"/>
        </w:rPr>
        <w:t xml:space="preserve">  </w:t>
      </w:r>
      <w:r>
        <w:rPr>
          <w:rStyle w:val="22"/>
          <w:rFonts w:hint="eastAsia"/>
        </w:rPr>
        <w:t>健全环境治理体系，积极创建文明城市</w:t>
      </w:r>
      <w:r>
        <w:tab/>
      </w:r>
      <w:r>
        <w:fldChar w:fldCharType="begin"/>
      </w:r>
      <w:r>
        <w:instrText xml:space="preserve"> PAGEREF _Toc77061740 \h </w:instrText>
      </w:r>
      <w:r>
        <w:fldChar w:fldCharType="separate"/>
      </w:r>
      <w:r>
        <w:t>100</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"_Toc77061741" </w:instrText>
      </w:r>
      <w:r>
        <w:fldChar w:fldCharType="separate"/>
      </w:r>
      <w:r>
        <w:rPr>
          <w:rStyle w:val="22"/>
          <w:rFonts w:hint="eastAsia"/>
        </w:rPr>
        <w:t>第十一章</w:t>
      </w:r>
      <w:r>
        <w:rPr>
          <w:rStyle w:val="22"/>
        </w:rPr>
        <w:t xml:space="preserve">  </w:t>
      </w:r>
      <w:r>
        <w:rPr>
          <w:rStyle w:val="22"/>
          <w:rFonts w:hint="eastAsia"/>
        </w:rPr>
        <w:t>推进社会事业改革，提高人民群众获得感</w:t>
      </w:r>
      <w:r>
        <w:tab/>
      </w:r>
      <w:r>
        <w:fldChar w:fldCharType="begin"/>
      </w:r>
      <w:r>
        <w:instrText xml:space="preserve"> PAGEREF _Toc77061741 \h </w:instrText>
      </w:r>
      <w:r>
        <w:fldChar w:fldCharType="separate"/>
      </w:r>
      <w:r>
        <w:t>103</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"_Toc77061742" </w:instrText>
      </w:r>
      <w:r>
        <w:fldChar w:fldCharType="separate"/>
      </w:r>
      <w:r>
        <w:rPr>
          <w:rStyle w:val="22"/>
          <w:rFonts w:hint="eastAsia"/>
        </w:rPr>
        <w:t>第一节</w:t>
      </w:r>
      <w:r>
        <w:rPr>
          <w:rStyle w:val="22"/>
        </w:rPr>
        <w:t xml:space="preserve">  </w:t>
      </w:r>
      <w:r>
        <w:rPr>
          <w:rStyle w:val="22"/>
          <w:rFonts w:hint="eastAsia"/>
        </w:rPr>
        <w:t>优先发展教育事业，推进教育再上新台阶</w:t>
      </w:r>
      <w:r>
        <w:tab/>
      </w:r>
      <w:r>
        <w:fldChar w:fldCharType="begin"/>
      </w:r>
      <w:r>
        <w:instrText xml:space="preserve"> PAGEREF _Toc77061742 \h </w:instrText>
      </w:r>
      <w:r>
        <w:fldChar w:fldCharType="separate"/>
      </w:r>
      <w:r>
        <w:t>103</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"_Toc77061743" </w:instrText>
      </w:r>
      <w:r>
        <w:fldChar w:fldCharType="separate"/>
      </w:r>
      <w:r>
        <w:rPr>
          <w:rStyle w:val="22"/>
          <w:rFonts w:hint="eastAsia"/>
        </w:rPr>
        <w:t>第二节</w:t>
      </w:r>
      <w:r>
        <w:rPr>
          <w:rStyle w:val="22"/>
        </w:rPr>
        <w:t xml:space="preserve">  </w:t>
      </w:r>
      <w:r>
        <w:rPr>
          <w:rStyle w:val="22"/>
          <w:rFonts w:hint="eastAsia"/>
        </w:rPr>
        <w:t>加快医疗改革步伐，提升健康服务水平</w:t>
      </w:r>
      <w:r>
        <w:tab/>
      </w:r>
      <w:r>
        <w:fldChar w:fldCharType="begin"/>
      </w:r>
      <w:r>
        <w:instrText xml:space="preserve"> PAGEREF _Toc77061743 \h </w:instrText>
      </w:r>
      <w:r>
        <w:fldChar w:fldCharType="separate"/>
      </w:r>
      <w:r>
        <w:t>105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"_Toc77061744" </w:instrText>
      </w:r>
      <w:r>
        <w:fldChar w:fldCharType="separate"/>
      </w:r>
      <w:r>
        <w:rPr>
          <w:rStyle w:val="22"/>
          <w:rFonts w:hint="eastAsia"/>
        </w:rPr>
        <w:t>第三节</w:t>
      </w:r>
      <w:r>
        <w:rPr>
          <w:rStyle w:val="22"/>
        </w:rPr>
        <w:t xml:space="preserve">  </w:t>
      </w:r>
      <w:r>
        <w:rPr>
          <w:rStyle w:val="22"/>
          <w:rFonts w:hint="eastAsia"/>
        </w:rPr>
        <w:t>坚持就业优先政策，推动高质量就业</w:t>
      </w:r>
      <w:r>
        <w:tab/>
      </w:r>
      <w:r>
        <w:fldChar w:fldCharType="begin"/>
      </w:r>
      <w:r>
        <w:instrText xml:space="preserve"> PAGEREF _Toc77061744 \h </w:instrText>
      </w:r>
      <w:r>
        <w:fldChar w:fldCharType="separate"/>
      </w:r>
      <w:r>
        <w:t>106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"_Toc77061745" </w:instrText>
      </w:r>
      <w:r>
        <w:fldChar w:fldCharType="separate"/>
      </w:r>
      <w:r>
        <w:rPr>
          <w:rStyle w:val="22"/>
          <w:rFonts w:hint="eastAsia"/>
        </w:rPr>
        <w:t>第四节</w:t>
      </w:r>
      <w:r>
        <w:rPr>
          <w:rStyle w:val="22"/>
        </w:rPr>
        <w:t xml:space="preserve">  </w:t>
      </w:r>
      <w:r>
        <w:rPr>
          <w:rStyle w:val="22"/>
          <w:rFonts w:hint="eastAsia"/>
        </w:rPr>
        <w:t>健全养老服务体系，促进人口均衡发展</w:t>
      </w:r>
      <w:r>
        <w:tab/>
      </w:r>
      <w:r>
        <w:fldChar w:fldCharType="begin"/>
      </w:r>
      <w:r>
        <w:instrText xml:space="preserve"> PAGEREF _Toc77061745 \h </w:instrText>
      </w:r>
      <w:r>
        <w:fldChar w:fldCharType="separate"/>
      </w:r>
      <w:r>
        <w:t>108</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"_Toc77061746" </w:instrText>
      </w:r>
      <w:r>
        <w:fldChar w:fldCharType="separate"/>
      </w:r>
      <w:r>
        <w:rPr>
          <w:rStyle w:val="22"/>
          <w:rFonts w:hint="eastAsia"/>
        </w:rPr>
        <w:t>第五节</w:t>
      </w:r>
      <w:r>
        <w:rPr>
          <w:rStyle w:val="22"/>
        </w:rPr>
        <w:t xml:space="preserve">  </w:t>
      </w:r>
      <w:r>
        <w:rPr>
          <w:rStyle w:val="22"/>
          <w:rFonts w:hint="eastAsia"/>
        </w:rPr>
        <w:t>提高社会保障水平，提升群众幸福指数</w:t>
      </w:r>
      <w:r>
        <w:tab/>
      </w:r>
      <w:r>
        <w:fldChar w:fldCharType="begin"/>
      </w:r>
      <w:r>
        <w:instrText xml:space="preserve"> PAGEREF _Toc77061746 \h </w:instrText>
      </w:r>
      <w:r>
        <w:fldChar w:fldCharType="separate"/>
      </w:r>
      <w:r>
        <w:t>109</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"_Toc77061747" </w:instrText>
      </w:r>
      <w:r>
        <w:fldChar w:fldCharType="separate"/>
      </w:r>
      <w:r>
        <w:rPr>
          <w:rStyle w:val="22"/>
          <w:rFonts w:hint="eastAsia"/>
        </w:rPr>
        <w:t>第六节</w:t>
      </w:r>
      <w:r>
        <w:rPr>
          <w:rStyle w:val="22"/>
        </w:rPr>
        <w:t xml:space="preserve">  </w:t>
      </w:r>
      <w:r>
        <w:rPr>
          <w:rStyle w:val="22"/>
          <w:rFonts w:hint="eastAsia"/>
        </w:rPr>
        <w:t>发展文化体育事业，满足人民精神需要</w:t>
      </w:r>
      <w:r>
        <w:tab/>
      </w:r>
      <w:r>
        <w:fldChar w:fldCharType="begin"/>
      </w:r>
      <w:r>
        <w:instrText xml:space="preserve"> PAGEREF _Toc77061747 \h </w:instrText>
      </w:r>
      <w:r>
        <w:fldChar w:fldCharType="separate"/>
      </w:r>
      <w:r>
        <w:t>113</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"_Toc77061748" </w:instrText>
      </w:r>
      <w:r>
        <w:fldChar w:fldCharType="separate"/>
      </w:r>
      <w:r>
        <w:rPr>
          <w:rStyle w:val="22"/>
          <w:rFonts w:hint="eastAsia"/>
        </w:rPr>
        <w:t>第十二章</w:t>
      </w:r>
      <w:r>
        <w:rPr>
          <w:rStyle w:val="22"/>
        </w:rPr>
        <w:t xml:space="preserve">  </w:t>
      </w:r>
      <w:r>
        <w:rPr>
          <w:rStyle w:val="22"/>
          <w:rFonts w:hint="eastAsia"/>
        </w:rPr>
        <w:t>全面树立大安全观，推进治理体系与治理能力现代化</w:t>
      </w:r>
      <w:r>
        <w:tab/>
      </w:r>
      <w:r>
        <w:fldChar w:fldCharType="begin"/>
      </w:r>
      <w:r>
        <w:instrText xml:space="preserve"> PAGEREF _Toc77061748 \h </w:instrText>
      </w:r>
      <w:r>
        <w:fldChar w:fldCharType="separate"/>
      </w:r>
      <w:r>
        <w:t>114</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"_Toc77061749" </w:instrText>
      </w:r>
      <w:r>
        <w:fldChar w:fldCharType="separate"/>
      </w:r>
      <w:r>
        <w:rPr>
          <w:rStyle w:val="22"/>
          <w:rFonts w:hint="eastAsia"/>
        </w:rPr>
        <w:t>第一节</w:t>
      </w:r>
      <w:r>
        <w:rPr>
          <w:rStyle w:val="22"/>
        </w:rPr>
        <w:t xml:space="preserve">  </w:t>
      </w:r>
      <w:r>
        <w:rPr>
          <w:rStyle w:val="22"/>
          <w:rFonts w:hint="eastAsia"/>
        </w:rPr>
        <w:t>全面贯彻总体国家安全观，确保人民政治安全</w:t>
      </w:r>
      <w:r>
        <w:tab/>
      </w:r>
      <w:r>
        <w:fldChar w:fldCharType="begin"/>
      </w:r>
      <w:r>
        <w:instrText xml:space="preserve"> PAGEREF _Toc77061749 \h </w:instrText>
      </w:r>
      <w:r>
        <w:fldChar w:fldCharType="separate"/>
      </w:r>
      <w:r>
        <w:t>115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"_Toc77061750" </w:instrText>
      </w:r>
      <w:r>
        <w:fldChar w:fldCharType="separate"/>
      </w:r>
      <w:r>
        <w:rPr>
          <w:rStyle w:val="22"/>
          <w:rFonts w:hint="eastAsia"/>
        </w:rPr>
        <w:t>第二节</w:t>
      </w:r>
      <w:r>
        <w:rPr>
          <w:rStyle w:val="22"/>
        </w:rPr>
        <w:t xml:space="preserve">  </w:t>
      </w:r>
      <w:r>
        <w:rPr>
          <w:rStyle w:val="22"/>
          <w:rFonts w:hint="eastAsia"/>
        </w:rPr>
        <w:t>防范化解重点领域风险，确保人民经济安全</w:t>
      </w:r>
      <w:r>
        <w:tab/>
      </w:r>
      <w:r>
        <w:fldChar w:fldCharType="begin"/>
      </w:r>
      <w:r>
        <w:instrText xml:space="preserve"> PAGEREF _Toc77061750 \h </w:instrText>
      </w:r>
      <w:r>
        <w:fldChar w:fldCharType="separate"/>
      </w:r>
      <w:r>
        <w:t>115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"_Toc77061751" </w:instrText>
      </w:r>
      <w:r>
        <w:fldChar w:fldCharType="separate"/>
      </w:r>
      <w:r>
        <w:rPr>
          <w:rStyle w:val="22"/>
          <w:rFonts w:hint="eastAsia"/>
        </w:rPr>
        <w:t>第三节</w:t>
      </w:r>
      <w:r>
        <w:rPr>
          <w:rStyle w:val="22"/>
        </w:rPr>
        <w:t xml:space="preserve">  </w:t>
      </w:r>
      <w:r>
        <w:rPr>
          <w:rStyle w:val="22"/>
          <w:rFonts w:hint="eastAsia"/>
        </w:rPr>
        <w:t>加强公共安全管理，确保人民生命安全</w:t>
      </w:r>
      <w:r>
        <w:tab/>
      </w:r>
      <w:r>
        <w:fldChar w:fldCharType="begin"/>
      </w:r>
      <w:r>
        <w:instrText xml:space="preserve"> PAGEREF _Toc77061751 \h </w:instrText>
      </w:r>
      <w:r>
        <w:fldChar w:fldCharType="separate"/>
      </w:r>
      <w:r>
        <w:t>116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"_Toc77061752" </w:instrText>
      </w:r>
      <w:r>
        <w:fldChar w:fldCharType="separate"/>
      </w:r>
      <w:r>
        <w:rPr>
          <w:rStyle w:val="22"/>
          <w:rFonts w:hint="eastAsia"/>
        </w:rPr>
        <w:t>第四节</w:t>
      </w:r>
      <w:r>
        <w:rPr>
          <w:rStyle w:val="22"/>
        </w:rPr>
        <w:t xml:space="preserve">  </w:t>
      </w:r>
      <w:r>
        <w:rPr>
          <w:rStyle w:val="22"/>
          <w:rFonts w:hint="eastAsia"/>
        </w:rPr>
        <w:t>切实提高治理水平，确保社会和谐稳定</w:t>
      </w:r>
      <w:r>
        <w:tab/>
      </w:r>
      <w:r>
        <w:fldChar w:fldCharType="begin"/>
      </w:r>
      <w:r>
        <w:instrText xml:space="preserve"> PAGEREF _Toc77061752 \h </w:instrText>
      </w:r>
      <w:r>
        <w:fldChar w:fldCharType="separate"/>
      </w:r>
      <w:r>
        <w:t>119</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"_Toc77061753" </w:instrText>
      </w:r>
      <w:r>
        <w:fldChar w:fldCharType="separate"/>
      </w:r>
      <w:r>
        <w:rPr>
          <w:rStyle w:val="22"/>
          <w:rFonts w:hint="eastAsia"/>
        </w:rPr>
        <w:t>第十三章</w:t>
      </w:r>
      <w:r>
        <w:rPr>
          <w:rStyle w:val="22"/>
        </w:rPr>
        <w:t xml:space="preserve">  </w:t>
      </w:r>
      <w:r>
        <w:rPr>
          <w:rStyle w:val="22"/>
          <w:rFonts w:hint="eastAsia"/>
        </w:rPr>
        <w:t>坚持和加强党的全面领导，筑牢组织和人才基础</w:t>
      </w:r>
      <w:r>
        <w:tab/>
      </w:r>
      <w:r>
        <w:fldChar w:fldCharType="begin"/>
      </w:r>
      <w:r>
        <w:instrText xml:space="preserve"> PAGEREF _Toc77061753 \h </w:instrText>
      </w:r>
      <w:r>
        <w:fldChar w:fldCharType="separate"/>
      </w:r>
      <w:r>
        <w:t>121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"_Toc77061754" </w:instrText>
      </w:r>
      <w:r>
        <w:fldChar w:fldCharType="separate"/>
      </w:r>
      <w:r>
        <w:rPr>
          <w:rStyle w:val="22"/>
          <w:rFonts w:hint="eastAsia"/>
        </w:rPr>
        <w:t>第一节</w:t>
      </w:r>
      <w:r>
        <w:rPr>
          <w:rStyle w:val="22"/>
        </w:rPr>
        <w:t xml:space="preserve"> </w:t>
      </w:r>
      <w:r>
        <w:rPr>
          <w:rStyle w:val="22"/>
          <w:rFonts w:hint="eastAsia"/>
        </w:rPr>
        <w:t>坚持党的全面领导，提高党的建设水平</w:t>
      </w:r>
      <w:r>
        <w:tab/>
      </w:r>
      <w:r>
        <w:fldChar w:fldCharType="begin"/>
      </w:r>
      <w:r>
        <w:instrText xml:space="preserve"> PAGEREF _Toc77061754 \h </w:instrText>
      </w:r>
      <w:r>
        <w:fldChar w:fldCharType="separate"/>
      </w:r>
      <w:r>
        <w:t>121</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"_Toc77061755" </w:instrText>
      </w:r>
      <w:r>
        <w:fldChar w:fldCharType="separate"/>
      </w:r>
      <w:r>
        <w:rPr>
          <w:rStyle w:val="22"/>
          <w:rFonts w:hint="eastAsia"/>
        </w:rPr>
        <w:t>第二节</w:t>
      </w:r>
      <w:r>
        <w:rPr>
          <w:rStyle w:val="22"/>
        </w:rPr>
        <w:t xml:space="preserve"> </w:t>
      </w:r>
      <w:r>
        <w:rPr>
          <w:rStyle w:val="22"/>
          <w:rFonts w:hint="eastAsia"/>
        </w:rPr>
        <w:t>解放思想真抓实干，提高干部工作水平</w:t>
      </w:r>
      <w:r>
        <w:tab/>
      </w:r>
      <w:r>
        <w:fldChar w:fldCharType="begin"/>
      </w:r>
      <w:r>
        <w:instrText xml:space="preserve"> PAGEREF _Toc77061755 \h </w:instrText>
      </w:r>
      <w:r>
        <w:fldChar w:fldCharType="separate"/>
      </w:r>
      <w:r>
        <w:t>122</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"_Toc77061756" </w:instrText>
      </w:r>
      <w:r>
        <w:fldChar w:fldCharType="separate"/>
      </w:r>
      <w:r>
        <w:rPr>
          <w:rStyle w:val="22"/>
          <w:rFonts w:hint="eastAsia"/>
        </w:rPr>
        <w:t>第三节</w:t>
      </w:r>
      <w:r>
        <w:rPr>
          <w:rStyle w:val="22"/>
        </w:rPr>
        <w:t xml:space="preserve">  </w:t>
      </w:r>
      <w:r>
        <w:rPr>
          <w:rStyle w:val="22"/>
          <w:rFonts w:hint="eastAsia"/>
        </w:rPr>
        <w:t>坚持全面从严治党，提高民主政治水平</w:t>
      </w:r>
      <w:r>
        <w:tab/>
      </w:r>
      <w:r>
        <w:fldChar w:fldCharType="begin"/>
      </w:r>
      <w:r>
        <w:instrText xml:space="preserve"> PAGEREF _Toc77061756 \h </w:instrText>
      </w:r>
      <w:r>
        <w:fldChar w:fldCharType="separate"/>
      </w:r>
      <w:r>
        <w:t>123</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"_Toc77061757" </w:instrText>
      </w:r>
      <w:r>
        <w:fldChar w:fldCharType="separate"/>
      </w:r>
      <w:r>
        <w:rPr>
          <w:rStyle w:val="22"/>
          <w:rFonts w:hint="eastAsia"/>
        </w:rPr>
        <w:t>第十四章</w:t>
      </w:r>
      <w:r>
        <w:rPr>
          <w:rStyle w:val="22"/>
        </w:rPr>
        <w:t xml:space="preserve">  </w:t>
      </w:r>
      <w:r>
        <w:rPr>
          <w:rStyle w:val="22"/>
          <w:rFonts w:hint="eastAsia"/>
        </w:rPr>
        <w:t>加强规划实施保障</w:t>
      </w:r>
      <w:r>
        <w:rPr>
          <w:rStyle w:val="22"/>
          <w:rFonts w:hint="eastAsia"/>
          <w:kern w:val="0"/>
        </w:rPr>
        <w:t>，确保规划顺利实施</w:t>
      </w:r>
      <w:r>
        <w:tab/>
      </w:r>
      <w:r>
        <w:fldChar w:fldCharType="begin"/>
      </w:r>
      <w:r>
        <w:instrText xml:space="preserve"> PAGEREF _Toc77061757 \h </w:instrText>
      </w:r>
      <w:r>
        <w:fldChar w:fldCharType="separate"/>
      </w:r>
      <w:r>
        <w:t>125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"_Toc77061758" </w:instrText>
      </w:r>
      <w:r>
        <w:fldChar w:fldCharType="separate"/>
      </w:r>
      <w:r>
        <w:rPr>
          <w:rStyle w:val="22"/>
          <w:rFonts w:hint="eastAsia"/>
        </w:rPr>
        <w:t>第一节</w:t>
      </w:r>
      <w:r>
        <w:rPr>
          <w:rStyle w:val="22"/>
        </w:rPr>
        <w:t xml:space="preserve">  </w:t>
      </w:r>
      <w:r>
        <w:rPr>
          <w:rStyle w:val="22"/>
          <w:rFonts w:hint="eastAsia"/>
        </w:rPr>
        <w:t>完善规划实施机制</w:t>
      </w:r>
      <w:r>
        <w:tab/>
      </w:r>
      <w:r>
        <w:fldChar w:fldCharType="begin"/>
      </w:r>
      <w:r>
        <w:instrText xml:space="preserve"> PAGEREF _Toc77061758 \h </w:instrText>
      </w:r>
      <w:r>
        <w:fldChar w:fldCharType="separate"/>
      </w:r>
      <w:r>
        <w:t>125</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"_Toc77061759" </w:instrText>
      </w:r>
      <w:r>
        <w:fldChar w:fldCharType="separate"/>
      </w:r>
      <w:r>
        <w:rPr>
          <w:rStyle w:val="22"/>
          <w:rFonts w:hint="eastAsia"/>
        </w:rPr>
        <w:t>第二节</w:t>
      </w:r>
      <w:r>
        <w:rPr>
          <w:rStyle w:val="22"/>
        </w:rPr>
        <w:t xml:space="preserve">  </w:t>
      </w:r>
      <w:r>
        <w:rPr>
          <w:rStyle w:val="22"/>
          <w:rFonts w:hint="eastAsia"/>
        </w:rPr>
        <w:t>健全宣传保障机制</w:t>
      </w:r>
      <w:r>
        <w:tab/>
      </w:r>
      <w:r>
        <w:fldChar w:fldCharType="begin"/>
      </w:r>
      <w:r>
        <w:instrText xml:space="preserve"> PAGEREF _Toc77061759 \h </w:instrText>
      </w:r>
      <w:r>
        <w:fldChar w:fldCharType="separate"/>
      </w:r>
      <w:r>
        <w:t>126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"_Toc77061760" </w:instrText>
      </w:r>
      <w:r>
        <w:fldChar w:fldCharType="separate"/>
      </w:r>
      <w:r>
        <w:rPr>
          <w:rStyle w:val="22"/>
          <w:rFonts w:hint="eastAsia"/>
        </w:rPr>
        <w:t>第三节</w:t>
      </w:r>
      <w:r>
        <w:rPr>
          <w:rStyle w:val="22"/>
        </w:rPr>
        <w:t xml:space="preserve">  </w:t>
      </w:r>
      <w:r>
        <w:rPr>
          <w:rStyle w:val="22"/>
          <w:rFonts w:hint="eastAsia"/>
        </w:rPr>
        <w:t>加强规划政策保障</w:t>
      </w:r>
      <w:r>
        <w:tab/>
      </w:r>
      <w:r>
        <w:fldChar w:fldCharType="begin"/>
      </w:r>
      <w:r>
        <w:instrText xml:space="preserve"> PAGEREF _Toc77061760 \h </w:instrText>
      </w:r>
      <w:r>
        <w:fldChar w:fldCharType="separate"/>
      </w:r>
      <w:r>
        <w:t>126</w:t>
      </w:r>
      <w:r>
        <w:fldChar w:fldCharType="end"/>
      </w:r>
      <w:r>
        <w:fldChar w:fldCharType="end"/>
      </w:r>
    </w:p>
    <w:p>
      <w:pPr>
        <w:pStyle w:val="13"/>
        <w:tabs>
          <w:tab w:val="right" w:leader="dot" w:pos="8296"/>
        </w:tabs>
        <w:ind w:left="560" w:firstLine="560"/>
        <w:rPr>
          <w:rFonts w:eastAsiaTheme="minorEastAsia"/>
          <w:sz w:val="21"/>
          <w:szCs w:val="22"/>
        </w:rPr>
      </w:pPr>
      <w:r>
        <w:fldChar w:fldCharType="begin"/>
      </w:r>
      <w:r>
        <w:instrText xml:space="preserve"> HYPERLINK \l "_Toc77061761" </w:instrText>
      </w:r>
      <w:r>
        <w:fldChar w:fldCharType="separate"/>
      </w:r>
      <w:r>
        <w:rPr>
          <w:rStyle w:val="22"/>
          <w:rFonts w:hint="eastAsia"/>
        </w:rPr>
        <w:t>第四节</w:t>
      </w:r>
      <w:r>
        <w:rPr>
          <w:rStyle w:val="22"/>
        </w:rPr>
        <w:t xml:space="preserve">  </w:t>
      </w:r>
      <w:r>
        <w:rPr>
          <w:rStyle w:val="22"/>
          <w:rFonts w:hint="eastAsia"/>
        </w:rPr>
        <w:t>加强规划实施监督</w:t>
      </w:r>
      <w:r>
        <w:tab/>
      </w:r>
      <w:r>
        <w:fldChar w:fldCharType="begin"/>
      </w:r>
      <w:r>
        <w:instrText xml:space="preserve"> PAGEREF _Toc77061761 \h </w:instrText>
      </w:r>
      <w:r>
        <w:fldChar w:fldCharType="separate"/>
      </w:r>
      <w:r>
        <w:t>127</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"_Toc77061762" </w:instrText>
      </w:r>
      <w:r>
        <w:fldChar w:fldCharType="separate"/>
      </w:r>
      <w:r>
        <w:rPr>
          <w:rStyle w:val="22"/>
          <w:rFonts w:hint="eastAsia"/>
        </w:rPr>
        <w:t>附件1  新乡县战略研判</w:t>
      </w:r>
      <w:r>
        <w:rPr>
          <w:rFonts w:hint="eastAsia"/>
        </w:rPr>
        <w:tab/>
      </w:r>
      <w:r>
        <w:rPr>
          <w:rFonts w:hint="eastAsia"/>
        </w:rPr>
        <w:t>129</w:t>
      </w:r>
      <w:r>
        <w:rPr>
          <w:rFonts w:hint="eastAsia"/>
        </w:rP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"_Toc77061763" </w:instrText>
      </w:r>
      <w:r>
        <w:fldChar w:fldCharType="separate"/>
      </w:r>
      <w:r>
        <w:rPr>
          <w:rStyle w:val="22"/>
          <w:rFonts w:hint="eastAsia"/>
        </w:rPr>
        <w:t>附件</w:t>
      </w:r>
      <w:r>
        <w:rPr>
          <w:rStyle w:val="22"/>
        </w:rPr>
        <w:t xml:space="preserve">2  </w:t>
      </w:r>
      <w:r>
        <w:rPr>
          <w:rStyle w:val="22"/>
          <w:rFonts w:hint="eastAsia"/>
        </w:rPr>
        <w:t>新乡县“</w:t>
      </w:r>
      <w:r>
        <w:rPr>
          <w:rFonts w:hint="eastAsia"/>
        </w:rPr>
        <w:t>十四五”重大建设项目规划表（续建）</w:t>
      </w:r>
      <w:r>
        <w:tab/>
      </w:r>
      <w:r>
        <w:fldChar w:fldCharType="begin"/>
      </w:r>
      <w:r>
        <w:instrText xml:space="preserve"> PAGEREF _Toc77061763 \h </w:instrText>
      </w:r>
      <w:r>
        <w:fldChar w:fldCharType="separate"/>
      </w:r>
      <w:r>
        <w:t>132</w:t>
      </w:r>
      <w:r>
        <w:fldChar w:fldCharType="end"/>
      </w:r>
      <w:r>
        <w:fldChar w:fldCharType="end"/>
      </w:r>
    </w:p>
    <w:p>
      <w:pPr>
        <w:pStyle w:val="11"/>
        <w:ind w:firstLine="482"/>
        <w:rPr>
          <w:rFonts w:asciiTheme="minorHAnsi" w:hAnsiTheme="minorHAnsi" w:eastAsiaTheme="minorEastAsia"/>
          <w:b w:val="0"/>
          <w:bCs w:val="0"/>
          <w:sz w:val="21"/>
          <w:szCs w:val="22"/>
        </w:rPr>
      </w:pPr>
      <w:r>
        <w:fldChar w:fldCharType="begin"/>
      </w:r>
      <w:r>
        <w:instrText xml:space="preserve"> HYPERLINK \l "_Toc77061764" </w:instrText>
      </w:r>
      <w:r>
        <w:fldChar w:fldCharType="separate"/>
      </w:r>
      <w:r>
        <w:rPr>
          <w:rStyle w:val="22"/>
          <w:rFonts w:hint="eastAsia"/>
        </w:rPr>
        <w:t>附件</w:t>
      </w:r>
      <w:r>
        <w:rPr>
          <w:rStyle w:val="22"/>
        </w:rPr>
        <w:t xml:space="preserve">3  </w:t>
      </w:r>
      <w:r>
        <w:rPr>
          <w:rStyle w:val="22"/>
          <w:rFonts w:hint="eastAsia"/>
        </w:rPr>
        <w:t>新乡县“</w:t>
      </w:r>
      <w:r>
        <w:rPr>
          <w:rFonts w:hint="eastAsia"/>
        </w:rPr>
        <w:t>十四五”重大建设项目规划表（新开）</w:t>
      </w:r>
      <w:r>
        <w:tab/>
      </w:r>
      <w:r>
        <w:fldChar w:fldCharType="begin"/>
      </w:r>
      <w:r>
        <w:instrText xml:space="preserve"> PAGEREF _Toc77061764 \h </w:instrText>
      </w:r>
      <w:r>
        <w:fldChar w:fldCharType="separate"/>
      </w:r>
      <w:r>
        <w:t>134</w:t>
      </w:r>
      <w:r>
        <w:fldChar w:fldCharType="end"/>
      </w:r>
      <w:r>
        <w:fldChar w:fldCharType="end"/>
      </w:r>
    </w:p>
    <w:p>
      <w:pPr>
        <w:pStyle w:val="11"/>
        <w:ind w:firstLine="482"/>
      </w:pPr>
      <w:r>
        <w:fldChar w:fldCharType="end"/>
      </w:r>
    </w:p>
    <w:p>
      <w:pPr>
        <w:ind w:firstLine="0" w:firstLineChars="0"/>
        <w:sectPr>
          <w:pgSz w:w="11906" w:h="16838"/>
          <w:pgMar w:top="1440" w:right="1800" w:bottom="1440" w:left="1800" w:header="851" w:footer="992" w:gutter="0"/>
          <w:pgNumType w:start="0"/>
          <w:cols w:space="425" w:num="1"/>
          <w:titlePg/>
          <w:docGrid w:type="lines" w:linePitch="381" w:charSpace="0"/>
        </w:sectPr>
      </w:pPr>
    </w:p>
    <w:p>
      <w:pPr>
        <w:ind w:firstLine="560"/>
      </w:pPr>
      <w:r>
        <w:rPr>
          <w:rFonts w:hint="eastAsia"/>
        </w:rPr>
        <w:t>“十四</w:t>
      </w:r>
      <w:r>
        <w:rPr>
          <w:rFonts w:hint="eastAsia" w:ascii="宋体" w:hAnsi="宋体"/>
        </w:rPr>
        <w:t>五”（</w:t>
      </w:r>
      <w:r>
        <w:rPr>
          <w:rFonts w:ascii="宋体" w:hAnsi="宋体"/>
        </w:rPr>
        <w:t>2021—20</w:t>
      </w:r>
      <w:r>
        <w:rPr>
          <w:rFonts w:hint="eastAsia" w:ascii="宋体" w:hAnsi="宋体"/>
        </w:rPr>
        <w:t>2</w:t>
      </w:r>
      <w:r>
        <w:rPr>
          <w:rFonts w:ascii="宋体" w:hAnsi="宋体"/>
        </w:rPr>
        <w:t>5年</w:t>
      </w:r>
      <w:r>
        <w:rPr>
          <w:rFonts w:hint="eastAsia" w:ascii="宋体" w:hAnsi="宋体"/>
        </w:rPr>
        <w:t>）时期，是我国全面建成小康社会、实现第一个百年奋斗目标之后，乘势而上开启全面建设社会主义现代化国家新征程、向第二个百年奋斗目标进军</w:t>
      </w:r>
      <w:r>
        <w:rPr>
          <w:rFonts w:hint="eastAsia"/>
        </w:rPr>
        <w:t>的第一个五年，也是新乡县走好以生态优先、绿色发展为导向的高质量发展新路子，实现新的更大发展的关键时期。根据《中共新乡县委关于制定新乡县国民经济和社会发展第十四个五年规划</w:t>
      </w:r>
      <w:r>
        <w:rPr>
          <w:rFonts w:hint="eastAsia" w:ascii="宋体" w:hAnsi="宋体"/>
        </w:rPr>
        <w:t>和2</w:t>
      </w:r>
      <w:r>
        <w:rPr>
          <w:rFonts w:ascii="宋体" w:hAnsi="宋体"/>
        </w:rPr>
        <w:t>035</w:t>
      </w:r>
      <w:r>
        <w:rPr>
          <w:rFonts w:hint="eastAsia" w:ascii="宋体" w:hAnsi="宋体"/>
        </w:rPr>
        <w:t>年</w:t>
      </w:r>
      <w:r>
        <w:rPr>
          <w:rFonts w:hint="eastAsia"/>
        </w:rPr>
        <w:t>远景目标的建议</w:t>
      </w:r>
      <w:r>
        <w:rPr>
          <w:rFonts w:hint="eastAsia" w:ascii="宋体" w:hAnsi="宋体"/>
        </w:rPr>
        <w:t>》，制定《新乡县国民经济和社会发展第十四个五年规划和二〇三五</w:t>
      </w:r>
      <w:r>
        <w:rPr>
          <w:rFonts w:ascii="宋体" w:hAnsi="宋体"/>
        </w:rPr>
        <w:t>年远景目标</w:t>
      </w:r>
      <w:r>
        <w:t>纲要》</w:t>
      </w:r>
      <w:r>
        <w:rPr>
          <w:rFonts w:hint="eastAsia"/>
        </w:rPr>
        <w:t>（以下简称《纲要》），</w:t>
      </w:r>
      <w:r>
        <w:t>主要阐明</w:t>
      </w:r>
      <w:r>
        <w:rPr>
          <w:rFonts w:hint="eastAsia"/>
        </w:rPr>
        <w:t>“</w:t>
      </w:r>
      <w:r>
        <w:t>十四五</w:t>
      </w:r>
      <w:r>
        <w:rPr>
          <w:rFonts w:hint="eastAsia"/>
        </w:rPr>
        <w:t>”</w:t>
      </w:r>
      <w:r>
        <w:t>时期全</w:t>
      </w:r>
      <w:r>
        <w:rPr>
          <w:rFonts w:hint="eastAsia"/>
        </w:rPr>
        <w:t>县</w:t>
      </w:r>
      <w:r>
        <w:t>战略意图和政府工</w:t>
      </w:r>
      <w:r>
        <w:rPr>
          <w:rFonts w:hint="eastAsia"/>
        </w:rPr>
        <w:t>作重点，</w:t>
      </w:r>
      <w:r>
        <w:t>引导规范市场主体行为</w:t>
      </w:r>
      <w:r>
        <w:rPr>
          <w:rFonts w:hint="eastAsia"/>
        </w:rPr>
        <w:t>，</w:t>
      </w:r>
      <w:r>
        <w:t>统筹重大战略和重大举措时空</w:t>
      </w:r>
      <w:r>
        <w:rPr>
          <w:rFonts w:hint="eastAsia"/>
        </w:rPr>
        <w:t>安排，</w:t>
      </w:r>
      <w:r>
        <w:t>是政府履行职责的重要依据</w:t>
      </w:r>
      <w:r>
        <w:rPr>
          <w:rFonts w:hint="eastAsia"/>
        </w:rPr>
        <w:t>，</w:t>
      </w:r>
      <w:r>
        <w:t>是今后五年乃至更长时期全</w:t>
      </w:r>
      <w:r>
        <w:rPr>
          <w:rFonts w:hint="eastAsia"/>
        </w:rPr>
        <w:t>县经济社会发展的宏伟蓝图和全县人民共同奋斗的行动纲领。</w:t>
      </w:r>
      <w:r>
        <w:cr/>
      </w:r>
    </w:p>
    <w:p>
      <w:pPr>
        <w:pStyle w:val="2"/>
      </w:pPr>
      <w:bookmarkStart w:id="1" w:name="_Toc77061687"/>
      <w:r>
        <w:rPr>
          <w:rFonts w:hint="eastAsia"/>
        </w:rPr>
        <w:t xml:space="preserve">第一章 </w:t>
      </w:r>
      <w:r>
        <w:t xml:space="preserve"> </w:t>
      </w:r>
      <w:r>
        <w:rPr>
          <w:rFonts w:hint="eastAsia"/>
        </w:rPr>
        <w:t>发展基础与环境</w:t>
      </w:r>
      <w:bookmarkEnd w:id="1"/>
    </w:p>
    <w:p>
      <w:pPr>
        <w:pStyle w:val="3"/>
        <w:spacing w:before="190" w:after="190"/>
      </w:pPr>
      <w:bookmarkStart w:id="2" w:name="_Toc77061688"/>
      <w:r>
        <w:rPr>
          <w:rFonts w:hint="eastAsia"/>
        </w:rPr>
        <w:t>第一节</w:t>
      </w:r>
      <w:r>
        <w:t xml:space="preserve">  </w:t>
      </w:r>
      <w:r>
        <w:rPr>
          <w:rFonts w:hint="eastAsia"/>
        </w:rPr>
        <w:t>发展成效</w:t>
      </w:r>
      <w:bookmarkEnd w:id="2"/>
    </w:p>
    <w:p>
      <w:pPr>
        <w:ind w:firstLine="560"/>
        <w:rPr>
          <w:szCs w:val="28"/>
        </w:rPr>
      </w:pPr>
      <w:r>
        <w:rPr>
          <w:rFonts w:hint="eastAsia"/>
          <w:szCs w:val="28"/>
        </w:rPr>
        <w:t>“十三五”时期，面对错综复杂的外部环境和艰巨繁重的改革发展稳定任务，在以习近平同志为核心的党中央坚强领导下，县委、县政府坚持以习近平新时代中国特色社会主义思想为指导，</w:t>
      </w:r>
      <w:r>
        <w:rPr>
          <w:rFonts w:hint="eastAsia"/>
          <w:shd w:val="clear" w:color="auto" w:fill="FFFFFF"/>
        </w:rPr>
        <w:t>持续落实习近平总书记视察指导河南时的重要讲话精神，</w:t>
      </w:r>
      <w:r>
        <w:rPr>
          <w:rFonts w:hint="eastAsia"/>
          <w:szCs w:val="28"/>
        </w:rPr>
        <w:t>坚决贯彻上级党委、政府决策部署，团结带领全县人民抓大事、谋长远，解难题、攻难关，积势蓄势、砥砺奋进，有序应对能源市场波动、新冠肺炎疫情等重大风险，有效落实供给侧结构性改革、产业发展生态化建设、三大攻坚战等重点任务，统筹推进稳增长、促改革、调结构、惠民生、防风险、保稳定等各项工作，努力迈向高质量发展，“十三五”规划目标任务总体完成，全面建成小康社会。</w:t>
      </w:r>
    </w:p>
    <w:p>
      <w:pPr>
        <w:ind w:firstLine="643"/>
        <w:rPr>
          <w:rFonts w:ascii="宋体" w:hAnsi="宋体"/>
        </w:rPr>
      </w:pPr>
      <w:r>
        <w:rPr>
          <w:rFonts w:hint="eastAsia" w:ascii="楷体" w:hAnsi="楷体" w:eastAsia="楷体"/>
          <w:b/>
          <w:sz w:val="32"/>
          <w:szCs w:val="28"/>
        </w:rPr>
        <w:t>——综合实力迈上新台阶。</w:t>
      </w:r>
      <w:r>
        <w:rPr>
          <w:rFonts w:hint="eastAsia" w:ascii="宋体" w:hAnsi="宋体"/>
        </w:rPr>
        <w:t>“十三五”时期，全县地区生产总值年均增长</w:t>
      </w:r>
      <w:r>
        <w:rPr>
          <w:rFonts w:ascii="宋体" w:hAnsi="宋体"/>
        </w:rPr>
        <w:t>5.1%，2020年达到217.69亿元</w:t>
      </w:r>
      <w:r>
        <w:rPr>
          <w:rFonts w:hint="eastAsia" w:ascii="宋体" w:hAnsi="宋体"/>
        </w:rPr>
        <w:t>；全县一般公共预算收入年均增长</w:t>
      </w:r>
      <w:r>
        <w:rPr>
          <w:rFonts w:ascii="宋体" w:hAnsi="宋体"/>
        </w:rPr>
        <w:t>8.7%，迈上十亿元台阶，比2015年净增3.5亿元</w:t>
      </w:r>
      <w:r>
        <w:rPr>
          <w:rFonts w:hint="eastAsia" w:ascii="宋体" w:hAnsi="宋体"/>
        </w:rPr>
        <w:t>；居民人均可支配收入年均增长</w:t>
      </w:r>
      <w:r>
        <w:rPr>
          <w:rFonts w:ascii="宋体" w:hAnsi="宋体"/>
        </w:rPr>
        <w:t>7.7%，收入水平保持全市前列</w:t>
      </w:r>
      <w:r>
        <w:rPr>
          <w:rFonts w:hint="eastAsia" w:ascii="宋体" w:hAnsi="宋体"/>
        </w:rPr>
        <w:t>；固定资产投资年均增长10.9%。成功创建</w:t>
      </w:r>
      <w:r>
        <w:rPr>
          <w:rFonts w:ascii="宋体" w:hAnsi="宋体"/>
        </w:rPr>
        <w:t>全省乡村振兴示范县</w:t>
      </w:r>
      <w:r>
        <w:rPr>
          <w:rFonts w:hint="eastAsia" w:ascii="宋体" w:hAnsi="宋体"/>
        </w:rPr>
        <w:t>、优化开发县、郑新一体化重点区域</w:t>
      </w:r>
      <w:r>
        <w:rPr>
          <w:rFonts w:ascii="宋体" w:hAnsi="宋体"/>
        </w:rPr>
        <w:t>和第二批百城</w:t>
      </w:r>
      <w:r>
        <w:rPr>
          <w:rFonts w:ascii="Arial" w:hAnsi="Arial" w:cs="Arial"/>
          <w:color w:val="191919"/>
          <w:shd w:val="clear" w:color="auto" w:fill="FFFFFF"/>
        </w:rPr>
        <w:t>建设提质工程试点县</w:t>
      </w:r>
      <w:r>
        <w:rPr>
          <w:rFonts w:hint="eastAsia" w:ascii="Arial" w:hAnsi="Arial" w:cs="Arial"/>
          <w:color w:val="191919"/>
          <w:shd w:val="clear" w:color="auto" w:fill="FFFFFF"/>
        </w:rPr>
        <w:t>，</w:t>
      </w:r>
      <w:r>
        <w:rPr>
          <w:rFonts w:ascii="Arial" w:hAnsi="Arial" w:cs="Arial"/>
          <w:color w:val="191919"/>
          <w:shd w:val="clear" w:color="auto" w:fill="FFFFFF"/>
        </w:rPr>
        <w:t>先后荣获全国义务教育发展基本均衡县</w:t>
      </w:r>
      <w:r>
        <w:rPr>
          <w:rFonts w:hint="eastAsia" w:ascii="Arial" w:hAnsi="Arial" w:cs="Arial"/>
          <w:color w:val="191919"/>
          <w:shd w:val="clear" w:color="auto" w:fill="FFFFFF"/>
        </w:rPr>
        <w:t>、河南省电商扶贫工作先进单位、全省教育宣传先进县、河南省慢性病综合防控示范区、</w:t>
      </w:r>
      <w:r>
        <w:rPr>
          <w:rFonts w:ascii="Arial" w:hAnsi="Arial" w:cs="Arial"/>
          <w:color w:val="191919"/>
          <w:shd w:val="clear" w:color="auto" w:fill="FFFFFF"/>
        </w:rPr>
        <w:t>河南省优秀金融生态县、安全生产先进县</w:t>
      </w:r>
      <w:r>
        <w:rPr>
          <w:rFonts w:hint="eastAsia" w:ascii="Arial" w:hAnsi="Arial" w:cs="Arial"/>
          <w:color w:val="191919"/>
          <w:shd w:val="clear" w:color="auto" w:fill="FFFFFF"/>
        </w:rPr>
        <w:t>、农产品质量安全县、省级卫生城市、省级园林城市、省级文明城市提名城市称号</w:t>
      </w:r>
      <w:r>
        <w:rPr>
          <w:rFonts w:ascii="Arial" w:hAnsi="Arial" w:cs="Arial"/>
          <w:color w:val="191919"/>
          <w:shd w:val="clear" w:color="auto" w:fill="FFFFFF"/>
        </w:rPr>
        <w:t>等多项省级和国家荣誉</w:t>
      </w:r>
      <w:r>
        <w:rPr>
          <w:rFonts w:hint="eastAsia" w:ascii="宋体" w:hAnsi="宋体"/>
        </w:rPr>
        <w:t>。</w:t>
      </w:r>
    </w:p>
    <w:p>
      <w:pPr>
        <w:ind w:firstLine="643"/>
      </w:pPr>
      <w:r>
        <w:rPr>
          <w:rFonts w:hint="eastAsia" w:ascii="楷体" w:hAnsi="楷体" w:eastAsia="楷体"/>
          <w:b/>
          <w:sz w:val="32"/>
          <w:szCs w:val="28"/>
        </w:rPr>
        <w:t>——产业结构调整进入新阶段。</w:t>
      </w:r>
      <w:r>
        <w:rPr>
          <w:rFonts w:hint="eastAsia" w:ascii="宋体" w:hAnsi="宋体"/>
        </w:rPr>
        <w:t>三次产</w:t>
      </w:r>
      <w:r>
        <w:rPr>
          <w:rFonts w:hint="eastAsia" w:ascii="宋体" w:hAnsi="宋体"/>
          <w:color w:val="000000"/>
        </w:rPr>
        <w:t>业结构由2015年的6</w:t>
      </w:r>
      <w:r>
        <w:rPr>
          <w:rFonts w:hint="eastAsia" w:ascii="宋体" w:hAnsi="宋体"/>
          <w:color w:val="000000" w:themeColor="text1"/>
          <w14:textFill>
            <w14:solidFill>
              <w14:schemeClr w14:val="tx1"/>
            </w14:solidFill>
          </w14:textFill>
        </w:rPr>
        <w:t>.</w:t>
      </w:r>
      <w:r>
        <w:rPr>
          <w:rFonts w:hint="eastAsia" w:ascii="宋体" w:hAnsi="宋体"/>
          <w:color w:val="000000"/>
        </w:rPr>
        <w:t>5︰71.9︰21.6调整为2020年的</w:t>
      </w:r>
      <w:r>
        <w:rPr>
          <w:rFonts w:ascii="宋体" w:hAnsi="宋体"/>
          <w:color w:val="000000"/>
        </w:rPr>
        <w:t>5</w:t>
      </w:r>
      <w:r>
        <w:rPr>
          <w:rFonts w:ascii="宋体" w:hAnsi="宋体"/>
          <w:color w:val="000000" w:themeColor="text1"/>
          <w14:textFill>
            <w14:solidFill>
              <w14:schemeClr w14:val="tx1"/>
            </w14:solidFill>
          </w14:textFill>
        </w:rPr>
        <w:t>.</w:t>
      </w:r>
      <w:r>
        <w:rPr>
          <w:rFonts w:ascii="宋体" w:hAnsi="宋体"/>
          <w:color w:val="000000"/>
        </w:rPr>
        <w:t>4︰58.0︰36.6</w:t>
      </w:r>
      <w:r>
        <w:rPr>
          <w:rFonts w:hint="eastAsia" w:ascii="宋体" w:hAnsi="宋体"/>
          <w:color w:val="000000" w:themeColor="text1"/>
          <w14:textFill>
            <w14:solidFill>
              <w14:schemeClr w14:val="tx1"/>
            </w14:solidFill>
          </w14:textFill>
        </w:rPr>
        <w:t>，第三产业比重年均提高</w:t>
      </w:r>
      <w:r>
        <w:rPr>
          <w:rFonts w:ascii="宋体" w:hAnsi="宋体"/>
          <w:color w:val="000000"/>
        </w:rPr>
        <w:t>3个百分点，第三产业投资年均增长16</w:t>
      </w:r>
      <w:r>
        <w:rPr>
          <w:rFonts w:ascii="宋体" w:hAnsi="宋体"/>
          <w:color w:val="000000" w:themeColor="text1"/>
          <w14:textFill>
            <w14:solidFill>
              <w14:schemeClr w14:val="tx1"/>
            </w14:solidFill>
          </w14:textFill>
        </w:rPr>
        <w:t>.</w:t>
      </w:r>
      <w:r>
        <w:rPr>
          <w:rFonts w:ascii="宋体" w:hAnsi="宋体"/>
          <w:color w:val="000000"/>
        </w:rPr>
        <w:t>5%，高于全市5.9个百分点</w:t>
      </w:r>
      <w:r>
        <w:rPr>
          <w:rFonts w:hint="eastAsia" w:ascii="宋体" w:hAnsi="宋体"/>
          <w:color w:val="000000"/>
        </w:rPr>
        <w:t>，“做精一产</w:t>
      </w:r>
      <w:r>
        <w:rPr>
          <w:rFonts w:hint="eastAsia" w:ascii="宋体" w:hAnsi="宋体"/>
          <w:color w:val="000000" w:themeColor="text1"/>
          <w14:textFill>
            <w14:solidFill>
              <w14:schemeClr w14:val="tx1"/>
            </w14:solidFill>
          </w14:textFill>
        </w:rPr>
        <w:t>、</w:t>
      </w:r>
      <w:r>
        <w:rPr>
          <w:rFonts w:hint="eastAsia" w:ascii="宋体" w:hAnsi="宋体"/>
          <w:color w:val="000000"/>
        </w:rPr>
        <w:t>做强二产、做大三产”态势明显</w:t>
      </w:r>
      <w:r>
        <w:rPr>
          <w:rFonts w:ascii="宋体" w:hAnsi="宋体"/>
        </w:rPr>
        <w:t>。</w:t>
      </w:r>
      <w:r>
        <w:rPr>
          <w:rFonts w:hint="eastAsia" w:ascii="宋体" w:hAnsi="宋体"/>
          <w:b/>
          <w:bCs/>
        </w:rPr>
        <w:t>农业发展水平日益提高，</w:t>
      </w:r>
      <w:r>
        <w:rPr>
          <w:rFonts w:hint="eastAsia" w:ascii="宋体" w:hAnsi="宋体"/>
        </w:rPr>
        <w:t>粮食</w:t>
      </w:r>
      <w:r>
        <w:rPr>
          <w:rFonts w:ascii="宋体" w:hAnsi="宋体"/>
        </w:rPr>
        <w:t>产能稳步提升</w:t>
      </w:r>
      <w:r>
        <w:rPr>
          <w:rFonts w:hint="eastAsia" w:ascii="宋体" w:hAnsi="宋体"/>
        </w:rPr>
        <w:t>，划定粮食生产功能区28.4万亩，新建</w:t>
      </w:r>
      <w:r>
        <w:rPr>
          <w:rFonts w:ascii="宋体" w:hAnsi="宋体"/>
        </w:rPr>
        <w:t>高标准</w:t>
      </w:r>
      <w:r>
        <w:rPr>
          <w:rFonts w:hint="eastAsia" w:ascii="宋体" w:hAnsi="宋体"/>
        </w:rPr>
        <w:t>农</w:t>
      </w:r>
      <w:r>
        <w:rPr>
          <w:rFonts w:ascii="宋体" w:hAnsi="宋体"/>
        </w:rPr>
        <w:t>田</w:t>
      </w:r>
      <w:r>
        <w:rPr>
          <w:rFonts w:hint="eastAsia" w:ascii="宋体" w:hAnsi="宋体"/>
        </w:rPr>
        <w:t>9.613</w:t>
      </w:r>
      <w:r>
        <w:rPr>
          <w:rFonts w:ascii="宋体" w:hAnsi="宋体"/>
        </w:rPr>
        <w:t>万亩，粮食</w:t>
      </w:r>
      <w:r>
        <w:rPr>
          <w:rFonts w:hint="eastAsia" w:ascii="宋体" w:hAnsi="宋体"/>
        </w:rPr>
        <w:t>稳</w:t>
      </w:r>
      <w:r>
        <w:rPr>
          <w:rFonts w:ascii="宋体" w:hAnsi="宋体"/>
        </w:rPr>
        <w:t>产2</w:t>
      </w:r>
      <w:r>
        <w:rPr>
          <w:rFonts w:hint="eastAsia" w:ascii="宋体" w:hAnsi="宋体"/>
        </w:rPr>
        <w:t>2</w:t>
      </w:r>
      <w:r>
        <w:rPr>
          <w:rFonts w:ascii="宋体" w:hAnsi="宋体"/>
        </w:rPr>
        <w:t>.</w:t>
      </w:r>
      <w:r>
        <w:rPr>
          <w:rFonts w:hint="eastAsia" w:ascii="宋体" w:hAnsi="宋体"/>
        </w:rPr>
        <w:t>4</w:t>
      </w:r>
      <w:r>
        <w:rPr>
          <w:rFonts w:ascii="宋体" w:hAnsi="宋体"/>
        </w:rPr>
        <w:t>万吨</w:t>
      </w:r>
      <w:r>
        <w:rPr>
          <w:rFonts w:hint="eastAsia" w:ascii="宋体" w:hAnsi="宋体"/>
        </w:rPr>
        <w:t>，农业物质装备水平不断提高，</w:t>
      </w:r>
      <w:bookmarkStart w:id="3" w:name="_Hlk63072743"/>
      <w:r>
        <w:rPr>
          <w:rFonts w:ascii="宋体" w:hAnsi="宋体"/>
        </w:rPr>
        <w:t>农业科技支撑</w:t>
      </w:r>
      <w:bookmarkEnd w:id="3"/>
      <w:r>
        <w:rPr>
          <w:rFonts w:hint="eastAsia" w:ascii="宋体" w:hAnsi="宋体"/>
        </w:rPr>
        <w:t>不断增强</w:t>
      </w:r>
      <w:r>
        <w:rPr>
          <w:rFonts w:ascii="宋体" w:hAnsi="宋体"/>
        </w:rPr>
        <w:t>，国家农业高新技术产业示范区</w:t>
      </w:r>
      <w:r>
        <w:rPr>
          <w:rFonts w:hint="eastAsia" w:ascii="宋体" w:hAnsi="宋体"/>
        </w:rPr>
        <w:t>加快</w:t>
      </w:r>
      <w:r>
        <w:rPr>
          <w:rFonts w:ascii="宋体" w:hAnsi="宋体"/>
        </w:rPr>
        <w:t>推进</w:t>
      </w:r>
      <w:r>
        <w:rPr>
          <w:rFonts w:hint="eastAsia" w:ascii="宋体" w:hAnsi="宋体"/>
        </w:rPr>
        <w:t>，中国农科院新乡试验基地影响力不断提升，</w:t>
      </w:r>
      <w:r>
        <w:rPr>
          <w:rFonts w:ascii="宋体" w:hAnsi="宋体"/>
        </w:rPr>
        <w:t>心连心</w:t>
      </w:r>
      <w:r>
        <w:rPr>
          <w:rFonts w:hint="eastAsia" w:ascii="宋体" w:hAnsi="宋体"/>
        </w:rPr>
        <w:t>集团与中国农业大学合作建设5</w:t>
      </w:r>
      <w:r>
        <w:rPr>
          <w:rFonts w:ascii="宋体" w:hAnsi="宋体"/>
        </w:rPr>
        <w:t>000亩现代绿色高效农业示范园</w:t>
      </w:r>
      <w:r>
        <w:rPr>
          <w:rFonts w:hint="eastAsia" w:ascii="宋体" w:hAnsi="宋体"/>
        </w:rPr>
        <w:t>；县家庭农场达到</w:t>
      </w:r>
      <w:r>
        <w:rPr>
          <w:rFonts w:ascii="宋体" w:hAnsi="宋体"/>
        </w:rPr>
        <w:t>221家，农民专业合作社达到526家</w:t>
      </w:r>
      <w:r>
        <w:rPr>
          <w:rFonts w:hint="eastAsia" w:ascii="宋体" w:hAnsi="宋体"/>
        </w:rPr>
        <w:t>。</w:t>
      </w:r>
      <w:r>
        <w:rPr>
          <w:rFonts w:ascii="宋体" w:hAnsi="宋体"/>
          <w:b/>
          <w:bCs/>
        </w:rPr>
        <w:t>工业转型</w:t>
      </w:r>
      <w:r>
        <w:rPr>
          <w:rFonts w:hint="eastAsia" w:ascii="宋体" w:hAnsi="宋体"/>
          <w:b/>
          <w:bCs/>
        </w:rPr>
        <w:t>升级持续</w:t>
      </w:r>
      <w:r>
        <w:rPr>
          <w:rFonts w:ascii="宋体" w:hAnsi="宋体"/>
          <w:b/>
          <w:bCs/>
        </w:rPr>
        <w:t>加快</w:t>
      </w:r>
      <w:r>
        <w:rPr>
          <w:rFonts w:hint="eastAsia" w:ascii="宋体" w:hAnsi="宋体"/>
          <w:b/>
          <w:bCs/>
        </w:rPr>
        <w:t>，</w:t>
      </w:r>
      <w:r>
        <w:rPr>
          <w:rFonts w:ascii="宋体" w:hAnsi="宋体"/>
        </w:rPr>
        <w:t>实施</w:t>
      </w:r>
      <w:r>
        <w:rPr>
          <w:rFonts w:hint="eastAsia" w:ascii="宋体" w:hAnsi="宋体"/>
        </w:rPr>
        <w:t>“</w:t>
      </w:r>
      <w:r>
        <w:rPr>
          <w:rFonts w:ascii="宋体" w:hAnsi="宋体"/>
        </w:rPr>
        <w:t>三大改造</w:t>
      </w:r>
      <w:r>
        <w:rPr>
          <w:rFonts w:hint="eastAsia" w:ascii="宋体" w:hAnsi="宋体"/>
        </w:rPr>
        <w:t>”</w:t>
      </w:r>
      <w:r>
        <w:rPr>
          <w:rFonts w:ascii="宋体" w:hAnsi="宋体"/>
        </w:rPr>
        <w:t>项目</w:t>
      </w:r>
      <w:r>
        <w:rPr>
          <w:rFonts w:hint="eastAsia" w:ascii="宋体" w:hAnsi="宋体"/>
        </w:rPr>
        <w:t>13</w:t>
      </w:r>
      <w:r>
        <w:rPr>
          <w:rFonts w:ascii="宋体" w:hAnsi="宋体"/>
        </w:rPr>
        <w:t>1个，总投资</w:t>
      </w:r>
      <w:r>
        <w:rPr>
          <w:rFonts w:hint="eastAsia" w:ascii="宋体" w:hAnsi="宋体"/>
        </w:rPr>
        <w:t>139</w:t>
      </w:r>
      <w:r>
        <w:rPr>
          <w:rFonts w:ascii="宋体" w:hAnsi="宋体"/>
        </w:rPr>
        <w:t>亿元，项目数量和争取资金额创近年新高</w:t>
      </w:r>
      <w:r>
        <w:rPr>
          <w:rFonts w:hint="eastAsia" w:ascii="宋体" w:hAnsi="宋体"/>
        </w:rPr>
        <w:t>；</w:t>
      </w:r>
      <w:r>
        <w:rPr>
          <w:rFonts w:ascii="宋体" w:hAnsi="宋体"/>
        </w:rPr>
        <w:t>全县高新技术企业达到</w:t>
      </w:r>
      <w:r>
        <w:rPr>
          <w:rFonts w:hint="eastAsia" w:ascii="宋体" w:hAnsi="宋体"/>
        </w:rPr>
        <w:t>3</w:t>
      </w:r>
      <w:r>
        <w:rPr>
          <w:rFonts w:ascii="宋体" w:hAnsi="宋体"/>
        </w:rPr>
        <w:t>9家，位居全市</w:t>
      </w:r>
      <w:r>
        <w:rPr>
          <w:rFonts w:hint="eastAsia" w:ascii="宋体" w:hAnsi="宋体"/>
        </w:rPr>
        <w:t>前列；</w:t>
      </w:r>
      <w:r>
        <w:rPr>
          <w:rFonts w:ascii="宋体" w:hAnsi="宋体"/>
        </w:rPr>
        <w:t>积极培育壮大企业规模，</w:t>
      </w:r>
      <w:r>
        <w:rPr>
          <w:rFonts w:hint="eastAsia" w:ascii="宋体" w:hAnsi="宋体"/>
        </w:rPr>
        <w:t>全县列入市县大企业培育计划的企业28家，其中心连心化工、五得利面粉、新亚纸业、华洋铜业、弘力电源等列入市级培育计划，占全市总数的1/4；</w:t>
      </w:r>
      <w:r>
        <w:rPr>
          <w:rFonts w:ascii="宋体" w:hAnsi="宋体"/>
        </w:rPr>
        <w:t>企业上市挂牌工作继续保持全市前列，瑞丰新材</w:t>
      </w:r>
      <w:r>
        <w:rPr>
          <w:rFonts w:hint="eastAsia" w:ascii="宋体" w:hAnsi="宋体"/>
        </w:rPr>
        <w:t>实现深交所创业板</w:t>
      </w:r>
      <w:r>
        <w:rPr>
          <w:rFonts w:ascii="宋体" w:hAnsi="宋体"/>
        </w:rPr>
        <w:t>上市。</w:t>
      </w:r>
      <w:r>
        <w:rPr>
          <w:rFonts w:hint="eastAsia" w:ascii="宋体" w:hAnsi="宋体"/>
          <w:b/>
          <w:bCs/>
        </w:rPr>
        <w:t>现代服务业质量不断提升，</w:t>
      </w:r>
      <w:r>
        <w:rPr>
          <w:rFonts w:hint="eastAsia" w:ascii="宋体" w:hAnsi="宋体"/>
        </w:rPr>
        <w:t>农村</w:t>
      </w:r>
      <w:r>
        <w:rPr>
          <w:rFonts w:ascii="宋体" w:hAnsi="宋体"/>
        </w:rPr>
        <w:t>电商</w:t>
      </w:r>
      <w:r>
        <w:rPr>
          <w:rFonts w:hint="eastAsia" w:ascii="宋体" w:hAnsi="宋体"/>
        </w:rPr>
        <w:t>蓬勃发展，连续</w:t>
      </w:r>
      <w:r>
        <w:rPr>
          <w:rFonts w:ascii="宋体" w:hAnsi="宋体"/>
        </w:rPr>
        <w:t>举办</w:t>
      </w:r>
      <w:r>
        <w:rPr>
          <w:rFonts w:hint="eastAsia" w:ascii="宋体" w:hAnsi="宋体"/>
        </w:rPr>
        <w:t>农</w:t>
      </w:r>
      <w:r>
        <w:rPr>
          <w:rFonts w:ascii="宋体" w:hAnsi="宋体"/>
        </w:rPr>
        <w:t>产品展销节</w:t>
      </w:r>
      <w:r>
        <w:rPr>
          <w:rFonts w:hint="eastAsia" w:ascii="宋体" w:hAnsi="宋体"/>
        </w:rPr>
        <w:t>、网销大赛</w:t>
      </w:r>
      <w:r>
        <w:rPr>
          <w:rFonts w:ascii="宋体" w:hAnsi="宋体"/>
        </w:rPr>
        <w:t>等活动，</w:t>
      </w:r>
      <w:r>
        <w:rPr>
          <w:rFonts w:hint="eastAsia" w:ascii="宋体" w:hAnsi="宋体"/>
        </w:rPr>
        <w:t>网络零售交易额突破9亿元，荣获河南省电商扶贫工作先进单位；翟坡镇朝阳社区被评为河南省乡村旅游特色村，大召营镇被评为河南省特色生态旅游示范镇；</w:t>
      </w:r>
      <w:r>
        <w:t>王金岭故居和美术馆</w:t>
      </w:r>
      <w:r>
        <w:rPr>
          <w:rFonts w:hint="eastAsia"/>
        </w:rPr>
        <w:t>等</w:t>
      </w:r>
      <w:r>
        <w:t>文化</w:t>
      </w:r>
      <w:r>
        <w:rPr>
          <w:rFonts w:hint="eastAsia"/>
        </w:rPr>
        <w:t>品牌影响扩大</w:t>
      </w:r>
      <w:r>
        <w:t>，文化旅游</w:t>
      </w:r>
      <w:r>
        <w:rPr>
          <w:rFonts w:hint="eastAsia"/>
        </w:rPr>
        <w:t>事业发展加快。</w:t>
      </w:r>
    </w:p>
    <w:p>
      <w:pPr>
        <w:ind w:firstLine="643"/>
        <w:rPr>
          <w:rFonts w:ascii="宋体" w:hAnsi="宋体"/>
        </w:rPr>
      </w:pPr>
      <w:r>
        <w:rPr>
          <w:rFonts w:hint="eastAsia" w:ascii="楷体" w:hAnsi="楷体" w:eastAsia="楷体"/>
          <w:b/>
          <w:sz w:val="32"/>
          <w:szCs w:val="28"/>
        </w:rPr>
        <w:t>——改革创新迸发新活力。</w:t>
      </w:r>
      <w:r>
        <w:rPr>
          <w:rFonts w:hint="eastAsia" w:ascii="宋体" w:hAnsi="宋体"/>
        </w:rPr>
        <w:t>承包地“三权分置”改革、农村集体产权制度改革、农村宅基地改革等取得初步成效。深入推进“放管服”改革，严格落实“五个一”工作机制，实行职能部门“一把手”全程代办涉政事务，持续营造“人人都是营商环境”的发展环境，“互联网</w:t>
      </w:r>
      <w:r>
        <w:rPr>
          <w:rFonts w:ascii="宋体" w:hAnsi="宋体"/>
        </w:rPr>
        <w:t>+政务服务”等多项工作位列全市第一方阵。</w:t>
      </w:r>
      <w:r>
        <w:rPr>
          <w:rFonts w:hint="eastAsia" w:ascii="宋体" w:hAnsi="宋体"/>
        </w:rPr>
        <w:t>依托区位优势、产业优势</w:t>
      </w:r>
      <w:r>
        <w:rPr>
          <w:rFonts w:hint="eastAsia" w:ascii="宋体" w:hAnsi="宋体"/>
          <w:lang w:eastAsia="zh-CN"/>
        </w:rPr>
        <w:t>，</w:t>
      </w:r>
      <w:r>
        <w:rPr>
          <w:rFonts w:hint="eastAsia" w:ascii="宋体" w:hAnsi="宋体"/>
        </w:rPr>
        <w:t>扩大开放成效，引进实施了正商智慧新城、新科学院、美好装配、五得利集团面粉扩建等一批重大项目，碧桂园、建业等全国知名企业集团纷至沓来。建成县级融媒体中心，形成融媒宣传矩阵，“新闻+政务+服务”功能进一步凸显。</w:t>
      </w:r>
      <w:r>
        <w:rPr>
          <w:rFonts w:ascii="宋体" w:hAnsi="宋体"/>
        </w:rPr>
        <w:t>县政府与新乡移动签署5G新型数字经济发展战略合作协议</w:t>
      </w:r>
      <w:r>
        <w:rPr>
          <w:rFonts w:hint="eastAsia" w:ascii="宋体" w:hAnsi="宋体"/>
        </w:rPr>
        <w:t>，</w:t>
      </w:r>
      <w:r>
        <w:rPr>
          <w:rFonts w:ascii="宋体" w:hAnsi="宋体"/>
        </w:rPr>
        <w:t>加快5G网络布局</w:t>
      </w:r>
      <w:r>
        <w:rPr>
          <w:rFonts w:hint="eastAsia" w:ascii="宋体" w:hAnsi="宋体"/>
        </w:rPr>
        <w:t>，</w:t>
      </w:r>
      <w:r>
        <w:rPr>
          <w:rFonts w:ascii="宋体" w:hAnsi="宋体"/>
        </w:rPr>
        <w:t>为经济转型升级、城市治理和民生服务注入新动力</w:t>
      </w:r>
      <w:r>
        <w:rPr>
          <w:rFonts w:hint="eastAsia" w:ascii="宋体" w:hAnsi="宋体"/>
        </w:rPr>
        <w:t>。R&amp;D经费投入强度由2015年的1.9%提高至2020年的2.6%，全县高新技术产业增加值年均增长</w:t>
      </w:r>
      <w:r>
        <w:rPr>
          <w:rFonts w:ascii="宋体" w:hAnsi="宋体"/>
        </w:rPr>
        <w:t>6.2</w:t>
      </w:r>
      <w:r>
        <w:rPr>
          <w:rFonts w:hint="eastAsia" w:ascii="宋体" w:hAnsi="宋体"/>
        </w:rPr>
        <w:t>%，高出GDP增速1.9个百分点，占规模以上工业增加值的比重达到40%。心连心化工、威猛振动、五得利面粉、瑞诺药业、万和过滤等五家公司荣获新乡市智能制造示范企业称号；心连心化工入选全省智能制造优秀示范企业名单，荣获全国能效领跑者、国家级制造业与互联网融合试点示范。</w:t>
      </w:r>
    </w:p>
    <w:p>
      <w:pPr>
        <w:widowControl/>
        <w:spacing w:line="580" w:lineRule="exact"/>
        <w:ind w:firstLine="643"/>
        <w:rPr>
          <w:rFonts w:ascii="Times New Roman" w:hAnsi="Times New Roman" w:eastAsia="方正仿宋简体"/>
          <w:sz w:val="32"/>
          <w:szCs w:val="32"/>
        </w:rPr>
      </w:pPr>
      <w:r>
        <w:rPr>
          <w:rFonts w:hint="eastAsia" w:ascii="楷体" w:hAnsi="楷体" w:eastAsia="楷体"/>
          <w:b/>
          <w:sz w:val="32"/>
          <w:szCs w:val="28"/>
        </w:rPr>
        <w:t>——城乡建设呈现新面貌。</w:t>
      </w:r>
      <w:r>
        <w:rPr>
          <w:rFonts w:hint="eastAsia" w:ascii="宋体" w:hAnsi="宋体"/>
        </w:rPr>
        <w:t>2020年全县城镇化率达到</w:t>
      </w:r>
      <w:r>
        <w:rPr>
          <w:rFonts w:ascii="宋体" w:hAnsi="宋体"/>
        </w:rPr>
        <w:t>58.2</w:t>
      </w:r>
      <w:r>
        <w:rPr>
          <w:rFonts w:hint="eastAsia" w:ascii="宋体" w:hAnsi="宋体"/>
        </w:rPr>
        <w:t>%，较2015年提高</w:t>
      </w:r>
      <w:r>
        <w:rPr>
          <w:rFonts w:ascii="宋体" w:hAnsi="宋体"/>
        </w:rPr>
        <w:t>7</w:t>
      </w:r>
      <w:r>
        <w:rPr>
          <w:rFonts w:hint="eastAsia" w:ascii="宋体" w:hAnsi="宋体"/>
        </w:rPr>
        <w:t>.1个百分点，保持全市8县（市）第一。</w:t>
      </w:r>
      <w:r>
        <w:rPr>
          <w:rFonts w:ascii="宋体" w:hAnsi="宋体"/>
        </w:rPr>
        <w:t>百城提质工程加快推进，集中供暖覆盖面积新增212万平方米，天然气、自来水等覆盖范围逐步扩大，完成心连心大道拓宽改造</w:t>
      </w:r>
      <w:r>
        <w:rPr>
          <w:rFonts w:hint="eastAsia" w:ascii="宋体" w:hAnsi="宋体"/>
        </w:rPr>
        <w:t>、新王线改建等工程，凤鸣湖公园、新时代广场等公共服务设施不断完善</w:t>
      </w:r>
      <w:r>
        <w:rPr>
          <w:rFonts w:ascii="宋体" w:hAnsi="宋体"/>
        </w:rPr>
        <w:t>。</w:t>
      </w:r>
      <w:r>
        <w:rPr>
          <w:rFonts w:hint="eastAsia" w:ascii="宋体" w:hAnsi="宋体"/>
        </w:rPr>
        <w:t>推进朗公庙镇郑新生态产业新城、古固寨镇正商美丽乡村建设、大召营镇美好生活家园等一批重大项目，中心商务区和合河乡等地区城市风貌有所提升，为商贸发展打下较好基础。持续开展城市创建系列活动，成功创建省级园林城、卫生城和省级文明城提名城市。</w:t>
      </w:r>
      <w:r>
        <w:rPr>
          <w:rFonts w:ascii="宋体" w:hAnsi="宋体"/>
          <w:b/>
          <w:bCs/>
        </w:rPr>
        <w:t>乡村振兴战略扎实推进</w:t>
      </w:r>
      <w:r>
        <w:rPr>
          <w:rFonts w:hint="eastAsia" w:ascii="宋体" w:hAnsi="宋体"/>
          <w:b/>
          <w:bCs/>
        </w:rPr>
        <w:t>。</w:t>
      </w:r>
      <w:r>
        <w:rPr>
          <w:rFonts w:hint="eastAsia" w:ascii="宋体" w:hAnsi="宋体"/>
        </w:rPr>
        <w:t>成功创建</w:t>
      </w:r>
      <w:r>
        <w:rPr>
          <w:rFonts w:ascii="宋体" w:hAnsi="宋体"/>
        </w:rPr>
        <w:t>省级</w:t>
      </w:r>
      <w:r>
        <w:rPr>
          <w:rFonts w:hint="eastAsia" w:ascii="宋体" w:hAnsi="宋体"/>
        </w:rPr>
        <w:t>“</w:t>
      </w:r>
      <w:r>
        <w:rPr>
          <w:rFonts w:ascii="宋体" w:hAnsi="宋体"/>
        </w:rPr>
        <w:t>四好农村路</w:t>
      </w:r>
      <w:r>
        <w:rPr>
          <w:rFonts w:hint="eastAsia" w:ascii="宋体" w:hAnsi="宋体"/>
        </w:rPr>
        <w:t>”</w:t>
      </w:r>
      <w:r>
        <w:rPr>
          <w:rFonts w:ascii="宋体" w:hAnsi="宋体"/>
        </w:rPr>
        <w:t>示范县。</w:t>
      </w:r>
      <w:r>
        <w:rPr>
          <w:rFonts w:hint="eastAsia" w:ascii="宋体" w:hAnsi="宋体"/>
        </w:rPr>
        <w:t>加快农村电网改造、光纤宽带改造，推进</w:t>
      </w:r>
      <w:r>
        <w:rPr>
          <w:rFonts w:ascii="宋体" w:hAnsi="宋体"/>
        </w:rPr>
        <w:t>5G</w:t>
      </w:r>
      <w:r>
        <w:rPr>
          <w:rFonts w:hint="eastAsia" w:ascii="宋体" w:hAnsi="宋体"/>
        </w:rPr>
        <w:t>网络向乡村延伸；加快农村供气、供热管网建设，推进“厕所革命”，农村户用卫生厕所普及率93.1%以上。着力创建“四美乡村”，</w:t>
      </w:r>
      <w:r>
        <w:rPr>
          <w:rFonts w:ascii="宋体" w:hAnsi="宋体"/>
        </w:rPr>
        <w:t>朗公庙镇毛庄村</w:t>
      </w:r>
      <w:r>
        <w:rPr>
          <w:rFonts w:hint="eastAsia" w:ascii="宋体" w:hAnsi="宋体"/>
        </w:rPr>
        <w:t>、小冀镇聂庄村等</w:t>
      </w:r>
      <w:r>
        <w:rPr>
          <w:rFonts w:ascii="宋体" w:hAnsi="宋体"/>
        </w:rPr>
        <w:t>垃圾分类工作</w:t>
      </w:r>
      <w:r>
        <w:rPr>
          <w:rFonts w:hint="eastAsia" w:ascii="宋体" w:hAnsi="宋体"/>
        </w:rPr>
        <w:t>有序开展，农村人居环境明显改善。创新乡村治理，大力弘扬新乡先进群体精神，积极推广村民代表提案制，全面规范村级“小微权力”，深入开展“访民情、解民忧”活动，着力构建乡村治理新格局。新时代文明实践中心（所、站）建设实现全覆盖，农村精神文明建设成效显著。龙泉村、张青村、小冀镇成功创建全国文明村镇，在全市率先实现县级以上文明村镇占比50%以上。</w:t>
      </w:r>
    </w:p>
    <w:p>
      <w:pPr>
        <w:ind w:firstLine="643"/>
        <w:rPr>
          <w:rFonts w:ascii="宋体" w:hAnsi="宋体"/>
        </w:rPr>
      </w:pPr>
      <w:r>
        <w:rPr>
          <w:rFonts w:hint="eastAsia" w:ascii="楷体" w:hAnsi="楷体" w:eastAsia="楷体"/>
          <w:b/>
          <w:sz w:val="32"/>
          <w:szCs w:val="28"/>
        </w:rPr>
        <w:t>——三大攻坚取得新成效。</w:t>
      </w:r>
      <w:r>
        <w:rPr>
          <w:rFonts w:hint="eastAsia"/>
          <w:b w:val="0"/>
          <w:bCs w:val="0"/>
        </w:rPr>
        <w:t>脱</w:t>
      </w:r>
      <w:r>
        <w:rPr>
          <w:rFonts w:hint="eastAsia" w:ascii="宋体" w:hAnsi="宋体"/>
        </w:rPr>
        <w:t>贫攻坚任务圆满完成，脱贫攻坚战以来，全县建档立卡贫困人口10113人（含自然减少和销户人员）全部实现脱贫，10个建档立卡贫困村全部退出贫困村序列，全县贫困发生率降至零。</w:t>
      </w:r>
      <w:r>
        <w:rPr>
          <w:rFonts w:hint="eastAsia" w:ascii="宋体" w:hAnsi="宋体"/>
          <w:b/>
          <w:szCs w:val="24"/>
        </w:rPr>
        <w:t>环境质量实现新改观，</w:t>
      </w:r>
      <w:r>
        <w:rPr>
          <w:rFonts w:hint="eastAsia" w:ascii="宋体" w:hAnsi="宋体"/>
          <w:szCs w:val="28"/>
        </w:rPr>
        <w:t>蓝天、碧水、净土三大保卫战扎实推进，</w:t>
      </w:r>
      <w:r>
        <w:rPr>
          <w:rFonts w:ascii="宋体" w:hAnsi="宋体"/>
          <w:szCs w:val="28"/>
        </w:rPr>
        <w:t>PM2.5、PM10等指标浓度逐年下降，优良天数逐年增加，蓝天白云星空逐渐成为常态</w:t>
      </w:r>
      <w:r>
        <w:rPr>
          <w:rFonts w:hint="eastAsia" w:ascii="宋体" w:hAnsi="宋体"/>
          <w:szCs w:val="28"/>
        </w:rPr>
        <w:t>；</w:t>
      </w:r>
      <w:r>
        <w:rPr>
          <w:rFonts w:ascii="宋体" w:hAnsi="宋体"/>
          <w:szCs w:val="28"/>
        </w:rPr>
        <w:t>县乡污水处理厂、污水管网、卫河共渠治理等基础建设投入加大，水污染治理能力大幅提升</w:t>
      </w:r>
      <w:r>
        <w:rPr>
          <w:rFonts w:hint="eastAsia" w:ascii="宋体" w:hAnsi="宋体"/>
          <w:szCs w:val="28"/>
        </w:rPr>
        <w:t>，</w:t>
      </w:r>
      <w:r>
        <w:rPr>
          <w:rFonts w:hint="eastAsia" w:ascii="宋体" w:hAnsi="宋体"/>
        </w:rPr>
        <w:t>四条出境河流</w:t>
      </w:r>
      <w:r>
        <w:rPr>
          <w:rFonts w:ascii="宋体" w:hAnsi="宋体"/>
        </w:rPr>
        <w:t>断面的主要污染物数据均出现大幅的下降</w:t>
      </w:r>
      <w:r>
        <w:rPr>
          <w:rFonts w:hint="eastAsia" w:ascii="宋体" w:hAnsi="宋体"/>
          <w:szCs w:val="28"/>
        </w:rPr>
        <w:t>；</w:t>
      </w:r>
      <w:r>
        <w:rPr>
          <w:rFonts w:ascii="宋体" w:hAnsi="宋体"/>
          <w:szCs w:val="28"/>
        </w:rPr>
        <w:t>顺利完成2.3万亩种植业结构调整，耕地和建设用地安全利用率均达到100%</w:t>
      </w:r>
      <w:r>
        <w:rPr>
          <w:rFonts w:hint="eastAsia" w:ascii="宋体" w:hAnsi="宋体"/>
        </w:rPr>
        <w:t>，土壤环境风险总体得到了有效管控；国土绿化行动提质加速，生态环境质量明显改善。</w:t>
      </w:r>
      <w:r>
        <w:rPr>
          <w:rFonts w:hint="eastAsia"/>
          <w:b/>
          <w:bCs/>
        </w:rPr>
        <w:t>防范化解重大风险攻坚战全力推进，</w:t>
      </w:r>
      <w:r>
        <w:rPr>
          <w:rFonts w:hint="eastAsia"/>
        </w:rPr>
        <w:t>防范政府债务风险，落实主体责任，建立金融机构风险排查监测报告工作机制，排查金融风险；切实加强五类</w:t>
      </w:r>
      <w:r>
        <w:rPr>
          <w:rFonts w:hint="eastAsia" w:ascii="宋体" w:hAnsi="宋体"/>
        </w:rPr>
        <w:t>机构监管，督促五类机构规范管理、合规经营；完善企业纾困帮扶措施，摸清风险底数，建立企业风险台账，分类施策、逐企管控；全面落实信访工作责任制，多举措做好信访稳定工作</w:t>
      </w:r>
      <w:r>
        <w:rPr>
          <w:rFonts w:ascii="宋体" w:hAnsi="宋体"/>
        </w:rPr>
        <w:t>。</w:t>
      </w:r>
    </w:p>
    <w:p>
      <w:pPr>
        <w:ind w:firstLine="643"/>
        <w:rPr>
          <w:szCs w:val="28"/>
        </w:rPr>
      </w:pPr>
      <w:r>
        <w:rPr>
          <w:rFonts w:hint="eastAsia" w:ascii="楷体" w:hAnsi="楷体" w:eastAsia="楷体"/>
          <w:b/>
          <w:sz w:val="32"/>
          <w:szCs w:val="28"/>
        </w:rPr>
        <w:t>——社会事业实现新发展。</w:t>
      </w:r>
      <w:r>
        <w:rPr>
          <w:rFonts w:hint="eastAsia" w:ascii="宋体" w:hAnsi="宋体"/>
        </w:rPr>
        <w:t>五年来民生支出年均增长</w:t>
      </w:r>
      <w:r>
        <w:rPr>
          <w:rFonts w:ascii="宋体" w:hAnsi="宋体"/>
        </w:rPr>
        <w:t>7.8%，累计投入71.2亿元，占一般公共预算支出比例稳定在77%以上，较“十二五”时期增长38.5%。城镇新增就业、失业人员再就业、农村劳动力转移就业人数均超额完成市定目标</w:t>
      </w:r>
      <w:r>
        <w:rPr>
          <w:rFonts w:hint="eastAsia" w:ascii="宋体" w:hAnsi="宋体"/>
        </w:rPr>
        <w:t>；</w:t>
      </w:r>
      <w:r>
        <w:rPr>
          <w:rFonts w:ascii="宋体" w:hAnsi="宋体"/>
        </w:rPr>
        <w:t>新增普惠性民办幼儿园37所，县直幼儿园如期竣工</w:t>
      </w:r>
      <w:r>
        <w:rPr>
          <w:rFonts w:hint="eastAsia" w:ascii="宋体" w:hAnsi="宋体"/>
        </w:rPr>
        <w:t>，</w:t>
      </w:r>
      <w:r>
        <w:rPr>
          <w:rFonts w:ascii="宋体" w:hAnsi="宋体"/>
        </w:rPr>
        <w:t>新科学院、河师大实验中学顺利招生</w:t>
      </w:r>
      <w:r>
        <w:rPr>
          <w:rFonts w:hint="eastAsia" w:ascii="宋体" w:hAnsi="宋体"/>
        </w:rPr>
        <w:t>；</w:t>
      </w:r>
      <w:r>
        <w:rPr>
          <w:rFonts w:ascii="宋体" w:hAnsi="宋体"/>
        </w:rPr>
        <w:t>启动实施县域医疗服务共同体建设，成功续创全省慢性病综合防控示范区</w:t>
      </w:r>
      <w:r>
        <w:rPr>
          <w:rFonts w:hint="eastAsia" w:ascii="宋体" w:hAnsi="宋体"/>
        </w:rPr>
        <w:t>；</w:t>
      </w:r>
      <w:r>
        <w:rPr>
          <w:rFonts w:ascii="宋体" w:hAnsi="宋体"/>
        </w:rPr>
        <w:t>社会保障标准以及集中供养、分散供养标准持续提高</w:t>
      </w:r>
      <w:r>
        <w:rPr>
          <w:rFonts w:hint="eastAsia" w:ascii="宋体" w:hAnsi="宋体"/>
        </w:rPr>
        <w:t>，</w:t>
      </w:r>
      <w:r>
        <w:rPr>
          <w:rFonts w:ascii="宋体" w:hAnsi="宋体"/>
        </w:rPr>
        <w:t>妇女儿童、老龄、慈善等事业健康发展</w:t>
      </w:r>
      <w:r>
        <w:rPr>
          <w:rFonts w:hint="eastAsia" w:ascii="宋体" w:hAnsi="宋体"/>
        </w:rPr>
        <w:t>；启动省级食品安全县创建工作，群众饮食、用药安全得到保障；</w:t>
      </w:r>
      <w:r>
        <w:rPr>
          <w:rFonts w:ascii="宋体" w:hAnsi="宋体"/>
        </w:rPr>
        <w:t>深入开展扫黑除恶专项斗争、</w:t>
      </w:r>
      <w:r>
        <w:rPr>
          <w:rFonts w:hint="eastAsia" w:ascii="宋体" w:hAnsi="宋体"/>
        </w:rPr>
        <w:t>“</w:t>
      </w:r>
      <w:r>
        <w:rPr>
          <w:rFonts w:ascii="宋体" w:hAnsi="宋体"/>
        </w:rPr>
        <w:t>访民情、解民忧</w:t>
      </w:r>
      <w:r>
        <w:rPr>
          <w:rFonts w:hint="eastAsia" w:ascii="宋体" w:hAnsi="宋体"/>
        </w:rPr>
        <w:t>”</w:t>
      </w:r>
      <w:r>
        <w:rPr>
          <w:rFonts w:ascii="宋体" w:hAnsi="宋体"/>
        </w:rPr>
        <w:t>活动，社会治安综合治理保险实现全覆盖，</w:t>
      </w:r>
      <w:r>
        <w:rPr>
          <w:rFonts w:hint="eastAsia" w:ascii="宋体" w:hAnsi="宋体"/>
        </w:rPr>
        <w:t>连续三年被评为全省安全生产先进县；退役军人服务保障日益提升，</w:t>
      </w:r>
      <w:r>
        <w:rPr>
          <w:rFonts w:ascii="宋体" w:hAnsi="宋体"/>
        </w:rPr>
        <w:t>国防建设、民兵预备役、人</w:t>
      </w:r>
      <w:r>
        <w:rPr>
          <w:rFonts w:hint="eastAsia" w:ascii="宋体" w:hAnsi="宋体"/>
        </w:rPr>
        <w:t>民防空</w:t>
      </w:r>
      <w:r>
        <w:rPr>
          <w:rFonts w:ascii="宋体" w:hAnsi="宋体"/>
        </w:rPr>
        <w:t>建设得到加强；</w:t>
      </w:r>
      <w:r>
        <w:rPr>
          <w:rFonts w:hint="eastAsia" w:ascii="宋体" w:hAnsi="宋体"/>
        </w:rPr>
        <w:t>外事、</w:t>
      </w:r>
      <w:r>
        <w:rPr>
          <w:rFonts w:hint="eastAsia"/>
        </w:rPr>
        <w:t>侨务、税务、</w:t>
      </w:r>
      <w:r>
        <w:t>统计、审计、</w:t>
      </w:r>
      <w:r>
        <w:rPr>
          <w:rFonts w:hint="eastAsia"/>
        </w:rPr>
        <w:t>司</w:t>
      </w:r>
      <w:r>
        <w:rPr>
          <w:rFonts w:hint="eastAsia" w:ascii="宋体" w:hAnsi="宋体"/>
        </w:rPr>
        <w:t>法</w:t>
      </w:r>
      <w:r>
        <w:rPr>
          <w:rFonts w:ascii="宋体" w:hAnsi="宋体"/>
        </w:rPr>
        <w:t>、史志、档案、邮政、通信、民族宗教等工作</w:t>
      </w:r>
      <w:r>
        <w:rPr>
          <w:rFonts w:hint="eastAsia" w:ascii="宋体" w:hAnsi="宋体"/>
        </w:rPr>
        <w:t>都</w:t>
      </w:r>
      <w:r>
        <w:rPr>
          <w:rFonts w:ascii="宋体" w:hAnsi="宋体"/>
        </w:rPr>
        <w:t>取得</w:t>
      </w:r>
      <w:r>
        <w:rPr>
          <w:rFonts w:hint="eastAsia" w:ascii="宋体" w:hAnsi="宋体"/>
        </w:rPr>
        <w:t>较好</w:t>
      </w:r>
      <w:r>
        <w:rPr>
          <w:rFonts w:ascii="宋体" w:hAnsi="宋体"/>
        </w:rPr>
        <w:t>成绩。</w:t>
      </w:r>
    </w:p>
    <w:p>
      <w:pPr>
        <w:pStyle w:val="3"/>
        <w:spacing w:before="190" w:after="190"/>
      </w:pPr>
      <w:bookmarkStart w:id="4" w:name="_Toc77061689"/>
      <w:r>
        <w:rPr>
          <w:rFonts w:hint="eastAsia"/>
        </w:rPr>
        <w:t xml:space="preserve">第二节 </w:t>
      </w:r>
      <w:r>
        <w:t xml:space="preserve"> </w:t>
      </w:r>
      <w:r>
        <w:rPr>
          <w:rFonts w:hint="eastAsia"/>
        </w:rPr>
        <w:t>存在问题</w:t>
      </w:r>
      <w:bookmarkEnd w:id="4"/>
    </w:p>
    <w:p>
      <w:pPr>
        <w:ind w:firstLine="643"/>
        <w:rPr>
          <w:rFonts w:ascii="宋体" w:hAnsi="宋体"/>
          <w:szCs w:val="28"/>
        </w:rPr>
      </w:pPr>
      <w:r>
        <w:rPr>
          <w:rFonts w:hint="eastAsia" w:ascii="宋体" w:hAnsi="宋体"/>
          <w:szCs w:val="28"/>
        </w:rPr>
        <w:t>在取得成绩的同时，我们必须</w:t>
      </w:r>
      <w:r>
        <w:rPr>
          <w:rFonts w:ascii="宋体" w:hAnsi="宋体"/>
          <w:szCs w:val="28"/>
        </w:rPr>
        <w:t>清醒地认识到，</w:t>
      </w:r>
      <w:r>
        <w:rPr>
          <w:rFonts w:hint="eastAsia" w:ascii="宋体" w:hAnsi="宋体"/>
          <w:b w:val="0"/>
          <w:bCs w:val="0"/>
          <w:szCs w:val="28"/>
        </w:rPr>
        <w:t>新乡县正处于工业化中期向后期发展的阶段</w:t>
      </w:r>
      <w:r>
        <w:rPr>
          <w:rFonts w:ascii="宋体" w:hAnsi="宋体"/>
          <w:b w:val="0"/>
          <w:bCs w:val="0"/>
          <w:szCs w:val="28"/>
        </w:rPr>
        <w:t>，</w:t>
      </w:r>
      <w:r>
        <w:rPr>
          <w:rFonts w:ascii="宋体" w:hAnsi="宋体"/>
          <w:szCs w:val="28"/>
        </w:rPr>
        <w:t>经济社会发展</w:t>
      </w:r>
      <w:r>
        <w:rPr>
          <w:rFonts w:hint="eastAsia" w:ascii="宋体" w:hAnsi="宋体"/>
          <w:szCs w:val="28"/>
        </w:rPr>
        <w:t>中</w:t>
      </w:r>
      <w:r>
        <w:rPr>
          <w:rFonts w:ascii="宋体" w:hAnsi="宋体"/>
          <w:szCs w:val="28"/>
        </w:rPr>
        <w:t>仍面临</w:t>
      </w:r>
      <w:r>
        <w:rPr>
          <w:rFonts w:hint="eastAsia" w:ascii="宋体" w:hAnsi="宋体"/>
          <w:szCs w:val="28"/>
        </w:rPr>
        <w:t>诸多困难和问题，主要表现在：</w:t>
      </w:r>
    </w:p>
    <w:p>
      <w:pPr>
        <w:ind w:firstLine="643"/>
      </w:pPr>
      <w:r>
        <w:rPr>
          <w:rFonts w:hint="eastAsia" w:ascii="楷体" w:hAnsi="楷体" w:eastAsia="楷体"/>
          <w:b/>
          <w:sz w:val="32"/>
          <w:szCs w:val="28"/>
        </w:rPr>
        <w:t>——产业竞争力有待提升。</w:t>
      </w:r>
      <w:r>
        <w:rPr>
          <w:rFonts w:hint="eastAsia"/>
        </w:rPr>
        <w:t>一是现代农业发展过程中品牌效应尚不突出，全县</w:t>
      </w:r>
      <w:r>
        <w:rPr>
          <w:rFonts w:hint="eastAsia"/>
          <w:b w:val="0"/>
          <w:bCs w:val="0"/>
          <w:color w:val="auto"/>
        </w:rPr>
        <w:t>农业生产加工产品跻身</w:t>
      </w:r>
      <w:r>
        <w:rPr>
          <w:rFonts w:hint="eastAsia"/>
        </w:rPr>
        <w:t>省市名优产品的比例较小，产品市场竞争力较弱，农业产业延伸链条短</w:t>
      </w:r>
      <w:r>
        <w:rPr>
          <w:rFonts w:hint="eastAsia" w:ascii="宋体" w:hAnsi="宋体"/>
        </w:rPr>
        <w:t>。二是工业层次不高，转型压力大，</w:t>
      </w:r>
      <w:r>
        <w:rPr>
          <w:rFonts w:hint="eastAsia" w:ascii="宋体" w:hAnsi="宋体"/>
          <w:color w:val="000000"/>
        </w:rPr>
        <w:t>医药</w:t>
      </w:r>
      <w:r>
        <w:rPr>
          <w:rFonts w:hint="eastAsia" w:ascii="宋体" w:hAnsi="宋体"/>
          <w:color w:val="000000" w:themeColor="text1"/>
          <w14:textFill>
            <w14:solidFill>
              <w14:schemeClr w14:val="tx1"/>
            </w14:solidFill>
          </w14:textFill>
        </w:rPr>
        <w:t>、</w:t>
      </w:r>
      <w:r>
        <w:rPr>
          <w:rFonts w:hint="eastAsia" w:ascii="宋体" w:hAnsi="宋体"/>
          <w:color w:val="000000"/>
        </w:rPr>
        <w:t>化工、造纸、装备制造等四大支柱产业中有</w:t>
      </w:r>
      <w:r>
        <w:rPr>
          <w:rFonts w:ascii="宋体" w:hAnsi="宋体"/>
          <w:color w:val="000000" w:themeColor="text1"/>
          <w14:textFill>
            <w14:solidFill>
              <w14:schemeClr w14:val="tx1"/>
            </w14:solidFill>
          </w14:textFill>
        </w:rPr>
        <w:t>3个是传统产业</w:t>
      </w:r>
      <w:r>
        <w:rPr>
          <w:rFonts w:hint="eastAsia" w:ascii="宋体" w:hAnsi="宋体"/>
          <w:color w:val="000000" w:themeColor="text1"/>
          <w14:textFill>
            <w14:solidFill>
              <w14:schemeClr w14:val="tx1"/>
            </w14:solidFill>
          </w14:textFill>
        </w:rPr>
        <w:t>，</w:t>
      </w:r>
      <w:r>
        <w:rPr>
          <w:rFonts w:hint="eastAsia" w:ascii="宋体" w:hAnsi="宋体"/>
        </w:rPr>
        <w:t>企业产品附加值不高，产业技术创新能力偏弱，</w:t>
      </w:r>
      <w:r>
        <w:rPr>
          <w:rFonts w:hint="eastAsia" w:ascii="宋体" w:hAnsi="宋体"/>
          <w:color w:val="000000"/>
        </w:rPr>
        <w:t>工业发展与一</w:t>
      </w:r>
      <w:r>
        <w:rPr>
          <w:rFonts w:hint="eastAsia" w:ascii="宋体" w:hAnsi="宋体"/>
          <w:color w:val="000000" w:themeColor="text1"/>
          <w14:textFill>
            <w14:solidFill>
              <w14:schemeClr w14:val="tx1"/>
            </w14:solidFill>
          </w14:textFill>
        </w:rPr>
        <w:t>、</w:t>
      </w:r>
      <w:r>
        <w:rPr>
          <w:rFonts w:hint="eastAsia" w:ascii="宋体" w:hAnsi="宋体"/>
          <w:color w:val="000000"/>
        </w:rPr>
        <w:t>三产业缺乏互动性，</w:t>
      </w:r>
      <w:r>
        <w:rPr>
          <w:rFonts w:hint="eastAsia" w:ascii="宋体" w:hAnsi="宋体"/>
        </w:rPr>
        <w:t>亟待形成新的经济增长点。三是服务业发展相对滞后，速度不快、比重偏小、支撑力不强，</w:t>
      </w:r>
      <w:r>
        <w:rPr>
          <w:rFonts w:hint="eastAsia"/>
        </w:rPr>
        <w:t>商贸、物流、信息等产业较为落后，旅游业发展尚处于起步阶段，文旅资源没有充分挖掘利用，缺少核心吸引物。</w:t>
      </w:r>
    </w:p>
    <w:p>
      <w:pPr>
        <w:ind w:firstLine="643"/>
      </w:pPr>
      <w:r>
        <w:rPr>
          <w:rFonts w:hint="eastAsia" w:ascii="楷体" w:hAnsi="楷体" w:eastAsia="楷体"/>
          <w:b/>
          <w:sz w:val="32"/>
          <w:szCs w:val="28"/>
        </w:rPr>
        <w:t>——空间布局有待优化。</w:t>
      </w:r>
      <w:r>
        <w:rPr>
          <w:rFonts w:hint="eastAsia"/>
        </w:rPr>
        <w:t>一是低效土地较多，盘活整理难度较大。低效工业用地大部分企业已经停产，少部分企业已经按照要求迁入工业园区或实行“退二进三”等产业结构调整，但原址尚未进行拆除，已不再产生经济效益；低效住宅用地多为未开工建设闲置的土地和旧村改造用地等，土地利用效益低下、居民生活质量不高、城市形象较差。二是耕地后备资源匮乏，土地整治难度加大。随着新型工业化和城镇化进程的加快，建设占用耕地量不断加大，田块破碎度较高，农用地整理和耕地开发的成本增大。三是产业受乡村空间格局影响，布局凌乱，产业与用地的空间协同不足，亟待统筹。</w:t>
      </w:r>
      <w:r>
        <w:t xml:space="preserve">  </w:t>
      </w:r>
    </w:p>
    <w:p>
      <w:pPr>
        <w:ind w:firstLine="643"/>
      </w:pPr>
      <w:r>
        <w:rPr>
          <w:rFonts w:hint="eastAsia" w:ascii="楷体" w:hAnsi="楷体" w:eastAsia="楷体"/>
          <w:b/>
          <w:sz w:val="32"/>
          <w:szCs w:val="28"/>
        </w:rPr>
        <w:t>——城市功能有待加强。</w:t>
      </w:r>
      <w:r>
        <w:rPr>
          <w:rFonts w:hint="eastAsia"/>
        </w:rPr>
        <w:t>一是基础设施不完善。城市交通微循环不畅通，市政基础设施配套不足，园林绿化建设相对落后，海绵城市建设滞后，城市精细化管理水平有待进一步提升。二是公共服务质量有待提高。教育、就医、就业、养老等方面的服务质量和水平与群众的期待还有差距，亟待补短板、强弱项，促进公共服务质量优质均衡发展。三是人口集聚还未形成。县城建设起步晚、建设进度缓慢，“有县无城”现状未根本改变，中心城区辐射带动能力不强，县域承载力不够</w:t>
      </w:r>
      <w:r>
        <w:t>。</w:t>
      </w:r>
    </w:p>
    <w:p>
      <w:pPr>
        <w:ind w:firstLine="643"/>
      </w:pPr>
      <w:r>
        <w:rPr>
          <w:rFonts w:hint="eastAsia" w:ascii="楷体" w:hAnsi="楷体" w:eastAsia="楷体"/>
          <w:b/>
          <w:sz w:val="32"/>
          <w:szCs w:val="28"/>
        </w:rPr>
        <w:t>——</w:t>
      </w:r>
      <w:r>
        <w:rPr>
          <w:rFonts w:hint="eastAsia" w:ascii="楷体" w:hAnsi="楷体" w:eastAsia="楷体"/>
          <w:b/>
          <w:color w:val="000000" w:themeColor="text1"/>
          <w:sz w:val="32"/>
          <w:szCs w:val="28"/>
          <w14:textFill>
            <w14:solidFill>
              <w14:schemeClr w14:val="tx1"/>
            </w14:solidFill>
          </w14:textFill>
        </w:rPr>
        <w:t>生态环境问题突出。</w:t>
      </w:r>
      <w:r>
        <w:rPr>
          <w:rFonts w:hint="eastAsia" w:ascii="宋体" w:hAnsi="宋体"/>
          <w:color w:val="000000" w:themeColor="text1"/>
          <w14:textFill>
            <w14:solidFill>
              <w14:schemeClr w14:val="tx1"/>
            </w14:solidFill>
          </w14:textFill>
        </w:rPr>
        <w:t>受传统工业经济影响，新乡县生态环境压力一直较大，污染底子厚，排污总量大。</w:t>
      </w:r>
      <w:r>
        <w:rPr>
          <w:rFonts w:hint="eastAsia" w:ascii="宋体" w:hAnsi="宋体"/>
          <w:color w:val="000000" w:themeColor="text1"/>
          <w:szCs w:val="28"/>
          <w14:textFill>
            <w14:solidFill>
              <w14:schemeClr w14:val="tx1"/>
            </w14:solidFill>
          </w14:textFill>
        </w:rPr>
        <w:t>尽管大气污染防治攻坚工作取得阶段性进展，</w:t>
      </w:r>
      <w:r>
        <w:rPr>
          <w:rFonts w:hint="eastAsia" w:ascii="宋体" w:hAnsi="宋体"/>
          <w:color w:val="000000"/>
        </w:rPr>
        <w:t>PM10</w:t>
      </w:r>
      <w:r>
        <w:rPr>
          <w:rFonts w:hint="eastAsia" w:ascii="宋体" w:hAnsi="宋体"/>
          <w:color w:val="000000" w:themeColor="text1"/>
          <w14:textFill>
            <w14:solidFill>
              <w14:schemeClr w14:val="tx1"/>
            </w14:solidFill>
          </w14:textFill>
        </w:rPr>
        <w:t>、</w:t>
      </w:r>
      <w:r>
        <w:rPr>
          <w:rFonts w:hint="eastAsia" w:ascii="宋体" w:hAnsi="宋体"/>
          <w:color w:val="000000"/>
          <w:szCs w:val="28"/>
        </w:rPr>
        <w:t>PM2.5</w:t>
      </w:r>
      <w:r>
        <w:rPr>
          <w:rFonts w:hint="eastAsia" w:ascii="宋体" w:hAnsi="宋体"/>
          <w:color w:val="000000" w:themeColor="text1"/>
          <w:szCs w:val="28"/>
          <w14:textFill>
            <w14:solidFill>
              <w14:schemeClr w14:val="tx1"/>
            </w14:solidFill>
          </w14:textFill>
        </w:rPr>
        <w:t>、</w:t>
      </w:r>
      <w:r>
        <w:rPr>
          <w:rFonts w:hint="eastAsia" w:ascii="宋体" w:hAnsi="宋体"/>
          <w:color w:val="000000"/>
          <w:szCs w:val="28"/>
        </w:rPr>
        <w:t>NOx同比下降，优良天数同比上升，但</w:t>
      </w:r>
      <w:r>
        <w:rPr>
          <w:rFonts w:hint="eastAsia" w:ascii="宋体" w:hAnsi="宋体"/>
          <w:color w:val="000000"/>
          <w:szCs w:val="28"/>
          <w:lang w:eastAsia="zh-CN"/>
        </w:rPr>
        <w:t>是</w:t>
      </w:r>
      <w:r>
        <w:rPr>
          <w:rFonts w:hint="eastAsia" w:ascii="宋体" w:hAnsi="宋体"/>
          <w:color w:val="000000"/>
          <w:szCs w:val="28"/>
        </w:rPr>
        <w:t>治理基础差，</w:t>
      </w:r>
      <w:r>
        <w:rPr>
          <w:rFonts w:hint="eastAsia" w:ascii="宋体" w:hAnsi="宋体"/>
          <w:color w:val="000000" w:themeColor="text1"/>
          <w:szCs w:val="28"/>
          <w14:textFill>
            <w14:solidFill>
              <w14:schemeClr w14:val="tx1"/>
            </w14:solidFill>
          </w14:textFill>
        </w:rPr>
        <w:t>“</w:t>
      </w:r>
      <w:r>
        <w:rPr>
          <w:rFonts w:hint="eastAsia" w:ascii="宋体" w:hAnsi="宋体"/>
          <w:color w:val="000000"/>
          <w:szCs w:val="28"/>
        </w:rPr>
        <w:t>能耗双控”形势严峻，污染防治工作仍面临挑战，各部门没能有效形成合力，治理手段缺少系统综合统筹。环保部门工作人员对治理技术缺乏了解，环保行政执法多，技术指导少，很多企业将环保部门工作人员和执法或罚款联系起来，</w:t>
      </w:r>
      <w:r>
        <w:rPr>
          <w:rFonts w:hint="eastAsia" w:ascii="宋体" w:hAnsi="宋体"/>
          <w:color w:val="000000"/>
        </w:rPr>
        <w:t>污染防治工作任务重</w:t>
      </w:r>
      <w:r>
        <w:rPr>
          <w:rFonts w:hint="eastAsia" w:ascii="宋体" w:hAnsi="宋体"/>
          <w:color w:val="000000" w:themeColor="text1"/>
          <w14:textFill>
            <w14:solidFill>
              <w14:schemeClr w14:val="tx1"/>
            </w14:solidFill>
          </w14:textFill>
        </w:rPr>
        <w:t>、</w:t>
      </w:r>
      <w:r>
        <w:rPr>
          <w:rFonts w:hint="eastAsia" w:ascii="宋体" w:hAnsi="宋体"/>
          <w:color w:val="000000"/>
        </w:rPr>
        <w:t>压力大。</w:t>
      </w:r>
      <w:r>
        <w:t xml:space="preserve"> </w:t>
      </w:r>
    </w:p>
    <w:p>
      <w:pPr>
        <w:ind w:firstLine="643"/>
        <w:rPr>
          <w:rFonts w:ascii="宋体" w:hAnsi="宋体"/>
        </w:rPr>
      </w:pPr>
      <w:r>
        <w:rPr>
          <w:rFonts w:hint="eastAsia" w:ascii="楷体" w:hAnsi="楷体" w:eastAsia="楷体"/>
          <w:b/>
          <w:sz w:val="32"/>
          <w:szCs w:val="28"/>
        </w:rPr>
        <w:t>——人才科技力量薄弱。</w:t>
      </w:r>
      <w:r>
        <w:rPr>
          <w:rFonts w:hint="eastAsia"/>
        </w:rPr>
        <w:t>一是人才流失严重，有前途的年轻人流向省外的大城市或者省内郑州市、新乡市等城市，每年人才输送量多，招工难。二是企业研发力量薄弱，大中型工业企业研究开发经费占主营业务收入比重低</w:t>
      </w:r>
      <w:r>
        <w:rPr>
          <w:rFonts w:hint="eastAsia" w:ascii="宋体" w:hAnsi="宋体"/>
        </w:rPr>
        <w:t>，科技成果转化率低，企业和高校或者科研院对接非常困难，资金投入不够等。三是体制机制问题，基层“三合一”后，“人少事多”“权小责大”的问题十分突出，缺乏系统的业务培训，部分工作人员专业能力不足。</w:t>
      </w:r>
    </w:p>
    <w:p>
      <w:pPr>
        <w:ind w:firstLine="643"/>
      </w:pPr>
      <w:r>
        <w:rPr>
          <w:rFonts w:hint="eastAsia"/>
          <w:color w:val="000000" w:themeColor="text1"/>
          <w14:textFill>
            <w14:solidFill>
              <w14:schemeClr w14:val="tx1"/>
            </w14:solidFill>
          </w14:textFill>
        </w:rPr>
        <w:t>总的来说，服务业发展与新乡县整体产业发展不匹配，城市功能与新乡县未来发展需求不匹配，基础设施建设与郑新一体化趋势不匹配，生态环境与新乡县发展休闲旅游需要不匹配，人才科技薄弱与新乡县独特区位不匹配。</w:t>
      </w:r>
    </w:p>
    <w:p>
      <w:pPr>
        <w:pStyle w:val="3"/>
        <w:spacing w:before="190" w:after="190"/>
      </w:pPr>
      <w:bookmarkStart w:id="5" w:name="_Toc77061690"/>
      <w:r>
        <w:rPr>
          <w:rFonts w:hint="eastAsia"/>
          <w:shd w:val="clear" w:color="auto" w:fill="FFFFFF"/>
        </w:rPr>
        <w:t xml:space="preserve">第三节 </w:t>
      </w:r>
      <w:r>
        <w:rPr>
          <w:shd w:val="clear" w:color="auto" w:fill="FFFFFF"/>
        </w:rPr>
        <w:t xml:space="preserve"> </w:t>
      </w:r>
      <w:r>
        <w:rPr>
          <w:rFonts w:hint="eastAsia"/>
        </w:rPr>
        <w:t>发展机遇</w:t>
      </w:r>
      <w:bookmarkEnd w:id="5"/>
    </w:p>
    <w:p>
      <w:pPr>
        <w:ind w:firstLine="560"/>
      </w:pPr>
      <w:r>
        <w:rPr>
          <w:rFonts w:ascii="宋体" w:hAnsi="宋体"/>
          <w:shd w:val="clear" w:color="auto" w:fill="FFFFFF"/>
        </w:rPr>
        <w:t>从国际看，当今世界正经历百年未有之大变局，国际力量对比深刻调整</w:t>
      </w:r>
      <w:r>
        <w:rPr>
          <w:rFonts w:hint="eastAsia" w:ascii="宋体" w:hAnsi="宋体"/>
          <w:shd w:val="clear" w:color="auto" w:fill="FFFFFF"/>
        </w:rPr>
        <w:t>；</w:t>
      </w:r>
      <w:r>
        <w:rPr>
          <w:rFonts w:ascii="宋体" w:hAnsi="宋体"/>
          <w:shd w:val="clear" w:color="auto" w:fill="FFFFFF"/>
        </w:rPr>
        <w:t>从全国看，中华民族伟大复兴战略全局统筹展开，我国已转向高质量发展阶段</w:t>
      </w:r>
      <w:r>
        <w:rPr>
          <w:rFonts w:hint="eastAsia" w:ascii="宋体" w:hAnsi="宋体"/>
          <w:shd w:val="clear" w:color="auto" w:fill="FFFFFF"/>
        </w:rPr>
        <w:t>；</w:t>
      </w:r>
      <w:r>
        <w:rPr>
          <w:rFonts w:ascii="宋体" w:hAnsi="宋体"/>
          <w:shd w:val="clear" w:color="auto" w:fill="FFFFFF"/>
        </w:rPr>
        <w:t>从全省看，</w:t>
      </w:r>
      <w:bookmarkStart w:id="6" w:name="_Hlk63362909"/>
      <w:r>
        <w:rPr>
          <w:rFonts w:hint="eastAsia" w:ascii="宋体" w:hAnsi="宋体"/>
          <w:shd w:val="clear" w:color="auto" w:fill="FFFFFF"/>
        </w:rPr>
        <w:t>河南省开启现代化建设新征程</w:t>
      </w:r>
      <w:r>
        <w:rPr>
          <w:rFonts w:ascii="宋体" w:hAnsi="宋体"/>
          <w:shd w:val="clear" w:color="auto" w:fill="FFFFFF"/>
        </w:rPr>
        <w:t>，</w:t>
      </w:r>
      <w:bookmarkEnd w:id="6"/>
      <w:r>
        <w:rPr>
          <w:rFonts w:hint="eastAsia" w:ascii="宋体" w:hAnsi="宋体"/>
          <w:shd w:val="clear" w:color="auto" w:fill="FFFFFF"/>
        </w:rPr>
        <w:t>到了由大到强，实现更大发展的重要关口；</w:t>
      </w:r>
      <w:r>
        <w:rPr>
          <w:rFonts w:ascii="宋体" w:hAnsi="宋体"/>
          <w:shd w:val="clear" w:color="auto" w:fill="FFFFFF"/>
        </w:rPr>
        <w:t>从</w:t>
      </w:r>
      <w:r>
        <w:rPr>
          <w:rFonts w:hint="eastAsia" w:ascii="宋体" w:hAnsi="宋体"/>
          <w:shd w:val="clear" w:color="auto" w:fill="FFFFFF"/>
        </w:rPr>
        <w:t>全</w:t>
      </w:r>
      <w:r>
        <w:rPr>
          <w:rFonts w:ascii="宋体" w:hAnsi="宋体"/>
          <w:shd w:val="clear" w:color="auto" w:fill="FFFFFF"/>
        </w:rPr>
        <w:t>市看，</w:t>
      </w:r>
      <w:r>
        <w:rPr>
          <w:rFonts w:hint="eastAsia" w:ascii="宋体" w:hAnsi="宋体"/>
          <w:shd w:val="clear" w:color="auto" w:fill="FFFFFF"/>
        </w:rPr>
        <w:t>处于战略机遇期，实现整体工作进入全省第一方阵；总体来说，新乡县经济发展面临前所未有的机遇。</w:t>
      </w:r>
    </w:p>
    <w:p>
      <w:pPr>
        <w:ind w:firstLine="643"/>
        <w:rPr>
          <w:rFonts w:ascii="宋体" w:hAnsi="宋体"/>
          <w:color w:val="auto"/>
          <w:rPrChange w:id="0" w:author="ya.nan [2]" w:date="2021-08-04T09:26:00Z">
            <w:rPr>
              <w:rFonts w:ascii="宋体" w:hAnsi="宋体"/>
            </w:rPr>
          </w:rPrChange>
        </w:rPr>
      </w:pPr>
      <w:r>
        <w:rPr>
          <w:rFonts w:hint="eastAsia" w:ascii="楷体" w:hAnsi="楷体" w:eastAsia="楷体"/>
          <w:b/>
          <w:sz w:val="32"/>
          <w:szCs w:val="28"/>
        </w:rPr>
        <w:t>——黄河流域生态保护和高质量发展战略给新乡县带来难得的历史机遇。</w:t>
      </w:r>
      <w:r>
        <w:rPr>
          <w:rFonts w:ascii="宋体" w:hAnsi="宋体"/>
        </w:rPr>
        <w:t>习</w:t>
      </w:r>
      <w:r>
        <w:rPr>
          <w:rFonts w:ascii="宋体" w:hAnsi="宋体"/>
          <w:color w:val="000000" w:themeColor="text1"/>
          <w14:textFill>
            <w14:solidFill>
              <w14:schemeClr w14:val="tx1"/>
            </w14:solidFill>
          </w14:textFill>
        </w:rPr>
        <w:t>近平</w:t>
      </w:r>
      <w:r>
        <w:rPr>
          <w:rFonts w:hint="eastAsia" w:ascii="宋体" w:hAnsi="宋体"/>
          <w:color w:val="000000" w:themeColor="text1"/>
          <w14:textFill>
            <w14:solidFill>
              <w14:schemeClr w14:val="tx1"/>
            </w14:solidFill>
          </w14:textFill>
        </w:rPr>
        <w:t>总书记2</w:t>
      </w:r>
      <w:r>
        <w:rPr>
          <w:rFonts w:ascii="宋体" w:hAnsi="宋体"/>
          <w:color w:val="000000" w:themeColor="text1"/>
          <w14:textFill>
            <w14:solidFill>
              <w14:schemeClr w14:val="tx1"/>
            </w14:solidFill>
          </w14:textFill>
        </w:rPr>
        <w:t>019</w:t>
      </w:r>
      <w:r>
        <w:rPr>
          <w:rFonts w:hint="eastAsia" w:ascii="宋体" w:hAnsi="宋体"/>
          <w:color w:val="000000" w:themeColor="text1"/>
          <w14:textFill>
            <w14:solidFill>
              <w14:schemeClr w14:val="tx1"/>
            </w14:solidFill>
          </w14:textFill>
        </w:rPr>
        <w:t>年</w:t>
      </w:r>
      <w:r>
        <w:rPr>
          <w:rFonts w:ascii="宋体" w:hAnsi="宋体"/>
          <w:color w:val="000000" w:themeColor="text1"/>
          <w14:textFill>
            <w14:solidFill>
              <w14:schemeClr w14:val="tx1"/>
            </w14:solidFill>
          </w14:textFill>
        </w:rPr>
        <w:t>9月18日上午在郑州主持召开黄河流域生态保护和高质量发展座谈会强调，黄河流域是我国重要的生态屏障和重要的经济地带，是打赢脱贫攻坚战的重要区域，在我国经济社会发展和生态安全方面具有十分重要的地位</w:t>
      </w:r>
      <w:r>
        <w:rPr>
          <w:rFonts w:ascii="宋体" w:hAnsi="宋体"/>
          <w:color w:val="FF0000"/>
        </w:rPr>
        <w:t>。</w:t>
      </w:r>
      <w:r>
        <w:rPr>
          <w:rFonts w:hint="eastAsia" w:ascii="宋体" w:hAnsi="宋体"/>
          <w:color w:val="000000" w:themeColor="text1"/>
          <w:shd w:val="clear" w:color="auto" w:fill="FFFFFF"/>
          <w14:textFill>
            <w14:solidFill>
              <w14:schemeClr w14:val="tx1"/>
            </w14:solidFill>
          </w14:textFill>
        </w:rPr>
        <w:t>河南省</w:t>
      </w:r>
      <w:r>
        <w:rPr>
          <w:rFonts w:hint="eastAsia" w:ascii="宋体" w:hAnsi="宋体"/>
          <w:color w:val="000000" w:themeColor="text1"/>
          <w14:textFill>
            <w14:solidFill>
              <w14:schemeClr w14:val="tx1"/>
            </w14:solidFill>
          </w14:textFill>
        </w:rPr>
        <w:t>持续研究推进黄河流域生态保护和高质量发展工作，起草制定了</w:t>
      </w:r>
      <w:r>
        <w:rPr>
          <w:rFonts w:ascii="宋体" w:hAnsi="宋体"/>
          <w:color w:val="000000" w:themeColor="text1"/>
          <w14:textFill>
            <w14:solidFill>
              <w14:schemeClr w14:val="tx1"/>
            </w14:solidFill>
          </w14:textFill>
        </w:rPr>
        <w:t>《河南省</w:t>
      </w:r>
      <w:r>
        <w:rPr>
          <w:rFonts w:ascii="宋体" w:hAnsi="宋体"/>
          <w:color w:val="000000"/>
          <w:shd w:val="clear" w:color="auto" w:fill="FFFFFF"/>
        </w:rPr>
        <w:t>人大常</w:t>
      </w:r>
      <w:r>
        <w:rPr>
          <w:rFonts w:ascii="宋体" w:hAnsi="宋体"/>
          <w:color w:val="000000" w:themeColor="text1"/>
          <w:shd w:val="clear" w:color="auto" w:fill="FFFFFF"/>
          <w14:textFill>
            <w14:solidFill>
              <w14:schemeClr w14:val="tx1"/>
            </w14:solidFill>
          </w14:textFill>
        </w:rPr>
        <w:t>委</w:t>
      </w:r>
      <w:r>
        <w:rPr>
          <w:rFonts w:ascii="宋体" w:hAnsi="宋体"/>
          <w:color w:val="000000"/>
          <w:shd w:val="clear" w:color="auto" w:fill="FFFFFF"/>
        </w:rPr>
        <w:t>会关于促进黄河流域生态保护和高质量发展的决定》</w:t>
      </w:r>
      <w:r>
        <w:rPr>
          <w:rFonts w:hint="eastAsia" w:ascii="宋体" w:hAnsi="宋体"/>
          <w:color w:val="000000" w:themeColor="text1"/>
          <w:shd w:val="clear" w:color="auto" w:fill="FFFFFF"/>
          <w14:textFill>
            <w14:solidFill>
              <w14:schemeClr w14:val="tx1"/>
            </w14:solidFill>
          </w14:textFill>
        </w:rPr>
        <w:t>。</w:t>
      </w:r>
      <w:r>
        <w:rPr>
          <w:rFonts w:hint="eastAsia" w:ascii="宋体" w:hAnsi="宋体"/>
          <w:color w:val="000000" w:themeColor="text1"/>
          <w14:textFill>
            <w14:solidFill>
              <w14:schemeClr w14:val="tx1"/>
            </w14:solidFill>
          </w14:textFill>
        </w:rPr>
        <w:t>新乡</w:t>
      </w:r>
      <w:r>
        <w:rPr>
          <w:rFonts w:ascii="宋体" w:hAnsi="宋体"/>
          <w:color w:val="000000" w:themeColor="text1"/>
          <w14:textFill>
            <w14:solidFill>
              <w14:schemeClr w14:val="tx1"/>
            </w14:solidFill>
          </w14:textFill>
        </w:rPr>
        <w:t>县处于沿黄经济带，黄河流域生态保护和高质量发展</w:t>
      </w:r>
      <w:r>
        <w:rPr>
          <w:rFonts w:hint="eastAsia" w:ascii="宋体" w:hAnsi="宋体"/>
          <w:color w:val="000000" w:themeColor="text1"/>
          <w14:textFill>
            <w14:solidFill>
              <w14:schemeClr w14:val="tx1"/>
            </w14:solidFill>
          </w14:textFill>
        </w:rPr>
        <w:t>上升为</w:t>
      </w:r>
      <w:r>
        <w:rPr>
          <w:rFonts w:ascii="宋体" w:hAnsi="宋体"/>
          <w:color w:val="000000" w:themeColor="text1"/>
          <w14:textFill>
            <w14:solidFill>
              <w14:schemeClr w14:val="tx1"/>
            </w14:solidFill>
          </w14:textFill>
        </w:rPr>
        <w:t>重大国家战略</w:t>
      </w:r>
      <w:r>
        <w:rPr>
          <w:rFonts w:hint="eastAsia" w:ascii="宋体" w:hAnsi="宋体"/>
          <w:color w:val="000000" w:themeColor="text1"/>
          <w14:textFill>
            <w14:solidFill>
              <w14:schemeClr w14:val="tx1"/>
            </w14:solidFill>
          </w14:textFill>
        </w:rPr>
        <w:t>，为</w:t>
      </w:r>
      <w:r>
        <w:rPr>
          <w:rFonts w:hint="eastAsia" w:ascii="宋体" w:hAnsi="宋体" w:cs="Arial"/>
          <w:color w:val="000000" w:themeColor="text1"/>
          <w:shd w:val="clear" w:color="auto" w:fill="FFFFFF"/>
          <w14:textFill>
            <w14:solidFill>
              <w14:schemeClr w14:val="tx1"/>
            </w14:solidFill>
          </w14:textFill>
        </w:rPr>
        <w:t>新乡县促</w:t>
      </w:r>
      <w:r>
        <w:rPr>
          <w:rFonts w:hint="eastAsia" w:ascii="宋体" w:hAnsi="宋体" w:cs="Arial"/>
          <w:color w:val="auto"/>
          <w:shd w:val="clear" w:color="auto" w:fill="FFFFFF"/>
        </w:rPr>
        <w:t>进</w:t>
      </w:r>
      <w:r>
        <w:rPr>
          <w:rFonts w:ascii="宋体" w:hAnsi="宋体" w:cs="Arial"/>
          <w:color w:val="auto"/>
          <w:shd w:val="clear" w:color="auto" w:fill="FFFFFF"/>
        </w:rPr>
        <w:t>经济高质量发展</w:t>
      </w:r>
      <w:r>
        <w:rPr>
          <w:rFonts w:hint="eastAsia" w:ascii="宋体" w:hAnsi="宋体" w:cs="Arial"/>
          <w:color w:val="auto"/>
          <w:shd w:val="clear" w:color="auto" w:fill="FFFFFF"/>
        </w:rPr>
        <w:t>、做好</w:t>
      </w:r>
      <w:r>
        <w:rPr>
          <w:rFonts w:ascii="宋体" w:hAnsi="宋体" w:cs="Arial"/>
          <w:color w:val="auto"/>
          <w:shd w:val="clear" w:color="auto" w:fill="FFFFFF"/>
        </w:rPr>
        <w:t>生态保护与治理</w:t>
      </w:r>
      <w:r>
        <w:rPr>
          <w:rFonts w:hint="eastAsia" w:ascii="宋体" w:hAnsi="宋体" w:cs="Arial"/>
          <w:color w:val="auto"/>
          <w:shd w:val="clear" w:color="auto" w:fill="FFFFFF"/>
        </w:rPr>
        <w:t>以及</w:t>
      </w:r>
      <w:r>
        <w:rPr>
          <w:rFonts w:ascii="宋体" w:hAnsi="宋体" w:cs="Arial"/>
          <w:color w:val="auto"/>
          <w:shd w:val="clear" w:color="auto" w:fill="FFFFFF"/>
        </w:rPr>
        <w:t>传承弘扬黄河文化提供了前所未有的重大历史机遇</w:t>
      </w:r>
      <w:r>
        <w:rPr>
          <w:rFonts w:hint="eastAsia" w:ascii="宋体" w:hAnsi="宋体" w:cs="Arial"/>
          <w:color w:val="auto"/>
          <w:shd w:val="clear" w:color="auto" w:fill="FFFFFF"/>
        </w:rPr>
        <w:t>，有助于</w:t>
      </w:r>
      <w:r>
        <w:rPr>
          <w:rFonts w:hint="eastAsia" w:ascii="宋体" w:hAnsi="宋体"/>
          <w:color w:val="auto"/>
          <w:rPrChange w:id="1" w:author="ya.nan [2]" w:date="2021-08-04T09:26:00Z">
            <w:rPr>
              <w:rFonts w:hint="eastAsia" w:ascii="宋体" w:hAnsi="宋体"/>
            </w:rPr>
          </w:rPrChange>
        </w:rPr>
        <w:t>推进沿黄生态建设</w:t>
      </w:r>
      <w:r>
        <w:rPr>
          <w:rFonts w:hint="eastAsia" w:ascii="宋体" w:hAnsi="宋体" w:cs="Arial"/>
          <w:color w:val="auto"/>
          <w:shd w:val="clear" w:color="auto" w:fill="FFFFFF"/>
        </w:rPr>
        <w:t>提</w:t>
      </w:r>
      <w:r>
        <w:rPr>
          <w:rFonts w:hint="eastAsia" w:ascii="宋体" w:hAnsi="宋体"/>
          <w:color w:val="auto"/>
          <w:rPrChange w:id="2" w:author="ya.nan [2]" w:date="2021-08-04T09:26:00Z">
            <w:rPr>
              <w:rFonts w:hint="eastAsia" w:ascii="宋体" w:hAnsi="宋体"/>
            </w:rPr>
          </w:rPrChange>
        </w:rPr>
        <w:t>质升级，</w:t>
      </w:r>
      <w:r>
        <w:rPr>
          <w:rFonts w:hint="eastAsia" w:ascii="宋体" w:hAnsi="宋体" w:cs="Arial"/>
          <w:color w:val="auto"/>
          <w:shd w:val="clear" w:color="auto" w:fill="FFFFFF"/>
        </w:rPr>
        <w:t>塑造</w:t>
      </w:r>
      <w:r>
        <w:rPr>
          <w:rFonts w:hint="eastAsia" w:ascii="宋体" w:hAnsi="宋体"/>
          <w:color w:val="auto"/>
          <w:rPrChange w:id="3" w:author="ya.nan [2]" w:date="2021-08-04T09:26:00Z">
            <w:rPr>
              <w:rFonts w:hint="eastAsia" w:ascii="宋体" w:hAnsi="宋体"/>
            </w:rPr>
          </w:rPrChange>
        </w:rPr>
        <w:t>黄河文化名片，争取</w:t>
      </w:r>
      <w:r>
        <w:rPr>
          <w:rFonts w:hint="eastAsia" w:ascii="宋体" w:hAnsi="宋体"/>
          <w:color w:val="auto"/>
        </w:rPr>
        <w:t>让</w:t>
      </w:r>
      <w:r>
        <w:rPr>
          <w:rFonts w:hint="eastAsia" w:ascii="宋体" w:hAnsi="宋体"/>
          <w:color w:val="auto"/>
          <w:rPrChange w:id="4" w:author="ya.nan [2]" w:date="2021-08-04T09:26:00Z">
            <w:rPr>
              <w:rFonts w:hint="eastAsia" w:ascii="宋体" w:hAnsi="宋体"/>
            </w:rPr>
          </w:rPrChange>
        </w:rPr>
        <w:t>更多的文化资</w:t>
      </w:r>
      <w:r>
        <w:rPr>
          <w:rFonts w:hint="eastAsia" w:ascii="宋体" w:hAnsi="宋体" w:cs="Arial"/>
          <w:color w:val="auto"/>
          <w:shd w:val="clear" w:color="auto" w:fill="FFFFFF"/>
        </w:rPr>
        <w:t>源进入</w:t>
      </w:r>
      <w:r>
        <w:rPr>
          <w:rFonts w:hint="eastAsia" w:ascii="宋体" w:hAnsi="宋体"/>
          <w:color w:val="auto"/>
          <w:rPrChange w:id="5" w:author="ya.nan [2]" w:date="2021-08-04T09:26:00Z">
            <w:rPr>
              <w:rFonts w:hint="eastAsia" w:ascii="宋体" w:hAnsi="宋体"/>
            </w:rPr>
          </w:rPrChange>
        </w:rPr>
        <w:t>国家、省、市规划盘子，全力推动县域经济高质量发展。</w:t>
      </w:r>
    </w:p>
    <w:p>
      <w:pPr>
        <w:ind w:firstLine="643"/>
        <w:rPr>
          <w:color w:val="auto"/>
          <w:rPrChange w:id="6" w:author="ya.nan [2]" w:date="2021-08-04T09:26:00Z">
            <w:rPr/>
          </w:rPrChange>
        </w:rPr>
      </w:pPr>
      <w:r>
        <w:rPr>
          <w:rFonts w:hint="eastAsia" w:ascii="楷体" w:hAnsi="楷体" w:eastAsia="楷体"/>
          <w:b/>
          <w:color w:val="auto"/>
          <w:sz w:val="32"/>
          <w:szCs w:val="28"/>
          <w:rPrChange w:id="7" w:author="ya.nan [2]" w:date="2021-08-04T09:26:00Z">
            <w:rPr>
              <w:rFonts w:hint="eastAsia" w:ascii="楷体" w:hAnsi="楷体" w:eastAsia="楷体"/>
              <w:b/>
              <w:sz w:val="32"/>
              <w:szCs w:val="28"/>
            </w:rPr>
          </w:rPrChange>
        </w:rPr>
        <w:t>——</w:t>
      </w:r>
      <w:r>
        <w:rPr>
          <w:rFonts w:hint="eastAsia" w:ascii="楷体" w:hAnsi="楷体" w:eastAsia="楷体"/>
          <w:b/>
          <w:color w:val="000000"/>
          <w:sz w:val="32"/>
          <w:szCs w:val="28"/>
        </w:rPr>
        <w:t>郑新一体化</w:t>
      </w:r>
      <w:r>
        <w:rPr>
          <w:rFonts w:hint="eastAsia" w:ascii="楷体" w:hAnsi="楷体" w:eastAsia="楷体"/>
          <w:b/>
          <w:color w:val="000000" w:themeColor="text1"/>
          <w:sz w:val="32"/>
          <w:szCs w:val="28"/>
          <w14:textFill>
            <w14:solidFill>
              <w14:schemeClr w14:val="tx1"/>
            </w14:solidFill>
          </w14:textFill>
        </w:rPr>
        <w:t>、</w:t>
      </w:r>
      <w:r>
        <w:rPr>
          <w:rFonts w:hint="eastAsia" w:ascii="楷体" w:hAnsi="楷体" w:eastAsia="楷体"/>
          <w:b/>
          <w:color w:val="000000"/>
          <w:sz w:val="32"/>
          <w:szCs w:val="28"/>
        </w:rPr>
        <w:t>新新</w:t>
      </w:r>
      <w:r>
        <w:rPr>
          <w:rFonts w:hint="eastAsia" w:ascii="楷体" w:hAnsi="楷体" w:eastAsia="楷体"/>
          <w:b/>
          <w:color w:val="auto"/>
          <w:sz w:val="32"/>
          <w:szCs w:val="28"/>
          <w:rPrChange w:id="8" w:author="ya.nan [2]" w:date="2021-08-04T09:26:00Z">
            <w:rPr>
              <w:rFonts w:hint="eastAsia" w:ascii="楷体" w:hAnsi="楷体" w:eastAsia="楷体"/>
              <w:b/>
              <w:sz w:val="32"/>
              <w:szCs w:val="28"/>
            </w:rPr>
          </w:rPrChange>
        </w:rPr>
        <w:t>一体化给新乡县创造新的区位空间。</w:t>
      </w:r>
      <w:bookmarkStart w:id="7" w:name="_Hlk63076359"/>
      <w:r>
        <w:rPr>
          <w:rFonts w:hint="eastAsia"/>
          <w:color w:val="auto"/>
          <w:rPrChange w:id="9" w:author="ya.nan [2]" w:date="2021-08-04T09:26:00Z">
            <w:rPr>
              <w:rFonts w:hint="eastAsia"/>
            </w:rPr>
          </w:rPrChange>
        </w:rPr>
        <w:t>一是</w:t>
      </w:r>
      <w:bookmarkEnd w:id="7"/>
      <w:r>
        <w:rPr>
          <w:rFonts w:hint="eastAsia"/>
          <w:color w:val="auto"/>
          <w:rPrChange w:id="10" w:author="ya.nan [2]" w:date="2021-08-04T09:26:00Z">
            <w:rPr>
              <w:rFonts w:hint="eastAsia"/>
            </w:rPr>
          </w:rPrChange>
        </w:rPr>
        <w:t>形成新的地理区位：</w:t>
      </w:r>
      <w:r>
        <w:rPr>
          <w:rFonts w:hint="eastAsia"/>
          <w:color w:val="auto"/>
        </w:rPr>
        <w:t>基于</w:t>
      </w:r>
      <w:r>
        <w:rPr>
          <w:rFonts w:hint="eastAsia"/>
          <w:color w:val="auto"/>
          <w:rPrChange w:id="11" w:author="ya.nan [2]" w:date="2021-08-04T09:26:00Z">
            <w:rPr>
              <w:rFonts w:hint="eastAsia"/>
            </w:rPr>
          </w:rPrChange>
        </w:rPr>
        <w:t>区域融合发展和郑州大都市区建设背景下，郑新一体化正式上升为全省战略，新乡向南、郑州向北的发展趋势和效应日趋显现，新乡县处于郑新一体化、新新一体化的核心区，更利于承接郑州、新乡的优势资源，</w:t>
      </w:r>
      <w:r>
        <w:rPr>
          <w:color w:val="auto"/>
          <w:rPrChange w:id="12" w:author="ya.nan [2]" w:date="2021-08-04T09:26:00Z">
            <w:rPr/>
          </w:rPrChange>
        </w:rPr>
        <w:t>实现新乡县与郑州市、新乡市的深度融合</w:t>
      </w:r>
      <w:r>
        <w:rPr>
          <w:rFonts w:hint="eastAsia"/>
          <w:color w:val="auto"/>
          <w:rPrChange w:id="13" w:author="ya.nan [2]" w:date="2021-08-04T09:26:00Z">
            <w:rPr>
              <w:rFonts w:hint="eastAsia"/>
            </w:rPr>
          </w:rPrChange>
        </w:rPr>
        <w:t>发展。二是形成新的交通区位：郑新大道</w:t>
      </w:r>
      <w:r>
        <w:rPr>
          <w:rFonts w:hint="eastAsia" w:ascii="宋体" w:hAnsi="宋体"/>
          <w:color w:val="auto"/>
          <w:rPrChange w:id="14" w:author="ya.nan [2]" w:date="2021-08-04T09:26:00Z">
            <w:rPr>
              <w:rFonts w:hint="eastAsia" w:ascii="宋体" w:hAnsi="宋体"/>
            </w:rPr>
          </w:rPrChange>
        </w:rPr>
        <w:t>成为郑新产业带大动脉；</w:t>
      </w:r>
      <w:r>
        <w:rPr>
          <w:rFonts w:hint="eastAsia"/>
          <w:color w:val="auto"/>
          <w:rPrChange w:id="15" w:author="ya.nan [2]" w:date="2021-08-04T09:26:00Z">
            <w:rPr>
              <w:rFonts w:hint="eastAsia"/>
            </w:rPr>
          </w:rPrChange>
        </w:rPr>
        <w:t>郑济高铁、郑新南快轨、郑安高速、郑新大道、黄河大桥等启动建设；途径新乡县连接京港澳高速和新晋高速的南环连接高速正在规划论证</w:t>
      </w:r>
      <w:r>
        <w:rPr>
          <w:rFonts w:hint="eastAsia" w:ascii="宋体" w:hAnsi="宋体"/>
          <w:color w:val="auto"/>
          <w:rPrChange w:id="16" w:author="ya.nan [2]" w:date="2021-08-04T09:26:00Z">
            <w:rPr>
              <w:rFonts w:hint="eastAsia" w:ascii="宋体" w:hAnsi="宋体"/>
            </w:rPr>
          </w:rPrChange>
        </w:rPr>
        <w:t>；道路的贯通推动产业加速转移、引领区域经济融合发展。三是形成新的要素区位：进一步吸引生产要素集聚，带动沿线地区产业和城镇发展，构筑连接新乡与郑州的产业带，承接郑州、新乡两地人才、资金等，吸引一批“产、学、研”单位在此落户。四是形成新的心理区位：自从2014年提出郑新一体化，“十三五”时期尤其是最近两年变化最大，使得新乡县在心理上有更加融入郑新的认同感，有利于激</w:t>
      </w:r>
      <w:r>
        <w:rPr>
          <w:rFonts w:hint="eastAsia"/>
          <w:color w:val="auto"/>
          <w:rPrChange w:id="17" w:author="ya.nan [2]" w:date="2021-08-04T09:26:00Z">
            <w:rPr>
              <w:rFonts w:hint="eastAsia"/>
            </w:rPr>
          </w:rPrChange>
        </w:rPr>
        <w:t>发</w:t>
      </w:r>
      <w:r>
        <w:rPr>
          <w:rFonts w:hint="eastAsia"/>
          <w:color w:val="auto"/>
        </w:rPr>
        <w:t>做事活力</w:t>
      </w:r>
      <w:r>
        <w:rPr>
          <w:rFonts w:hint="eastAsia"/>
          <w:color w:val="auto"/>
          <w:rPrChange w:id="18" w:author="ya.nan [2]" w:date="2021-08-04T09:26:00Z">
            <w:rPr>
              <w:rFonts w:hint="eastAsia"/>
            </w:rPr>
          </w:rPrChange>
        </w:rPr>
        <w:t>。</w:t>
      </w:r>
    </w:p>
    <w:p>
      <w:pPr>
        <w:ind w:firstLine="643"/>
      </w:pPr>
      <w:r>
        <w:rPr>
          <w:rFonts w:hint="eastAsia" w:ascii="楷体" w:hAnsi="楷体" w:eastAsia="楷体"/>
          <w:b/>
          <w:color w:val="auto"/>
          <w:sz w:val="32"/>
          <w:szCs w:val="28"/>
          <w:rPrChange w:id="19" w:author="ya.nan [2]" w:date="2021-08-04T09:26:00Z">
            <w:rPr>
              <w:rFonts w:hint="eastAsia" w:ascii="楷体" w:hAnsi="楷体" w:eastAsia="楷体"/>
              <w:b/>
              <w:sz w:val="32"/>
              <w:szCs w:val="28"/>
            </w:rPr>
          </w:rPrChange>
        </w:rPr>
        <w:t>——双循环战略为新乡县经济高质量发展增添动力。</w:t>
      </w:r>
      <w:r>
        <w:rPr>
          <w:rFonts w:hint="eastAsia"/>
          <w:color w:val="auto"/>
          <w:rPrChange w:id="20" w:author="ya.nan [2]" w:date="2021-08-04T09:26:00Z">
            <w:rPr>
              <w:rFonts w:hint="eastAsia"/>
            </w:rPr>
          </w:rPrChange>
        </w:rPr>
        <w:t>面对世界经济深度衰退、经济全球化遭遇逆流、国际交往受限、地缘政治风险上升等不利局面，国家审时度势提出“双循环”</w:t>
      </w:r>
      <w:r>
        <w:rPr>
          <w:rFonts w:hint="eastAsia"/>
        </w:rPr>
        <w:t>战略，加快形成以国内大循环为主体、国内国际双循环相互促进的新发展格局。在“双循环”战略下，国际、国内产业结构加速重整，地域分工持续分化，形成新一轮产业转移，为新乡县发展带来新驱动，有助于承接珠三角、京津冀、长三角等地优势产业资源外溢，对接郑州、北京、深圳等地的科技、信息、资金、人才，有助于带动文化旅游、康养服务等新的消费经济增长点。</w:t>
      </w:r>
    </w:p>
    <w:p>
      <w:pPr>
        <w:ind w:firstLine="643"/>
        <w:rPr>
          <w:rFonts w:ascii="楷体" w:hAnsi="楷体" w:eastAsia="楷体"/>
          <w:b/>
          <w:sz w:val="32"/>
          <w:szCs w:val="28"/>
        </w:rPr>
      </w:pPr>
      <w:r>
        <w:rPr>
          <w:rFonts w:hint="eastAsia" w:ascii="楷体" w:hAnsi="楷体" w:eastAsia="楷体"/>
          <w:b/>
          <w:sz w:val="32"/>
          <w:szCs w:val="28"/>
        </w:rPr>
        <w:t>——科技创新给新乡县高质量发展带来创新源动力。</w:t>
      </w:r>
      <w:r>
        <w:rPr>
          <w:rFonts w:hint="eastAsia"/>
        </w:rPr>
        <w:t>人工智能、大数据、量子信息、生物技术等为核心的第四次工业革命和科技创新</w:t>
      </w:r>
      <w:r>
        <w:rPr>
          <w:rFonts w:hint="eastAsia" w:ascii="宋体" w:hAnsi="宋体"/>
        </w:rPr>
        <w:t>，催生大量新产业、新业态、新模式，给经济发展和人类生产生活带来翻天覆地的变化。《促进科技成果转化法（2015修订）》《关于进一步加大授权力度促进科技成果转化的通知》（财资〔2019〕57号）陆续颁布，2020年9月11日习近平总书记在科学家座谈会上更进一步强调了科技创新的重要性，科技成果转化政策堵点被打通，制度红利已经到</w:t>
      </w:r>
      <w:r>
        <w:rPr>
          <w:rFonts w:hint="eastAsia"/>
        </w:rPr>
        <w:t>来。</w:t>
      </w:r>
      <w:r>
        <w:rPr>
          <w:rFonts w:hint="eastAsia" w:ascii="宋体" w:hAnsi="宋体"/>
        </w:rPr>
        <w:t>依托郑洛新国家自主创新示范区，新乡县高新技术产业发展迅速，R&amp;D经费投入强度逐年增强，拥有科技创新的良好基础，</w:t>
      </w:r>
      <w:r>
        <w:rPr>
          <w:rFonts w:hint="eastAsia"/>
        </w:rPr>
        <w:t>有利于搭建科技成果转化平台，将科技创新成果大量运用在</w:t>
      </w:r>
      <w:r>
        <w:rPr>
          <w:rFonts w:hint="eastAsia" w:ascii="宋体" w:hAnsi="宋体"/>
        </w:rPr>
        <w:t>种子培育技术、土壤</w:t>
      </w:r>
      <w:r>
        <w:rPr>
          <w:rFonts w:hint="eastAsia"/>
        </w:rPr>
        <w:t>处理技术、智能生产、文化旅游、商务服务、城市管理、公共服务等方向。</w:t>
      </w:r>
    </w:p>
    <w:p>
      <w:pPr>
        <w:ind w:firstLine="643"/>
        <w:rPr>
          <w:rFonts w:ascii="宋体" w:hAnsi="宋体"/>
        </w:rPr>
      </w:pPr>
      <w:r>
        <w:rPr>
          <w:rFonts w:hint="eastAsia" w:ascii="楷体" w:hAnsi="楷体" w:eastAsia="楷体"/>
          <w:b/>
          <w:sz w:val="32"/>
          <w:szCs w:val="28"/>
        </w:rPr>
        <w:t>——国家对乡村振兴愈发重视有助于推进新乡县农业品牌化高端化发展。</w:t>
      </w:r>
      <w:r>
        <w:rPr>
          <w:rFonts w:ascii="宋体" w:hAnsi="宋体"/>
        </w:rPr>
        <w:t>十九大报告指出，农业农村农民问题是关系国计民生的根本性问题，必须始终把解决好</w:t>
      </w:r>
      <w:r>
        <w:rPr>
          <w:rFonts w:hint="eastAsia" w:ascii="宋体" w:hAnsi="宋体"/>
        </w:rPr>
        <w:t>“三农”</w:t>
      </w:r>
      <w:r>
        <w:rPr>
          <w:rFonts w:ascii="宋体" w:hAnsi="宋体"/>
        </w:rPr>
        <w:t>问题作为全党工作的重中之重，实施乡村振兴战略。党中央连续多年以中央一号文件形式来安排部署三农工作</w:t>
      </w:r>
      <w:r>
        <w:rPr>
          <w:rFonts w:hint="eastAsia" w:ascii="宋体" w:hAnsi="宋体"/>
        </w:rPr>
        <w:t>，</w:t>
      </w:r>
      <w:r>
        <w:rPr>
          <w:rFonts w:ascii="宋体" w:hAnsi="宋体"/>
          <w:color w:val="000000" w:themeColor="text1"/>
          <w14:textFill>
            <w14:solidFill>
              <w14:schemeClr w14:val="tx1"/>
            </w14:solidFill>
          </w14:textFill>
        </w:rPr>
        <w:t>彰显了国家对三农工作的高度重视</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2021年中央一号文件</w:t>
      </w:r>
      <w:r>
        <w:rPr>
          <w:rFonts w:hint="eastAsia" w:ascii="宋体" w:hAnsi="宋体"/>
          <w:color w:val="000000" w:themeColor="text1"/>
          <w14:textFill>
            <w14:solidFill>
              <w14:schemeClr w14:val="tx1"/>
            </w14:solidFill>
          </w14:textFill>
        </w:rPr>
        <w:t>《中共中央 国务院关于全面推进乡村振兴加快农业农村现代化的意见》提出，</w:t>
      </w:r>
      <w:r>
        <w:rPr>
          <w:rFonts w:ascii="Arial" w:hAnsi="Arial" w:cs="Arial"/>
          <w:color w:val="333333"/>
          <w:shd w:val="clear" w:color="auto" w:fill="FFFFFF"/>
        </w:rPr>
        <w:t>民族要复兴，乡村必振兴。全面建设社会主义现代化国家，实现中华民族伟大复兴，最艰巨最繁重的任务依然在农村，最广泛最深厚的基础依然在农村。</w:t>
      </w:r>
      <w:r>
        <w:rPr>
          <w:rFonts w:hint="eastAsia" w:ascii="宋体" w:hAnsi="宋体"/>
        </w:rPr>
        <w:t>新乡市是全国农村改革试验区，新乡县是省、市乡村振兴示范县</w:t>
      </w:r>
      <w:r>
        <w:rPr>
          <w:rFonts w:hint="eastAsia"/>
        </w:rPr>
        <w:t>，与</w:t>
      </w:r>
      <w:r>
        <w:rPr>
          <w:rFonts w:ascii="宋体" w:hAnsi="宋体"/>
        </w:rPr>
        <w:t>中国农科院</w:t>
      </w:r>
      <w:r>
        <w:rPr>
          <w:rFonts w:hint="eastAsia" w:ascii="宋体" w:hAnsi="宋体"/>
        </w:rPr>
        <w:t>等研究院所持续合作，</w:t>
      </w:r>
      <w:r>
        <w:rPr>
          <w:rFonts w:hint="eastAsia"/>
        </w:rPr>
        <w:t>有较好的农村农业发展基础。国家</w:t>
      </w:r>
      <w:r>
        <w:rPr>
          <w:rFonts w:hint="eastAsia" w:ascii="宋体" w:hAnsi="宋体"/>
        </w:rPr>
        <w:t>对乡村振兴战略的重视，更有助于新乡县推进农业现代化、品牌化、高端化发展，进一步提升乡村振兴水平。</w:t>
      </w:r>
    </w:p>
    <w:p>
      <w:pPr>
        <w:ind w:firstLine="643"/>
        <w:rPr>
          <w:rFonts w:ascii="宋体" w:hAnsi="宋体"/>
        </w:rPr>
      </w:pPr>
      <w:r>
        <w:rPr>
          <w:rFonts w:hint="eastAsia" w:ascii="楷体" w:hAnsi="楷体" w:eastAsia="楷体"/>
          <w:b/>
          <w:sz w:val="32"/>
          <w:szCs w:val="28"/>
        </w:rPr>
        <w:t>——“两新一重”建设有助于加快新乡县新型城镇化进程。</w:t>
      </w:r>
      <w:r>
        <w:rPr>
          <w:rFonts w:hint="eastAsia" w:ascii="宋体" w:hAnsi="宋体"/>
        </w:rPr>
        <w:t>2020年5月22日，李克强总理在政府工作报告中提出，支持“两新一重”建设，提出加强新型基础设施建设，加强新型城镇化建设，加强交通、水利等重大工程建设。“两新一重”为扩大有效投资、推进既促消费惠民生又调结构增后劲的项目建设提供了契机，为新乡县申请专项资金支持，加快布局5G网络、充电桩等新型基础设施建设，加快交通、水利等重大工程建设带来机遇，有利于快速补齐城市规划建设、基础设施、公共服务等各个领域的短板</w:t>
      </w:r>
      <w:r>
        <w:rPr>
          <w:rFonts w:hint="eastAsia"/>
        </w:rPr>
        <w:t>。</w:t>
      </w:r>
    </w:p>
    <w:p>
      <w:pPr>
        <w:ind w:firstLine="643"/>
        <w:rPr>
          <w:rFonts w:ascii="宋体" w:hAnsi="宋体"/>
        </w:rPr>
      </w:pPr>
      <w:r>
        <w:rPr>
          <w:rFonts w:hint="eastAsia" w:ascii="楷体" w:hAnsi="楷体" w:eastAsia="楷体"/>
          <w:b/>
          <w:sz w:val="32"/>
          <w:szCs w:val="28"/>
        </w:rPr>
        <w:t>——国家将大运河文化保护传承列为重大发展战略有助于传承新乡县出彩文化基因。</w:t>
      </w:r>
      <w:r>
        <w:rPr>
          <w:rFonts w:hint="eastAsia" w:ascii="宋体" w:hAnsi="宋体"/>
        </w:rPr>
        <w:t>大运河是我国人民智慧和勤劳的结晶，也是中华民族文明史的重要记录。2017年2月24日，习近平总书记在北京大运河森林公园强调，要古为今用，深入挖掘以大运河为核心的历史文化资源，保护大运河是运河沿线所有地区的共同责任。卫河是大运河的重要组成部分，大运河文化保护传承列为重大发展战略，为新乡县大运河保护传承工作带来机遇，有利于新乡县加强与省发改委、市发改委的对接力度，加强大运河文化遗产遗迹、运河河道水体、沿线生态环境等的整体保护，建设大运河文化公园项目，积极推进大运河新乡县段文化带保护传承利用实施规划编制工作等。</w:t>
      </w:r>
    </w:p>
    <w:p>
      <w:pPr>
        <w:ind w:firstLine="643"/>
        <w:rPr>
          <w:rFonts w:ascii="宋体" w:hAnsi="宋体"/>
          <w:b/>
          <w:bCs/>
          <w:sz w:val="32"/>
          <w:szCs w:val="32"/>
        </w:rPr>
      </w:pPr>
      <w:r>
        <w:rPr>
          <w:rFonts w:hint="eastAsia" w:ascii="楷体" w:hAnsi="楷体" w:eastAsia="楷体"/>
          <w:b/>
          <w:sz w:val="32"/>
          <w:szCs w:val="28"/>
        </w:rPr>
        <w:t>——休闲旅游大发展有助于更好挖掘新乡县丰富的旅游资源。</w:t>
      </w:r>
      <w:r>
        <w:rPr>
          <w:rFonts w:ascii="宋体" w:hAnsi="宋体"/>
        </w:rPr>
        <w:t>我国旅游经济快速增长，产业格局日趋完善，市场规模和品质同步提升，旅游业已成为国民经济的战略性支</w:t>
      </w:r>
      <w:r>
        <w:rPr>
          <w:rFonts w:ascii="宋体" w:hAnsi="宋体"/>
          <w:color w:val="000000" w:themeColor="text1"/>
          <w14:textFill>
            <w14:solidFill>
              <w14:schemeClr w14:val="tx1"/>
            </w14:solidFill>
          </w14:textFill>
        </w:rPr>
        <w:t>柱</w:t>
      </w:r>
      <w:r>
        <w:rPr>
          <w:rFonts w:ascii="宋体" w:hAnsi="宋体"/>
        </w:rPr>
        <w:t>产业。</w:t>
      </w:r>
      <w:r>
        <w:rPr>
          <w:rFonts w:hint="eastAsia" w:ascii="宋体" w:hAnsi="宋体"/>
        </w:rPr>
        <w:t>尤其在后疫情时代，被压抑的旅游需求将逐步释放，人民群众想获得自由、健康、舒适等体验的呼声上涨，休闲旅游作为高频次、低密度的消费模式，正在成为旅游行业发展的重要发力点，乡村旅游、城市周边度假、自驾游、养生旅游、户外运动、文化旅游</w:t>
      </w:r>
      <w:r>
        <w:rPr>
          <w:rFonts w:ascii="宋体" w:hAnsi="宋体"/>
        </w:rPr>
        <w:t>等热度持续上升</w:t>
      </w:r>
      <w:r>
        <w:rPr>
          <w:rFonts w:hint="eastAsia" w:ascii="宋体" w:hAnsi="宋体"/>
        </w:rPr>
        <w:t>。新乡县拥有红色文化、黄河文化、大运河文化等特色文化，拥有河水、农田等休闲度假的优良载体资源，拥有国家4A级景区的京华园、国家3A级景区的龙泉源和刘庄，为发展休闲旅游奠定了战略性资源基础。新的消费观念和市场需求，有助于新乡县挖掘利用特色资源，构建全域旅游发展新格局。</w:t>
      </w:r>
      <w:r>
        <w:rPr>
          <w:rFonts w:hint="eastAsia" w:ascii="宋体" w:hAnsi="宋体"/>
          <w:b/>
          <w:bCs/>
          <w:sz w:val="32"/>
          <w:szCs w:val="32"/>
        </w:rPr>
        <w:t xml:space="preserve"> </w:t>
      </w:r>
    </w:p>
    <w:p>
      <w:pPr>
        <w:pStyle w:val="3"/>
        <w:spacing w:before="190" w:after="190"/>
      </w:pPr>
      <w:bookmarkStart w:id="8" w:name="_Toc77061691"/>
      <w:r>
        <w:rPr>
          <w:rFonts w:hint="eastAsia"/>
        </w:rPr>
        <w:t xml:space="preserve">第四节 </w:t>
      </w:r>
      <w:r>
        <w:t xml:space="preserve"> </w:t>
      </w:r>
      <w:r>
        <w:rPr>
          <w:rFonts w:hint="eastAsia"/>
        </w:rPr>
        <w:t>面临挑战</w:t>
      </w:r>
      <w:bookmarkEnd w:id="8"/>
    </w:p>
    <w:p>
      <w:pPr>
        <w:ind w:firstLine="560"/>
        <w:rPr>
          <w:rFonts w:ascii="宋体" w:hAnsi="宋体"/>
        </w:rPr>
      </w:pPr>
      <w:r>
        <w:rPr>
          <w:rFonts w:hint="eastAsia" w:ascii="楷体" w:hAnsi="楷体" w:eastAsia="楷体"/>
          <w:b/>
          <w:sz w:val="32"/>
          <w:szCs w:val="28"/>
        </w:rPr>
        <w:softHyphen/>
      </w:r>
      <w:r>
        <w:rPr>
          <w:rFonts w:hint="eastAsia" w:ascii="楷体" w:hAnsi="楷体" w:eastAsia="楷体"/>
          <w:b/>
          <w:sz w:val="32"/>
          <w:szCs w:val="28"/>
        </w:rPr>
        <w:t>——新的全球经济格局置新乡县于不利外部发展环境。</w:t>
      </w:r>
      <w:r>
        <w:rPr>
          <w:rFonts w:hint="eastAsia" w:ascii="宋体" w:hAnsi="宋体"/>
        </w:rPr>
        <w:t>2020年初新冠病毒疫情席卷全球，给全球经济带来了巨大冲击。</w:t>
      </w:r>
      <w:r>
        <w:rPr>
          <w:rFonts w:ascii="Arial" w:hAnsi="Arial" w:cs="Arial"/>
          <w:color w:val="333333"/>
          <w:shd w:val="clear" w:color="auto" w:fill="FFFFFF"/>
        </w:rPr>
        <w:t>在疫情持续的形势下，全球复苏将是一个漫长而痛苦的过程</w:t>
      </w:r>
      <w:r>
        <w:rPr>
          <w:rFonts w:hint="eastAsia" w:ascii="Arial" w:hAnsi="Arial" w:cs="Arial"/>
          <w:color w:val="333333"/>
          <w:shd w:val="clear" w:color="auto" w:fill="FFFFFF"/>
        </w:rPr>
        <w:t>，</w:t>
      </w:r>
      <w:r>
        <w:rPr>
          <w:rFonts w:ascii="Arial" w:hAnsi="Arial" w:cs="Arial"/>
          <w:color w:val="333333"/>
          <w:shd w:val="clear" w:color="auto" w:fill="FFFFFF"/>
        </w:rPr>
        <w:t>不仅取决于经济刺激措施的规模以及疫苗的推出普及速度，还取决于这些措施的质量和效果。</w:t>
      </w:r>
      <w:r>
        <w:rPr>
          <w:rFonts w:hint="eastAsia" w:ascii="宋体" w:hAnsi="宋体"/>
        </w:rPr>
        <w:t>再加上，美国政府围绕疫情、香港、新疆、华为等一系列议题向中国极限施压，蓄意挑动意识形态对立，中美关系剑拔弩张。世界经济以及我国经济运行中的不利因素和不确定性因素增多，继续低速运行的可能性较大，严峻的外部环境也给新乡县经济发展带来了挑战。</w:t>
      </w:r>
    </w:p>
    <w:p>
      <w:pPr>
        <w:ind w:firstLine="643"/>
      </w:pPr>
      <w:bookmarkStart w:id="9" w:name="_Hlk47713644"/>
      <w:r>
        <w:rPr>
          <w:rFonts w:hint="eastAsia" w:ascii="楷体" w:hAnsi="楷体" w:eastAsia="楷体"/>
          <w:b/>
          <w:sz w:val="32"/>
          <w:szCs w:val="28"/>
        </w:rPr>
        <w:t>——郑新的双重挤压给新乡县经济发展带来</w:t>
      </w:r>
      <w:bookmarkEnd w:id="9"/>
      <w:r>
        <w:rPr>
          <w:rFonts w:hint="eastAsia" w:ascii="楷体" w:hAnsi="楷体" w:eastAsia="楷体"/>
          <w:b/>
          <w:sz w:val="32"/>
          <w:szCs w:val="28"/>
        </w:rPr>
        <w:t>挑战。</w:t>
      </w:r>
      <w:r>
        <w:rPr>
          <w:rFonts w:hint="eastAsia"/>
        </w:rPr>
        <w:t>郑新一体化为新乡县经济高质量发展带来了机遇，同时也带来了巨大的挑战。郑州市、新乡市经济活力较强，产业结构丰富，释放对资源、技术、项目、人才等的虹吸效应，势必给新乡县经济发展带来极大压力。如何破解郑州市、新乡市的双重挤压是急需思考的问题。</w:t>
      </w:r>
    </w:p>
    <w:p>
      <w:pPr>
        <w:ind w:firstLine="643"/>
      </w:pPr>
      <w:bookmarkStart w:id="10" w:name="_Hlk47713658"/>
      <w:r>
        <w:rPr>
          <w:rFonts w:hint="eastAsia" w:ascii="楷体" w:hAnsi="楷体" w:eastAsia="楷体"/>
          <w:b/>
          <w:sz w:val="32"/>
          <w:szCs w:val="28"/>
        </w:rPr>
        <w:t>——周边区域竞争中给</w:t>
      </w:r>
      <w:bookmarkEnd w:id="10"/>
      <w:r>
        <w:rPr>
          <w:rFonts w:hint="eastAsia" w:ascii="楷体" w:hAnsi="楷体" w:eastAsia="楷体"/>
          <w:b/>
          <w:sz w:val="32"/>
          <w:szCs w:val="28"/>
        </w:rPr>
        <w:t>经济发展带来压力。</w:t>
      </w:r>
      <w:r>
        <w:rPr>
          <w:rFonts w:hint="eastAsia"/>
        </w:rPr>
        <w:t>新乡县与周边各县区产业重点趋同、发展环境相似，各县区之间资金、市场以及人才等资源争夺加剧，同质化竞争日趋激烈的问题愈加突出，如何在竞争中突围是发展的当务之急。</w:t>
      </w:r>
    </w:p>
    <w:p>
      <w:pPr>
        <w:ind w:firstLine="643"/>
      </w:pPr>
      <w:bookmarkStart w:id="11" w:name="_Hlk47713664"/>
      <w:r>
        <w:rPr>
          <w:rFonts w:hint="eastAsia" w:ascii="楷体" w:hAnsi="楷体" w:eastAsia="楷体"/>
          <w:b/>
          <w:sz w:val="32"/>
          <w:szCs w:val="28"/>
        </w:rPr>
        <w:t>——数字经济时代对政府和企业均提出新的要求</w:t>
      </w:r>
      <w:bookmarkEnd w:id="11"/>
      <w:r>
        <w:rPr>
          <w:rFonts w:hint="eastAsia" w:ascii="楷体" w:hAnsi="楷体" w:eastAsia="楷体"/>
          <w:b/>
          <w:sz w:val="32"/>
          <w:szCs w:val="28"/>
        </w:rPr>
        <w:t>。</w:t>
      </w:r>
      <w:r>
        <w:rPr>
          <w:rFonts w:hint="eastAsia"/>
        </w:rPr>
        <w:t>数字经济正在突破时空局限和产业界限，加速向经济社会各领域、各环节、全方位的渗透和覆盖，成为经济发展的重要引擎。新数字经济时代对政府、企业迅速找准自己的角色定位，加强技术与业务学习，通过数字手段提升政务服务效率</w:t>
      </w:r>
      <w:r>
        <w:rPr>
          <w:rFonts w:hint="eastAsia"/>
          <w:color w:val="auto"/>
        </w:rPr>
        <w:t>和政府服务水</w:t>
      </w:r>
      <w:r>
        <w:rPr>
          <w:rFonts w:hint="eastAsia"/>
        </w:rPr>
        <w:t>平，提高企业创新能力和竞争力提出了新的要求。</w:t>
      </w:r>
    </w:p>
    <w:p>
      <w:pPr>
        <w:ind w:firstLine="643"/>
      </w:pPr>
      <w:r>
        <w:rPr>
          <w:rFonts w:hint="eastAsia" w:ascii="楷体" w:hAnsi="楷体" w:eastAsia="楷体"/>
          <w:b/>
          <w:sz w:val="32"/>
          <w:szCs w:val="28"/>
        </w:rPr>
        <w:t>——低成本解决生态环境治理寻求高质量发展新模式是当前难题。</w:t>
      </w:r>
      <w:r>
        <w:t>高质量发展要求大幅减少污染排放</w:t>
      </w:r>
      <w:r>
        <w:rPr>
          <w:rFonts w:hint="eastAsia"/>
        </w:rPr>
        <w:t>、</w:t>
      </w:r>
      <w:r>
        <w:t>提升环境质量，</w:t>
      </w:r>
      <w:r>
        <w:rPr>
          <w:rFonts w:hint="eastAsia"/>
        </w:rPr>
        <w:t>但新乡县传统产业污染防治压力大，如何</w:t>
      </w:r>
      <w:r>
        <w:t>严格落实能源消费总量和强度</w:t>
      </w:r>
      <w:r>
        <w:rPr>
          <w:rFonts w:hint="eastAsia"/>
        </w:rPr>
        <w:t>“</w:t>
      </w:r>
      <w:r>
        <w:t>双控</w:t>
      </w:r>
      <w:r>
        <w:rPr>
          <w:rFonts w:hint="eastAsia"/>
        </w:rPr>
        <w:t>”</w:t>
      </w:r>
      <w:r>
        <w:t>及煤炭消费减量目标任务、污染物排放等总量控制要求，调整优化不符合生态环境功能定位的产业布局、规模和结构，严格控制重点流域、重点区域环境风险</w:t>
      </w:r>
      <w:r>
        <w:rPr>
          <w:rFonts w:hint="eastAsia"/>
        </w:rPr>
        <w:t>项目，实现产业转型升级、高质量发展，成为重要研究方向。</w:t>
      </w:r>
    </w:p>
    <w:p>
      <w:pPr>
        <w:ind w:firstLine="643"/>
        <w:rPr>
          <w:shd w:val="clear" w:color="auto" w:fill="FFFFFF"/>
        </w:rPr>
      </w:pPr>
      <w:r>
        <w:rPr>
          <w:rFonts w:hint="eastAsia" w:ascii="楷体" w:hAnsi="楷体" w:eastAsia="楷体"/>
          <w:b/>
          <w:sz w:val="32"/>
          <w:szCs w:val="28"/>
        </w:rPr>
        <w:t>——财政收支矛盾突出对民生保障工作形成约束。</w:t>
      </w:r>
      <w:r>
        <w:rPr>
          <w:rFonts w:hint="eastAsia"/>
          <w:shd w:val="clear" w:color="auto" w:fill="FFFFFF"/>
        </w:rPr>
        <w:t>财政工作形势严峻，</w:t>
      </w:r>
      <w:r>
        <w:rPr>
          <w:rFonts w:hint="eastAsia"/>
        </w:rPr>
        <w:t>增长较缓慢，财政转移支付水平能力不足，政府债务负担沉重，</w:t>
      </w:r>
      <w:r>
        <w:rPr>
          <w:rFonts w:hint="eastAsia"/>
          <w:shd w:val="clear" w:color="auto" w:fill="FFFFFF"/>
        </w:rPr>
        <w:t>保工资、保运转、保民生压力巨大。</w:t>
      </w:r>
      <w:r>
        <w:rPr>
          <w:rFonts w:hint="eastAsia" w:ascii="Arial" w:hAnsi="Arial" w:cs="Arial"/>
          <w:color w:val="333333"/>
          <w:shd w:val="clear" w:color="auto" w:fill="FFFFFF"/>
        </w:rPr>
        <w:t>如何</w:t>
      </w:r>
      <w:r>
        <w:rPr>
          <w:rFonts w:hint="eastAsia"/>
          <w:shd w:val="clear" w:color="auto" w:fill="FFFFFF"/>
        </w:rPr>
        <w:t>在财政收支矛盾下，不断攻坚克难抓收入，优化支出保民生，全力化解收支矛盾，</w:t>
      </w:r>
      <w:r>
        <w:rPr>
          <w:rFonts w:hint="eastAsia"/>
          <w:color w:val="333333"/>
          <w:shd w:val="clear" w:color="auto" w:fill="FFFFFF"/>
        </w:rPr>
        <w:t>聚焦关键领域和薄弱环节，保持基础设施领域补短板力度，是当下新乡县面临的巨大挑战。</w:t>
      </w:r>
    </w:p>
    <w:p>
      <w:pPr>
        <w:ind w:firstLine="560"/>
      </w:pPr>
    </w:p>
    <w:p>
      <w:pPr>
        <w:pStyle w:val="2"/>
      </w:pPr>
      <w:bookmarkStart w:id="12" w:name="_Toc77061692"/>
      <w:r>
        <w:rPr>
          <w:rFonts w:hint="eastAsia"/>
        </w:rPr>
        <w:t xml:space="preserve">第二章 </w:t>
      </w:r>
      <w:r>
        <w:t xml:space="preserve"> </w:t>
      </w:r>
      <w:r>
        <w:rPr>
          <w:rFonts w:hint="eastAsia"/>
        </w:rPr>
        <w:t>指导思想与目标</w:t>
      </w:r>
      <w:bookmarkEnd w:id="12"/>
    </w:p>
    <w:p>
      <w:pPr>
        <w:pStyle w:val="3"/>
        <w:spacing w:before="190" w:after="190"/>
      </w:pPr>
      <w:bookmarkStart w:id="13" w:name="_Toc77061693"/>
      <w:r>
        <w:rPr>
          <w:rFonts w:hint="eastAsia"/>
        </w:rPr>
        <w:t xml:space="preserve">第一节 </w:t>
      </w:r>
      <w:r>
        <w:t xml:space="preserve"> </w:t>
      </w:r>
      <w:r>
        <w:rPr>
          <w:rFonts w:hint="eastAsia"/>
        </w:rPr>
        <w:t>指导思想</w:t>
      </w:r>
      <w:bookmarkEnd w:id="13"/>
    </w:p>
    <w:p>
      <w:pPr>
        <w:ind w:firstLine="560"/>
        <w:rPr>
          <w:rFonts w:hint="eastAsia" w:ascii="宋体" w:hAnsi="宋体"/>
        </w:rPr>
      </w:pPr>
      <w:r>
        <w:rPr>
          <w:rFonts w:hint="eastAsia" w:ascii="宋体" w:hAnsi="宋体"/>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学习贯彻习近平总书记关于河南工作的重要讲话和指示批示精神，统筹推进“五位一体”总体布局，协调推进“四个全面”战略布局，坚定不移贯彻新发展理念，坚持稳中求进工作总基调，深入落实“四个着力”、持续打好“四张牌”，以推动高质量发展为主题，以深化供给侧结构性改革为主线，以改革开放创新为根本动力，以满足人民日益增长的美好生活需要为根本目的，统筹发展和安全，加快建设现代化经济体系，全面融入以国内大循环为主体、国内国际双循环相互促进的新发展格局，着力推进治理体系和治理能力现代化，持续营造学的氛围、严的氛围、干的氛围，以党建高质量推动发展高质量，</w:t>
      </w:r>
      <w:r>
        <w:rPr>
          <w:spacing w:val="-11"/>
        </w:rPr>
        <w:t>将新乡县建</w:t>
      </w:r>
      <w:r>
        <w:rPr>
          <w:spacing w:val="-8"/>
        </w:rPr>
        <w:t>设为</w:t>
      </w:r>
      <w:r>
        <w:rPr>
          <w:rFonts w:hint="eastAsia" w:ascii="宋体" w:hAnsi="宋体"/>
        </w:rPr>
        <w:t>郑新一体化核心增长极、郑州大都市圈协同创新高地、县域高质量发展示范区，确保全面建设社会主义现代化新乡县开好局、起好步，整体工作始终走在全市前列和第一方阵，谱写新时代中原更加出彩的新乡县绚丽篇章。</w:t>
      </w:r>
    </w:p>
    <w:p>
      <w:pPr>
        <w:pStyle w:val="3"/>
        <w:spacing w:before="190" w:after="190"/>
      </w:pPr>
      <w:bookmarkStart w:id="14" w:name="_Toc77061694"/>
      <w:r>
        <w:rPr>
          <w:rFonts w:hint="eastAsia"/>
        </w:rPr>
        <w:t xml:space="preserve">第二节 </w:t>
      </w:r>
      <w:r>
        <w:t xml:space="preserve"> </w:t>
      </w:r>
      <w:r>
        <w:rPr>
          <w:rFonts w:hint="eastAsia"/>
        </w:rPr>
        <w:t>基本方略</w:t>
      </w:r>
      <w:bookmarkEnd w:id="14"/>
    </w:p>
    <w:p>
      <w:pPr>
        <w:ind w:firstLine="643"/>
        <w:rPr>
          <w:szCs w:val="28"/>
        </w:rPr>
      </w:pPr>
      <w:r>
        <w:rPr>
          <w:rFonts w:hint="eastAsia" w:ascii="楷体" w:hAnsi="楷体" w:eastAsia="楷体"/>
          <w:b/>
          <w:sz w:val="32"/>
          <w:szCs w:val="28"/>
        </w:rPr>
        <w:t>坚持党的领导，筑牢组织保障基础。</w:t>
      </w:r>
      <w:r>
        <w:rPr>
          <w:rFonts w:hint="eastAsia" w:ascii="宋体" w:hAnsi="宋体"/>
        </w:rPr>
        <w:t>充分发挥党委总揽全局、协调各方的领导核心作用，把落实党中央的决策部署作为打好</w:t>
      </w:r>
      <w:r>
        <w:rPr>
          <w:rFonts w:ascii="宋体" w:hAnsi="宋体"/>
        </w:rPr>
        <w:t>“</w:t>
      </w:r>
      <w:r>
        <w:rPr>
          <w:rFonts w:hint="eastAsia" w:ascii="宋体" w:hAnsi="宋体"/>
        </w:rPr>
        <w:t>四张牌</w:t>
      </w:r>
      <w:r>
        <w:rPr>
          <w:rFonts w:ascii="宋体" w:hAnsi="宋体"/>
        </w:rPr>
        <w:t>”</w:t>
      </w:r>
      <w:r>
        <w:rPr>
          <w:rFonts w:hint="eastAsia" w:ascii="宋体" w:hAnsi="宋体"/>
        </w:rPr>
        <w:t>的重要政治责任，</w:t>
      </w:r>
      <w:r>
        <w:t>增强</w:t>
      </w:r>
      <w:r>
        <w:rPr>
          <w:rFonts w:hint="eastAsia"/>
        </w:rPr>
        <w:t>“</w:t>
      </w:r>
      <w:r>
        <w:t>四个意识</w:t>
      </w:r>
      <w:r>
        <w:rPr>
          <w:rFonts w:hint="eastAsia"/>
        </w:rPr>
        <w:t>”</w:t>
      </w:r>
      <w:r>
        <w:t>、坚定</w:t>
      </w:r>
      <w:r>
        <w:rPr>
          <w:rFonts w:hint="eastAsia"/>
        </w:rPr>
        <w:t>“</w:t>
      </w:r>
      <w:r>
        <w:t>四个自信</w:t>
      </w:r>
      <w:r>
        <w:rPr>
          <w:rFonts w:hint="eastAsia"/>
        </w:rPr>
        <w:t>”</w:t>
      </w:r>
      <w:r>
        <w:t>、做到</w:t>
      </w:r>
      <w:r>
        <w:rPr>
          <w:rFonts w:hint="eastAsia"/>
        </w:rPr>
        <w:t>“</w:t>
      </w:r>
      <w:r>
        <w:t>两个维护</w:t>
      </w:r>
      <w:r>
        <w:rPr>
          <w:rFonts w:hint="eastAsia"/>
        </w:rPr>
        <w:t>”</w:t>
      </w:r>
      <w:r>
        <w:t>，</w:t>
      </w:r>
      <w:r>
        <w:rPr>
          <w:rFonts w:hint="eastAsia" w:ascii="宋体" w:hAnsi="宋体"/>
        </w:rPr>
        <w:t>加强前瞻性思考、全局性谋划、战略性布局、整体性推进，不断提高贯彻新发展理念、构建新发展格局的能力和水平，为实现高质量发展提供根本保证。</w:t>
      </w:r>
    </w:p>
    <w:p>
      <w:pPr>
        <w:ind w:firstLine="643"/>
        <w:rPr>
          <w:szCs w:val="28"/>
        </w:rPr>
      </w:pPr>
      <w:r>
        <w:rPr>
          <w:rFonts w:hint="eastAsia" w:ascii="楷体" w:hAnsi="楷体" w:eastAsia="楷体"/>
          <w:b/>
          <w:sz w:val="32"/>
          <w:szCs w:val="28"/>
        </w:rPr>
        <w:t>坚持新发展理念，提升质量提高效益。</w:t>
      </w:r>
      <w:r>
        <w:rPr>
          <w:rFonts w:hint="eastAsia"/>
          <w:szCs w:val="28"/>
        </w:rPr>
        <w:t>把新发展理念贯穿发展全过程和各领域，顺应新一轮科技革命和产</w:t>
      </w:r>
      <w:r>
        <w:rPr>
          <w:rFonts w:hint="eastAsia" w:ascii="宋体" w:hAnsi="宋体"/>
          <w:szCs w:val="28"/>
        </w:rPr>
        <w:t>业变革趋势，全力加快转型升级速度，推动产业结构进一步优化，构建新常态下质量型发展新优势。加快“</w:t>
      </w:r>
      <w:r>
        <w:rPr>
          <w:rFonts w:ascii="宋体" w:hAnsi="宋体"/>
          <w:szCs w:val="28"/>
        </w:rPr>
        <w:t>1412</w:t>
      </w:r>
      <w:r>
        <w:rPr>
          <w:rFonts w:hint="eastAsia" w:ascii="宋体" w:hAnsi="宋体"/>
          <w:szCs w:val="28"/>
        </w:rPr>
        <w:t>”现代产业体系培育，创新产业业态，推动产业高端化、数字化、网络化、智能化发展，把握扩大内需这个战略基点，大力保护和激发市场主体活力，推动经济高质量发</w:t>
      </w:r>
      <w:r>
        <w:rPr>
          <w:rFonts w:hint="eastAsia"/>
          <w:szCs w:val="28"/>
        </w:rPr>
        <w:t>展。</w:t>
      </w:r>
    </w:p>
    <w:p>
      <w:pPr>
        <w:ind w:firstLine="643"/>
      </w:pPr>
      <w:r>
        <w:rPr>
          <w:rFonts w:hint="eastAsia" w:ascii="楷体" w:hAnsi="楷体" w:eastAsia="楷体"/>
          <w:b/>
          <w:bCs/>
          <w:sz w:val="32"/>
          <w:szCs w:val="22"/>
        </w:rPr>
        <w:t>坚持创新驱动，激发全社会创新活力。</w:t>
      </w:r>
      <w:r>
        <w:t>发挥</w:t>
      </w:r>
      <w:r>
        <w:rPr>
          <w:rFonts w:hint="eastAsia"/>
        </w:rPr>
        <w:t>新乡县郑新一体化的</w:t>
      </w:r>
      <w:r>
        <w:t>区位优势和产业的系统优势，</w:t>
      </w:r>
      <w:r>
        <w:rPr>
          <w:rFonts w:hint="eastAsia"/>
        </w:rPr>
        <w:t>全面落实创新驱动发展战略，</w:t>
      </w:r>
      <w:r>
        <w:rPr>
          <w:rFonts w:hint="eastAsia" w:ascii="宋体" w:hAnsi="宋体"/>
          <w:szCs w:val="28"/>
        </w:rPr>
        <w:t>持续激发新动能，</w:t>
      </w:r>
      <w:r>
        <w:rPr>
          <w:rFonts w:hint="eastAsia" w:ascii="宋体" w:hAnsi="宋体"/>
        </w:rPr>
        <w:t>积极优化创新创业环境，构建鼓励</w:t>
      </w:r>
      <w:r>
        <w:rPr>
          <w:rFonts w:ascii="宋体" w:hAnsi="宋体"/>
        </w:rPr>
        <w:t>“</w:t>
      </w:r>
      <w:r>
        <w:rPr>
          <w:rFonts w:hint="eastAsia" w:ascii="宋体" w:hAnsi="宋体"/>
        </w:rPr>
        <w:t>大众创业、万众创新</w:t>
      </w:r>
      <w:r>
        <w:rPr>
          <w:rFonts w:ascii="宋体" w:hAnsi="宋体"/>
        </w:rPr>
        <w:t>”</w:t>
      </w:r>
      <w:r>
        <w:rPr>
          <w:rFonts w:hint="eastAsia" w:ascii="宋体" w:hAnsi="宋体"/>
        </w:rPr>
        <w:t>的体制机制和支撑服务体系，</w:t>
      </w:r>
      <w:r>
        <w:rPr>
          <w:rFonts w:ascii="宋体" w:hAnsi="宋体"/>
        </w:rPr>
        <w:t>推动产业竞争力的全面提升，带动全</w:t>
      </w:r>
      <w:r>
        <w:rPr>
          <w:rFonts w:hint="eastAsia" w:ascii="宋体" w:hAnsi="宋体"/>
        </w:rPr>
        <w:t>县</w:t>
      </w:r>
      <w:r>
        <w:rPr>
          <w:rFonts w:ascii="宋体" w:hAnsi="宋体"/>
        </w:rPr>
        <w:t>跨越式发展，实现</w:t>
      </w:r>
      <w:r>
        <w:rPr>
          <w:rFonts w:hint="eastAsia" w:ascii="宋体" w:hAnsi="宋体"/>
        </w:rPr>
        <w:t>新乡县</w:t>
      </w:r>
      <w:r>
        <w:rPr>
          <w:rFonts w:ascii="宋体" w:hAnsi="宋体"/>
        </w:rPr>
        <w:t>在“十四五”期</w:t>
      </w:r>
      <w:r>
        <w:t>间的整体超越。</w:t>
      </w:r>
    </w:p>
    <w:p>
      <w:pPr>
        <w:ind w:firstLine="643"/>
        <w:rPr>
          <w:rFonts w:ascii="宋体" w:hAnsi="宋体"/>
        </w:rPr>
      </w:pPr>
      <w:r>
        <w:rPr>
          <w:rFonts w:hint="eastAsia" w:ascii="楷体" w:hAnsi="楷体" w:eastAsia="楷体"/>
          <w:b/>
          <w:sz w:val="32"/>
          <w:szCs w:val="28"/>
        </w:rPr>
        <w:t>坚持生态优先，持续推进绿色发展。</w:t>
      </w:r>
      <w:r>
        <w:rPr>
          <w:rFonts w:hint="eastAsia"/>
          <w:szCs w:val="28"/>
        </w:rPr>
        <w:t>以</w:t>
      </w:r>
      <w:r>
        <w:rPr>
          <w:rFonts w:hint="eastAsia" w:ascii="宋体" w:hAnsi="宋体"/>
          <w:color w:val="000000" w:themeColor="text1"/>
          <w:szCs w:val="28"/>
          <w14:textFill>
            <w14:solidFill>
              <w14:schemeClr w14:val="tx1"/>
            </w14:solidFill>
          </w14:textFill>
        </w:rPr>
        <w:t>黄河流域生态保护和高质</w:t>
      </w:r>
      <w:r>
        <w:rPr>
          <w:rFonts w:hint="eastAsia" w:ascii="宋体" w:hAnsi="宋体"/>
          <w:color w:val="000000" w:themeColor="text1"/>
          <w14:textFill>
            <w14:solidFill>
              <w14:schemeClr w14:val="tx1"/>
            </w14:solidFill>
          </w14:textFill>
        </w:rPr>
        <w:t>量发展为契机，</w:t>
      </w:r>
      <w:r>
        <w:rPr>
          <w:rFonts w:ascii="Arial" w:hAnsi="Arial" w:cs="Arial"/>
          <w:color w:val="000000"/>
          <w:shd w:val="clear" w:color="auto" w:fill="FFFFFF"/>
        </w:rPr>
        <w:t>坚持尊重自然</w:t>
      </w:r>
      <w:r>
        <w:rPr>
          <w:rFonts w:ascii="Arial" w:hAnsi="Arial" w:cs="Arial"/>
          <w:color w:val="000000" w:themeColor="text1"/>
          <w:shd w:val="clear" w:color="auto" w:fill="FFFFFF"/>
          <w14:textFill>
            <w14:solidFill>
              <w14:schemeClr w14:val="tx1"/>
            </w14:solidFill>
          </w14:textFill>
        </w:rPr>
        <w:t>、</w:t>
      </w:r>
      <w:r>
        <w:rPr>
          <w:rFonts w:ascii="Arial" w:hAnsi="Arial" w:cs="Arial"/>
          <w:color w:val="000000"/>
          <w:shd w:val="clear" w:color="auto" w:fill="FFFFFF"/>
        </w:rPr>
        <w:t>顺应自然、保护自然，</w:t>
      </w:r>
      <w:r>
        <w:rPr>
          <w:rFonts w:hint="eastAsia" w:ascii="宋体" w:hAnsi="宋体"/>
          <w:color w:val="000000"/>
        </w:rPr>
        <w:t>兼顾经济与生态</w:t>
      </w:r>
      <w:r>
        <w:rPr>
          <w:rFonts w:hint="eastAsia" w:ascii="宋体" w:hAnsi="宋体"/>
          <w:color w:val="000000" w:themeColor="text1"/>
          <w14:textFill>
            <w14:solidFill>
              <w14:schemeClr w14:val="tx1"/>
            </w14:solidFill>
          </w14:textFill>
        </w:rPr>
        <w:t>、</w:t>
      </w:r>
      <w:r>
        <w:rPr>
          <w:rFonts w:hint="eastAsia" w:ascii="宋体" w:hAnsi="宋体"/>
          <w:color w:val="000000"/>
        </w:rPr>
        <w:t>开发与保护，</w:t>
      </w:r>
      <w:r>
        <w:rPr>
          <w:rFonts w:hint="eastAsia"/>
          <w:color w:val="000000" w:themeColor="text1"/>
          <w14:textFill>
            <w14:solidFill>
              <w14:schemeClr w14:val="tx1"/>
            </w14:solidFill>
          </w14:textFill>
        </w:rPr>
        <w:t>发展绿色低碳</w:t>
      </w:r>
      <w:r>
        <w:rPr>
          <w:rFonts w:hint="eastAsia"/>
          <w:color w:val="000000"/>
        </w:rPr>
        <w:t>循环经济，实现节能减排，</w:t>
      </w:r>
      <w:r>
        <w:rPr>
          <w:rFonts w:hint="eastAsia" w:ascii="宋体" w:hAnsi="宋体"/>
          <w:color w:val="000000" w:themeColor="text1"/>
          <w14:textFill>
            <w14:solidFill>
              <w14:schemeClr w14:val="tx1"/>
            </w14:solidFill>
          </w14:textFill>
        </w:rPr>
        <w:t>着力解决主要污染物排放</w:t>
      </w:r>
      <w:r>
        <w:rPr>
          <w:rFonts w:hint="eastAsia" w:ascii="宋体" w:hAnsi="宋体"/>
        </w:rPr>
        <w:t>量、地表水质量、空气优良天数、PM10和PM2.5浓度、万元GDP能耗等突出环境问题，推进卫河、孟姜女河等流域水环境综合治理，加大生态系统保护力度，深化城区环境建设和管理，推动生态环境迈上新台阶。</w:t>
      </w:r>
    </w:p>
    <w:p>
      <w:pPr>
        <w:ind w:firstLine="643"/>
      </w:pPr>
      <w:r>
        <w:rPr>
          <w:rFonts w:hint="eastAsia" w:ascii="楷体" w:hAnsi="楷体" w:eastAsia="楷体"/>
          <w:b/>
          <w:sz w:val="32"/>
          <w:szCs w:val="28"/>
        </w:rPr>
        <w:t>坚持人民至上，实现发展成果共享。</w:t>
      </w:r>
      <w:r>
        <w:rPr>
          <w:rFonts w:hint="eastAsia"/>
        </w:rPr>
        <w:t>把增进民生福祉作为经济社会发展根本出发点和落脚点，着力解决人民日益增长的美好生活需要和不平衡不充分的发展之间的矛盾，坚持包容发展、公平共享，做好普惠性、基础性、兜底性民生工作，在幼有所育、学有所教、劳有所得、病有所医、老有所养、住有所居、弱有所扶上不断取得新进展，推动民生服务向纵深发展，提升基本公共服务优质化和均等化水平，切实增强人民群众的获得感、幸福感。</w:t>
      </w:r>
    </w:p>
    <w:p>
      <w:pPr>
        <w:ind w:firstLine="643"/>
      </w:pPr>
      <w:r>
        <w:rPr>
          <w:rFonts w:hint="eastAsia" w:ascii="楷体" w:hAnsi="楷体" w:eastAsia="楷体"/>
          <w:b/>
          <w:bCs/>
          <w:sz w:val="32"/>
          <w:szCs w:val="22"/>
        </w:rPr>
        <w:t>坚持系统统筹，融入双循环体系。</w:t>
      </w:r>
      <w:r>
        <w:rPr>
          <w:rFonts w:hint="eastAsia"/>
          <w:szCs w:val="28"/>
        </w:rPr>
        <w:t>加强前瞻性思考、全局性谋划、战略性布局、整体性推进，持续释放内需潜力，推动消费稳定增长，发挥投资关键作用，着力打通生产、分配、流通、消费各个环节，助力形成国内大循环为主体、国内国际双循环相互促进的新发展格局。全面推进改革开放，</w:t>
      </w:r>
      <w:r>
        <w:rPr>
          <w:szCs w:val="28"/>
        </w:rPr>
        <w:t>加强新乡县与平原示范区、大东区的协调发展，</w:t>
      </w:r>
      <w:r>
        <w:rPr>
          <w:rFonts w:hint="eastAsia"/>
          <w:szCs w:val="28"/>
        </w:rPr>
        <w:t>强化与郑州市的全面对接，积极对接京津冀、珠三角等地区，坚持“引进来、走出去”，引进先进科技、人才等，实现区域资源优化配置，持续释放</w:t>
      </w:r>
      <w:r>
        <w:rPr>
          <w:rFonts w:hint="eastAsia"/>
        </w:rPr>
        <w:t>市场扩张效应，为高质量发展提供不竭动力。</w:t>
      </w:r>
    </w:p>
    <w:p>
      <w:pPr>
        <w:pStyle w:val="3"/>
        <w:spacing w:before="190" w:after="190"/>
      </w:pPr>
      <w:bookmarkStart w:id="15" w:name="_Toc77061695"/>
      <w:r>
        <w:rPr>
          <w:rFonts w:hint="eastAsia"/>
        </w:rPr>
        <w:t xml:space="preserve">第三节 </w:t>
      </w:r>
      <w:r>
        <w:t xml:space="preserve"> </w:t>
      </w:r>
      <w:r>
        <w:rPr>
          <w:rFonts w:hint="eastAsia"/>
        </w:rPr>
        <w:t>主要目标</w:t>
      </w:r>
      <w:bookmarkEnd w:id="15"/>
    </w:p>
    <w:p>
      <w:pPr>
        <w:ind w:firstLine="643"/>
        <w:rPr>
          <w:rFonts w:ascii="黑体" w:hAnsi="黑体" w:eastAsia="黑体"/>
          <w:b/>
          <w:sz w:val="32"/>
          <w:szCs w:val="22"/>
        </w:rPr>
      </w:pPr>
      <w:r>
        <w:rPr>
          <w:rFonts w:hint="eastAsia" w:ascii="黑体" w:hAnsi="黑体" w:eastAsia="黑体"/>
          <w:b/>
          <w:sz w:val="32"/>
          <w:szCs w:val="22"/>
        </w:rPr>
        <w:t>1.“十四五”时期主要发展目标</w:t>
      </w:r>
    </w:p>
    <w:p>
      <w:pPr>
        <w:ind w:firstLine="560"/>
        <w:rPr>
          <w:rFonts w:ascii="宋体" w:hAnsi="宋体" w:cs="仿宋"/>
          <w:color w:val="000000" w:themeColor="text1"/>
          <w14:textFill>
            <w14:solidFill>
              <w14:schemeClr w14:val="tx1"/>
            </w14:solidFill>
          </w14:textFill>
        </w:rPr>
      </w:pPr>
      <w:r>
        <w:rPr>
          <w:rFonts w:hint="eastAsia" w:ascii="宋体" w:hAnsi="宋体" w:cs="仿宋"/>
          <w:color w:val="000000"/>
        </w:rPr>
        <w:t>锚定二〇三五年远景目标，综合考虑外部形势和发展条件，今后五年要在奋勇争先</w:t>
      </w:r>
      <w:r>
        <w:rPr>
          <w:rFonts w:hint="eastAsia" w:ascii="宋体" w:hAnsi="宋体" w:cs="仿宋"/>
          <w:color w:val="000000" w:themeColor="text1"/>
          <w14:textFill>
            <w14:solidFill>
              <w14:schemeClr w14:val="tx1"/>
            </w14:solidFill>
          </w14:textFill>
        </w:rPr>
        <w:t>、</w:t>
      </w:r>
      <w:r>
        <w:rPr>
          <w:rFonts w:hint="eastAsia" w:ascii="宋体" w:hAnsi="宋体" w:cs="仿宋"/>
          <w:color w:val="000000"/>
        </w:rPr>
        <w:t>更加出彩上迈出更大步伐，努力实现“八个走在全市第一方阵和先进行列”：经济发展质量走在全市第一方阵和先进行列；改革开放成效走在全市第一方阵和先进行列；科技创新能力走在全市第一方阵和先进行列；绿色发展水平走在全市第一方阵和先进行列；推进乡村振兴走在全市第一方阵和先进行列；民生福祉保障走在全市第一方阵和先进行列；社会文明程度走在全市第一方阵和先进行列；社会治理效能走在全市第一方阵和先进行列。</w:t>
      </w:r>
    </w:p>
    <w:p>
      <w:pPr>
        <w:ind w:firstLine="643"/>
        <w:rPr>
          <w:rFonts w:ascii="宋体" w:cs="仿宋"/>
          <w:color w:val="auto"/>
          <w:rPrChange w:id="21" w:author="ya.nan [2]" w:date="2021-08-24T09:32:00Z">
            <w:rPr>
              <w:rFonts w:ascii="宋体" w:cs="仿宋"/>
            </w:rPr>
          </w:rPrChange>
        </w:rPr>
      </w:pPr>
      <w:r>
        <w:rPr>
          <w:rFonts w:hint="eastAsia" w:ascii="楷体" w:hAnsi="楷体" w:eastAsia="楷体"/>
          <w:b/>
          <w:sz w:val="32"/>
          <w:szCs w:val="22"/>
        </w:rPr>
        <w:t>综合经济实力迈入新乡市前列。</w:t>
      </w:r>
      <w:r>
        <w:rPr>
          <w:rFonts w:hint="eastAsia" w:ascii="宋体" w:hAnsi="宋体" w:cs="仿宋"/>
        </w:rPr>
        <w:t>经济实力进一步增强，增长质量和效益明显提升，本地生产总值年均</w:t>
      </w:r>
      <w:r>
        <w:rPr>
          <w:rFonts w:hint="eastAsia" w:ascii="宋体" w:hAnsi="宋体" w:cs="仿宋"/>
          <w:color w:val="auto"/>
        </w:rPr>
        <w:t>增长</w:t>
      </w:r>
      <w:r>
        <w:rPr>
          <w:rFonts w:hint="eastAsia" w:ascii="宋体" w:hAnsi="宋体" w:cs="仿宋"/>
          <w:color w:val="auto"/>
          <w:lang w:val="en-US" w:eastAsia="zh-CN"/>
        </w:rPr>
        <w:t>10.</w:t>
      </w:r>
      <w:r>
        <w:rPr>
          <w:rFonts w:ascii="宋体" w:hAnsi="宋体" w:cs="仿宋"/>
          <w:color w:val="auto"/>
          <w:u w:val="none"/>
        </w:rPr>
        <w:t>5</w:t>
      </w:r>
      <w:r>
        <w:rPr>
          <w:rFonts w:ascii="宋体" w:hAnsi="宋体" w:cs="仿宋"/>
        </w:rPr>
        <w:t>%左右，到2025年达到</w:t>
      </w:r>
      <w:r>
        <w:rPr>
          <w:rFonts w:hint="eastAsia" w:ascii="宋体" w:hAnsi="宋体" w:cs="仿宋"/>
          <w:lang w:val="en-US" w:eastAsia="zh-CN"/>
        </w:rPr>
        <w:t>358</w:t>
      </w:r>
      <w:r>
        <w:rPr>
          <w:rFonts w:ascii="宋体" w:hAnsi="宋体" w:cs="仿宋"/>
        </w:rPr>
        <w:t>亿元。产业转型升级成效显著，新兴产业持续壮大，自主创新能力和核心竞争力逐步加强，经济结构明显优化。</w:t>
      </w:r>
      <w:r>
        <w:rPr>
          <w:rFonts w:ascii="宋体" w:hAnsi="宋体" w:cs="仿宋"/>
          <w:color w:val="auto"/>
          <w:rPrChange w:id="22" w:author="ya.nan [2]" w:date="2021-08-24T09:32:00Z">
            <w:rPr>
              <w:rFonts w:ascii="宋体" w:hAnsi="宋体" w:cs="仿宋"/>
            </w:rPr>
          </w:rPrChange>
        </w:rPr>
        <w:t>到2025年第三产业增加值占GDP比重达到41%，战略性新兴产业增加值占GDP比重达到10%，努力迈入新乡市前列。</w:t>
      </w:r>
    </w:p>
    <w:p>
      <w:pPr>
        <w:ind w:firstLine="643"/>
      </w:pPr>
      <w:r>
        <w:rPr>
          <w:rFonts w:hint="eastAsia" w:ascii="楷体" w:hAnsi="楷体" w:eastAsia="楷体"/>
          <w:b/>
          <w:bCs/>
          <w:sz w:val="32"/>
          <w:szCs w:val="22"/>
        </w:rPr>
        <w:t>创新活力处在全省上游。</w:t>
      </w:r>
      <w:r>
        <w:rPr>
          <w:rFonts w:hint="eastAsia" w:ascii="宋体" w:hAnsi="宋体"/>
        </w:rPr>
        <w:t>“十四五”期间，以企业为主体的协同创新深入推进，建设一批产学研发平台，建成服务创新全链条的科技服务体系；全社会研究与试验发展（</w:t>
      </w:r>
      <w:r>
        <w:rPr>
          <w:rFonts w:ascii="宋体" w:hAnsi="宋体"/>
        </w:rPr>
        <w:t>R&amp;D）经费占生产总值比重达到</w:t>
      </w:r>
      <w:r>
        <w:rPr>
          <w:rFonts w:hint="eastAsia" w:ascii="宋体" w:hAnsi="宋体"/>
          <w:lang w:val="en-US" w:eastAsia="zh-CN"/>
        </w:rPr>
        <w:t>4.27</w:t>
      </w:r>
      <w:r>
        <w:rPr>
          <w:rFonts w:ascii="宋体" w:hAnsi="宋体"/>
        </w:rPr>
        <w:t>%，以企业投入为主体、政府投入为引导、社会资本为补充的多元化科技投融资体系基本形成，成为经济发展的有力支撑。</w:t>
      </w:r>
    </w:p>
    <w:p>
      <w:pPr>
        <w:ind w:firstLine="643"/>
        <w:rPr>
          <w:rFonts w:ascii="楷体" w:hAnsi="楷体" w:eastAsia="楷体"/>
          <w:b/>
          <w:sz w:val="32"/>
          <w:szCs w:val="22"/>
        </w:rPr>
      </w:pPr>
      <w:r>
        <w:rPr>
          <w:rFonts w:hint="eastAsia" w:ascii="楷体" w:hAnsi="楷体" w:eastAsia="楷体"/>
          <w:b/>
          <w:sz w:val="32"/>
          <w:szCs w:val="22"/>
        </w:rPr>
        <w:t>公共服务质量大幅度提高。</w:t>
      </w:r>
      <w:r>
        <w:rPr>
          <w:rFonts w:hint="eastAsia"/>
        </w:rPr>
        <w:t>居民收入增长和经济增长基本同步，</w:t>
      </w:r>
      <w:r>
        <w:rPr>
          <w:rFonts w:hint="eastAsia" w:ascii="宋体" w:hAnsi="宋体" w:cs="仿宋"/>
        </w:rPr>
        <w:t>居民人均可支配收入达到</w:t>
      </w:r>
      <w:r>
        <w:rPr>
          <w:rFonts w:hint="eastAsia" w:ascii="宋体" w:hAnsi="宋体" w:cs="仿宋"/>
          <w:lang w:val="en-US" w:eastAsia="zh-CN"/>
        </w:rPr>
        <w:t>4.59</w:t>
      </w:r>
      <w:r>
        <w:rPr>
          <w:rFonts w:ascii="宋体" w:hAnsi="宋体" w:cs="仿宋"/>
        </w:rPr>
        <w:t>万元</w:t>
      </w:r>
      <w:r>
        <w:rPr>
          <w:rFonts w:hint="eastAsia" w:ascii="宋体" w:hAnsi="宋体" w:cs="仿宋"/>
        </w:rPr>
        <w:t>，</w:t>
      </w:r>
      <w:r>
        <w:rPr>
          <w:rFonts w:hint="eastAsia"/>
        </w:rPr>
        <w:t>分配结构明显改善。基本公共服务更加优质均衡，就业更加充分更有质量，教育现代化水平明显提升，卫生健康体系更加完善，多层次社会保障体系更加健全，脱贫攻坚成果巩固拓展，乡村振兴战略全面推进，</w:t>
      </w:r>
      <w:r>
        <w:rPr>
          <w:rFonts w:ascii="宋体" w:hAnsi="宋体" w:cs="仿宋"/>
        </w:rPr>
        <w:t>公共文化服务体系进一步完善，全民健身活动全面开展</w:t>
      </w:r>
      <w:r>
        <w:rPr>
          <w:rFonts w:hint="eastAsia" w:ascii="宋体" w:hAnsi="宋体" w:cs="仿宋"/>
        </w:rPr>
        <w:t>，</w:t>
      </w:r>
      <w:r>
        <w:rPr>
          <w:rFonts w:hint="eastAsia"/>
        </w:rPr>
        <w:t>人民群众的获得感成色更足、幸福感更可持续、安全感更有保障。</w:t>
      </w:r>
    </w:p>
    <w:p>
      <w:pPr>
        <w:ind w:firstLine="643"/>
      </w:pPr>
      <w:r>
        <w:rPr>
          <w:rFonts w:hint="eastAsia" w:ascii="楷体" w:hAnsi="楷体" w:eastAsia="楷体"/>
          <w:b/>
          <w:sz w:val="32"/>
          <w:szCs w:val="22"/>
        </w:rPr>
        <w:t>生态环境质量明显改善。</w:t>
      </w:r>
      <w:r>
        <w:rPr>
          <w:rFonts w:hint="eastAsia"/>
        </w:rPr>
        <w:t>国土空间开发保护格局清晰合理，生态安全屏障更加牢固，污染防治攻坚战取得关键性胜利，生产生活方式绿色转型，城乡人居环境、生态环境质量全面改善，生态文明制度体系较为完善，卫河、共产主义渠、东孟姜女河、西孟姜女河、东大沙河等河流秀水长清。</w:t>
      </w:r>
      <w:r>
        <w:rPr>
          <w:rFonts w:hint="eastAsia" w:ascii="宋体" w:hAnsi="宋体"/>
        </w:rPr>
        <w:t>能源资源使用效率大幅提高，能源和水资源消耗、碳排放总量等得到有效控制。</w:t>
      </w:r>
    </w:p>
    <w:p>
      <w:pPr>
        <w:ind w:firstLine="643"/>
        <w:rPr>
          <w:rFonts w:ascii="宋体" w:hAnsi="宋体" w:cs="仿宋"/>
        </w:rPr>
      </w:pPr>
      <w:r>
        <w:rPr>
          <w:rFonts w:hint="eastAsia" w:ascii="楷体" w:hAnsi="楷体" w:eastAsia="楷体"/>
          <w:b/>
          <w:sz w:val="32"/>
          <w:szCs w:val="22"/>
        </w:rPr>
        <w:t>民主法治建设取得明显成效。</w:t>
      </w:r>
      <w:r>
        <w:rPr>
          <w:rFonts w:hint="eastAsia"/>
        </w:rPr>
        <w:t>平安新乡</w:t>
      </w:r>
      <w:r>
        <w:rPr>
          <w:rFonts w:hint="eastAsia"/>
          <w:lang w:eastAsia="zh-CN"/>
        </w:rPr>
        <w:t>县</w:t>
      </w:r>
      <w:r>
        <w:rPr>
          <w:rFonts w:hint="eastAsia"/>
        </w:rPr>
        <w:t>、法治新乡</w:t>
      </w:r>
      <w:r>
        <w:rPr>
          <w:rFonts w:hint="eastAsia"/>
          <w:lang w:eastAsia="zh-CN"/>
        </w:rPr>
        <w:t>县</w:t>
      </w:r>
      <w:r>
        <w:rPr>
          <w:rFonts w:hint="eastAsia"/>
        </w:rPr>
        <w:t>达到更高水平，社会公平正义进一步彰显，服务型政府建设成效显著，行政效率和公信力显著提升，全周期管理理念全面落实，社会治理体系更加健全，基层治理水平明显提高，突发公共事件应急能力和自然灾害防御能力明显提升，发展安全保障更加有力，社会更加和谐稳定。</w:t>
      </w:r>
    </w:p>
    <w:p>
      <w:pPr>
        <w:ind w:firstLine="643"/>
        <w:rPr>
          <w:rFonts w:ascii="黑体" w:hAnsi="黑体" w:eastAsia="黑体"/>
          <w:b/>
          <w:sz w:val="32"/>
          <w:szCs w:val="22"/>
        </w:rPr>
      </w:pPr>
      <w:r>
        <w:rPr>
          <w:rFonts w:ascii="黑体" w:hAnsi="黑体" w:eastAsia="黑体"/>
          <w:b/>
          <w:sz w:val="32"/>
          <w:szCs w:val="22"/>
        </w:rPr>
        <w:t>2</w:t>
      </w:r>
      <w:r>
        <w:rPr>
          <w:rFonts w:hint="eastAsia" w:ascii="黑体" w:hAnsi="黑体" w:eastAsia="黑体"/>
          <w:b/>
          <w:sz w:val="32"/>
          <w:szCs w:val="22"/>
        </w:rPr>
        <w:t>.二〇三五年远景目标</w:t>
      </w:r>
    </w:p>
    <w:p>
      <w:pPr>
        <w:autoSpaceDE w:val="0"/>
        <w:autoSpaceDN w:val="0"/>
        <w:adjustRightInd w:val="0"/>
        <w:ind w:firstLine="560"/>
        <w:rPr>
          <w:rFonts w:hint="eastAsia"/>
        </w:rPr>
      </w:pPr>
      <w:r>
        <w:rPr>
          <w:rFonts w:hint="eastAsia"/>
        </w:rPr>
        <w:t>根据党的十九大提出的到</w:t>
      </w:r>
      <w:bookmarkStart w:id="16" w:name="_Hlk61094653"/>
      <w:r>
        <w:rPr>
          <w:rFonts w:hint="eastAsia"/>
        </w:rPr>
        <w:t>二〇三五年</w:t>
      </w:r>
      <w:bookmarkEnd w:id="16"/>
      <w:r>
        <w:rPr>
          <w:rFonts w:hint="eastAsia"/>
        </w:rPr>
        <w:t>基本实现社会主义现代化目标要求</w:t>
      </w:r>
      <w:r>
        <w:t>，</w:t>
      </w:r>
      <w:r>
        <w:rPr>
          <w:rFonts w:hint="eastAsia"/>
        </w:rPr>
        <w:t>综合考虑新乡县的发展基础和面临的形势任务，聚焦为谱写新时代中原更加出彩的绚丽篇章增光添彩，坚持“两个高质量”，朝着“三个新乡县”的奋斗目标迈进，基本建成社会主义现代化新乡县。</w:t>
      </w:r>
    </w:p>
    <w:p>
      <w:pPr>
        <w:ind w:firstLine="643"/>
        <w:rPr>
          <w:rFonts w:ascii="Arial" w:hAnsi="Arial" w:cs="Arial"/>
          <w:color w:val="333333"/>
          <w:shd w:val="clear" w:color="auto" w:fill="FFFFFF"/>
        </w:rPr>
      </w:pPr>
      <w:bookmarkStart w:id="17" w:name="_Hlk61094339"/>
      <w:r>
        <w:rPr>
          <w:rFonts w:hint="eastAsia" w:ascii="楷体" w:hAnsi="楷体" w:eastAsia="楷体"/>
          <w:b/>
          <w:sz w:val="32"/>
          <w:szCs w:val="22"/>
        </w:rPr>
        <w:t>创新活力新乡县。</w:t>
      </w:r>
      <w:r>
        <w:t>基本实现社会主义现代化</w:t>
      </w:r>
      <w:r>
        <w:rPr>
          <w:rFonts w:hint="eastAsia"/>
        </w:rPr>
        <w:t>、</w:t>
      </w:r>
      <w:r>
        <w:t>新型工业化、信息化、城镇化，经济实力、科技实</w:t>
      </w:r>
      <w:r>
        <w:rPr>
          <w:rFonts w:hint="eastAsia"/>
        </w:rPr>
        <w:t>力大幅跃升，主要经济指标年均增速高于全市平均水平。坚持创新在现代化建设全局中的核心地位，大幅提升科技创新对经济增长的支撑作用，创新体制机制更加健全，高水平创新载体平台建设实现新突破，创新主体和人才活力持续激发，努力成为郑州大都市圈的创新高地</w:t>
      </w:r>
      <w:r>
        <w:rPr>
          <w:rFonts w:hint="eastAsia" w:ascii="宋体" w:hAnsi="宋体"/>
        </w:rPr>
        <w:t>。高水平融入郑新一体化及“双循环”战略，营商环境进入全省先进行列，开放优势显著增强。</w:t>
      </w:r>
    </w:p>
    <w:p>
      <w:pPr>
        <w:ind w:firstLine="643"/>
        <w:rPr>
          <w:rFonts w:ascii="宋体" w:hAnsi="宋体"/>
        </w:rPr>
      </w:pPr>
      <w:r>
        <w:rPr>
          <w:rFonts w:hint="eastAsia" w:ascii="楷体" w:hAnsi="楷体" w:eastAsia="楷体"/>
          <w:b/>
          <w:sz w:val="32"/>
          <w:szCs w:val="22"/>
        </w:rPr>
        <w:t>美丽宜居新乡县。</w:t>
      </w:r>
      <w:r>
        <w:rPr>
          <w:rFonts w:hint="eastAsia" w:ascii="宋体" w:hAnsi="宋体"/>
        </w:rPr>
        <w:t>人民胜利渠、卫河共渠、东孟姜女等流域水系生态廊道基本建成，城乡生态格局全面优化，沿黄生态带建设取得突破进展，生态环境根本好转</w:t>
      </w:r>
      <w:r>
        <w:rPr>
          <w:rFonts w:hint="eastAsia" w:ascii="宋体" w:hAnsi="宋体" w:cs="Arial"/>
          <w:color w:val="191919"/>
          <w:shd w:val="clear" w:color="auto" w:fill="FFFFFF"/>
        </w:rPr>
        <w:t>，</w:t>
      </w:r>
      <w:r>
        <w:rPr>
          <w:rFonts w:hint="eastAsia" w:ascii="宋体" w:hAnsi="宋体"/>
        </w:rPr>
        <w:t>资源能源利用效率大幅提升，碳排放达峰后稳中有降，绿色生产生活方式广泛形成，生产空间安全高效，生活空间舒适宜居，</w:t>
      </w:r>
      <w:r>
        <w:rPr>
          <w:rFonts w:hint="eastAsia"/>
        </w:rPr>
        <w:t>城市建设风貌大幅提升，</w:t>
      </w:r>
      <w:r>
        <w:rPr>
          <w:rFonts w:hint="eastAsia" w:ascii="宋体" w:hAnsi="宋体"/>
        </w:rPr>
        <w:t>美丽乡村建设全面加强，</w:t>
      </w:r>
      <w:r>
        <w:rPr>
          <w:rFonts w:hint="eastAsia"/>
        </w:rPr>
        <w:t>农村环境卫生综合整治水平显著提升，农村居住环境更加优化，</w:t>
      </w:r>
      <w:r>
        <w:rPr>
          <w:rFonts w:hint="eastAsia" w:ascii="宋体" w:hAnsi="宋体"/>
        </w:rPr>
        <w:t>乡村振兴示范县建设走在全省乃至全国前列。</w:t>
      </w:r>
    </w:p>
    <w:p>
      <w:pPr>
        <w:ind w:firstLine="643"/>
        <w:rPr>
          <w:rFonts w:ascii="宋体" w:hAnsi="宋体"/>
        </w:rPr>
      </w:pPr>
      <w:r>
        <w:rPr>
          <w:rFonts w:hint="eastAsia" w:ascii="楷体" w:hAnsi="楷体" w:eastAsia="楷体"/>
          <w:b/>
          <w:sz w:val="32"/>
          <w:szCs w:val="22"/>
        </w:rPr>
        <w:t>平安幸福新乡县。</w:t>
      </w:r>
      <w:r>
        <w:rPr>
          <w:rFonts w:hint="eastAsia" w:ascii="宋体" w:hAnsi="宋体"/>
        </w:rPr>
        <w:t>高质量就业更加充分，城乡居民人均收入再上新台阶，</w:t>
      </w:r>
      <w:r>
        <w:rPr>
          <w:rFonts w:ascii="宋体" w:hAnsi="宋体"/>
        </w:rPr>
        <w:t>城乡区域发展差距和居民生活水平差距显著缩小</w:t>
      </w:r>
      <w:r>
        <w:rPr>
          <w:rFonts w:hint="eastAsia" w:ascii="宋体" w:hAnsi="宋体"/>
        </w:rPr>
        <w:t>，多层次社会保障体系更加健全，基本公共服务实现均等化，文化软实力显著增强，人民生活品质明显提高。党的领导全面加强，法治社会基本建成，服务型政府加快建设，行政效率和公信力显著提升，治理体系和治理能力基本实现现代化。防范化解重大风险体制机制不断健全，抵御风险能力全面提升</w:t>
      </w:r>
      <w:r>
        <w:rPr>
          <w:rFonts w:ascii="宋体" w:hAnsi="宋体"/>
        </w:rPr>
        <w:t>，</w:t>
      </w:r>
      <w:r>
        <w:rPr>
          <w:rFonts w:hint="eastAsia" w:ascii="宋体" w:hAnsi="宋体"/>
        </w:rPr>
        <w:t>全方位立体化公共安全网基本形成，群众获得感</w:t>
      </w:r>
      <w:ins w:id="23" w:author="ya.nan [2]" w:date="2021-08-02T16:24:00Z">
        <w:r>
          <w:rPr>
            <w:rFonts w:hint="eastAsia" w:ascii="宋体" w:hAnsi="宋体"/>
            <w:lang w:eastAsia="zh-CN"/>
          </w:rPr>
          <w:t>、</w:t>
        </w:r>
      </w:ins>
      <w:r>
        <w:rPr>
          <w:rFonts w:hint="eastAsia" w:ascii="宋体" w:hAnsi="宋体"/>
        </w:rPr>
        <w:t>幸福感</w:t>
      </w:r>
      <w:ins w:id="24" w:author="ya.nan [2]" w:date="2021-08-02T16:24:00Z">
        <w:r>
          <w:rPr>
            <w:rFonts w:hint="eastAsia" w:ascii="宋体" w:hAnsi="宋体"/>
            <w:lang w:eastAsia="zh-CN"/>
          </w:rPr>
          <w:t>、</w:t>
        </w:r>
      </w:ins>
      <w:r>
        <w:rPr>
          <w:rFonts w:hint="eastAsia" w:ascii="宋体" w:hAnsi="宋体"/>
        </w:rPr>
        <w:t>安全感不断增强。</w:t>
      </w:r>
      <w:bookmarkEnd w:id="17"/>
    </w:p>
    <w:p>
      <w:pPr>
        <w:spacing w:after="190" w:afterLines="50"/>
        <w:ind w:firstLine="482"/>
        <w:jc w:val="center"/>
        <w:rPr>
          <w:rFonts w:eastAsia="黑体"/>
          <w:b/>
          <w:color w:val="000000" w:themeColor="text1"/>
          <w:sz w:val="24"/>
          <w14:textFill>
            <w14:solidFill>
              <w14:schemeClr w14:val="tx1"/>
            </w14:solidFill>
          </w14:textFill>
        </w:rPr>
      </w:pPr>
      <w:r>
        <w:rPr>
          <w:rFonts w:eastAsia="黑体"/>
          <w:b/>
          <w:color w:val="000000" w:themeColor="text1"/>
          <w:sz w:val="24"/>
          <w14:textFill>
            <w14:solidFill>
              <w14:schemeClr w14:val="tx1"/>
            </w14:solidFill>
          </w14:textFill>
        </w:rPr>
        <w:t xml:space="preserve">表1  </w:t>
      </w:r>
      <w:r>
        <w:rPr>
          <w:rFonts w:hint="eastAsia" w:eastAsia="黑体"/>
          <w:b/>
          <w:color w:val="000000" w:themeColor="text1"/>
          <w:sz w:val="24"/>
          <w14:textFill>
            <w14:solidFill>
              <w14:schemeClr w14:val="tx1"/>
            </w14:solidFill>
          </w14:textFill>
        </w:rPr>
        <w:t>新乡县</w:t>
      </w:r>
      <w:r>
        <w:rPr>
          <w:rFonts w:eastAsia="黑体"/>
          <w:b/>
          <w:color w:val="000000" w:themeColor="text1"/>
          <w:sz w:val="24"/>
          <w14:textFill>
            <w14:solidFill>
              <w14:schemeClr w14:val="tx1"/>
            </w14:solidFill>
          </w14:textFill>
        </w:rPr>
        <w:t>“</w:t>
      </w:r>
      <w:r>
        <w:rPr>
          <w:rFonts w:eastAsia="黑体"/>
          <w:b/>
          <w:color w:val="000000"/>
          <w:sz w:val="24"/>
        </w:rPr>
        <w:t>十</w:t>
      </w:r>
      <w:r>
        <w:rPr>
          <w:rFonts w:hint="eastAsia" w:eastAsia="黑体"/>
          <w:b/>
          <w:color w:val="000000" w:themeColor="text1"/>
          <w:sz w:val="24"/>
          <w14:textFill>
            <w14:solidFill>
              <w14:schemeClr w14:val="tx1"/>
            </w14:solidFill>
          </w14:textFill>
        </w:rPr>
        <w:t>四</w:t>
      </w:r>
      <w:r>
        <w:rPr>
          <w:rFonts w:eastAsia="黑体"/>
          <w:b/>
          <w:color w:val="000000" w:themeColor="text1"/>
          <w:sz w:val="24"/>
          <w14:textFill>
            <w14:solidFill>
              <w14:schemeClr w14:val="tx1"/>
            </w14:solidFill>
          </w14:textFill>
        </w:rPr>
        <w:t>五”经济社会发展主要指标</w:t>
      </w:r>
    </w:p>
    <w:tbl>
      <w:tblPr>
        <w:tblStyle w:val="16"/>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5" w:author="ya.nan" w:date="2021-07-30T09:42:00Z">
          <w:tblPr>
            <w:tblStyle w:val="16"/>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3738"/>
        <w:gridCol w:w="1400"/>
        <w:gridCol w:w="980"/>
        <w:gridCol w:w="1111"/>
        <w:gridCol w:w="1106"/>
        <w:gridCol w:w="1161"/>
        <w:tblGridChange w:id="26">
          <w:tblGrid>
            <w:gridCol w:w="3738"/>
            <w:gridCol w:w="1200"/>
            <w:gridCol w:w="200"/>
            <w:gridCol w:w="1000"/>
            <w:gridCol w:w="1133"/>
            <w:gridCol w:w="1064"/>
            <w:gridCol w:w="116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tblHeader/>
          <w:jc w:val="center"/>
          <w:trPrChange w:id="27" w:author="ya.nan" w:date="2021-07-30T09:42:00Z">
            <w:trPr>
              <w:jc w:val="center"/>
            </w:trPr>
          </w:trPrChange>
        </w:trPr>
        <w:tc>
          <w:tcPr>
            <w:tcW w:w="3738" w:type="dxa"/>
            <w:vMerge w:val="restart"/>
            <w:vAlign w:val="center"/>
            <w:tcPrChange w:id="28" w:author="ya.nan" w:date="2021-07-30T09:42:00Z">
              <w:tcPr>
                <w:tcW w:w="3738" w:type="dxa"/>
                <w:vMerge w:val="restart"/>
                <w:vAlign w:val="center"/>
              </w:tcPr>
            </w:tcPrChange>
          </w:tcPr>
          <w:p>
            <w:pPr>
              <w:widowControl/>
              <w:ind w:firstLine="0" w:firstLineChars="0"/>
              <w:jc w:val="center"/>
              <w:rPr>
                <w:rFonts w:ascii="黑体" w:hAnsi="黑体" w:eastAsia="黑体"/>
                <w:b/>
                <w:color w:val="000000" w:themeColor="text1"/>
                <w:sz w:val="24"/>
                <w:szCs w:val="24"/>
                <w14:textFill>
                  <w14:solidFill>
                    <w14:schemeClr w14:val="tx1"/>
                  </w14:solidFill>
                </w14:textFill>
              </w:rPr>
            </w:pPr>
            <w:r>
              <w:rPr>
                <w:rFonts w:ascii="黑体" w:hAnsi="黑体" w:eastAsia="黑体"/>
                <w:b/>
                <w:color w:val="000000" w:themeColor="text1"/>
                <w:sz w:val="24"/>
                <w:szCs w:val="24"/>
                <w14:textFill>
                  <w14:solidFill>
                    <w14:schemeClr w14:val="tx1"/>
                  </w14:solidFill>
                </w14:textFill>
              </w:rPr>
              <w:t>指  标</w:t>
            </w:r>
          </w:p>
        </w:tc>
        <w:tc>
          <w:tcPr>
            <w:tcW w:w="2380" w:type="dxa"/>
            <w:gridSpan w:val="2"/>
            <w:vAlign w:val="center"/>
            <w:tcPrChange w:id="29" w:author="ya.nan" w:date="2021-07-30T09:42:00Z">
              <w:tcPr>
                <w:tcW w:w="2400" w:type="dxa"/>
                <w:gridSpan w:val="3"/>
                <w:vAlign w:val="center"/>
              </w:tcPr>
            </w:tcPrChange>
          </w:tcPr>
          <w:p>
            <w:pPr>
              <w:widowControl/>
              <w:ind w:firstLine="0" w:firstLineChars="0"/>
              <w:jc w:val="center"/>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w:t>
            </w:r>
            <w:r>
              <w:rPr>
                <w:rFonts w:hint="eastAsia" w:ascii="黑体" w:hAnsi="黑体" w:eastAsia="黑体"/>
                <w:b/>
                <w:color w:val="000000"/>
                <w:sz w:val="24"/>
                <w:szCs w:val="24"/>
              </w:rPr>
              <w:t>十三五”基数</w:t>
            </w:r>
          </w:p>
        </w:tc>
        <w:tc>
          <w:tcPr>
            <w:tcW w:w="2217" w:type="dxa"/>
            <w:gridSpan w:val="2"/>
            <w:vAlign w:val="center"/>
            <w:tcPrChange w:id="30" w:author="ya.nan" w:date="2021-07-30T09:42:00Z">
              <w:tcPr>
                <w:tcW w:w="2197" w:type="dxa"/>
                <w:gridSpan w:val="2"/>
                <w:vAlign w:val="center"/>
              </w:tcPr>
            </w:tcPrChange>
          </w:tcPr>
          <w:p>
            <w:pPr>
              <w:widowControl/>
              <w:ind w:firstLine="0" w:firstLineChars="0"/>
              <w:jc w:val="center"/>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w:t>
            </w:r>
            <w:r>
              <w:rPr>
                <w:rFonts w:hint="eastAsia" w:ascii="黑体" w:hAnsi="黑体" w:eastAsia="黑体"/>
                <w:b/>
                <w:color w:val="000000"/>
                <w:sz w:val="24"/>
                <w:szCs w:val="24"/>
              </w:rPr>
              <w:t>十四五”目标</w:t>
            </w:r>
          </w:p>
        </w:tc>
        <w:tc>
          <w:tcPr>
            <w:tcW w:w="1161" w:type="dxa"/>
            <w:vAlign w:val="center"/>
            <w:tcPrChange w:id="31" w:author="ya.nan" w:date="2021-07-30T09:42:00Z">
              <w:tcPr>
                <w:tcW w:w="1161" w:type="dxa"/>
                <w:vAlign w:val="center"/>
              </w:tcPr>
            </w:tcPrChange>
          </w:tcPr>
          <w:p>
            <w:pPr>
              <w:widowControl/>
              <w:ind w:firstLine="0" w:firstLineChars="0"/>
              <w:jc w:val="center"/>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指标</w:t>
            </w:r>
          </w:p>
          <w:p>
            <w:pPr>
              <w:widowControl/>
              <w:ind w:firstLine="0" w:firstLineChars="0"/>
              <w:jc w:val="center"/>
              <w:rPr>
                <w:rFonts w:ascii="黑体" w:hAnsi="黑体" w:eastAsia="黑体"/>
                <w:b/>
                <w:color w:val="000000" w:themeColor="text1"/>
                <w:sz w:val="24"/>
                <w:szCs w:val="24"/>
                <w14:textFill>
                  <w14:solidFill>
                    <w14:schemeClr w14:val="tx1"/>
                  </w14:solidFill>
                </w14:textFill>
              </w:rPr>
            </w:pPr>
            <w:r>
              <w:rPr>
                <w:rFonts w:ascii="黑体" w:hAnsi="黑体" w:eastAsia="黑体"/>
                <w:b/>
                <w:color w:val="000000" w:themeColor="text1"/>
                <w:sz w:val="24"/>
                <w:szCs w:val="24"/>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2"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32" w:author="ya.nan" w:date="2021-07-30T09:42:00Z">
            <w:trPr>
              <w:jc w:val="center"/>
            </w:trPr>
          </w:trPrChange>
        </w:trPr>
        <w:tc>
          <w:tcPr>
            <w:tcW w:w="3738" w:type="dxa"/>
            <w:vMerge w:val="continue"/>
            <w:vAlign w:val="center"/>
            <w:tcPrChange w:id="33" w:author="ya.nan" w:date="2021-07-30T09:42:00Z">
              <w:tcPr>
                <w:tcW w:w="3738" w:type="dxa"/>
                <w:vMerge w:val="continue"/>
                <w:vAlign w:val="center"/>
              </w:tcPr>
            </w:tcPrChange>
          </w:tcPr>
          <w:p>
            <w:pPr>
              <w:widowControl/>
              <w:ind w:firstLine="0" w:firstLineChars="0"/>
              <w:jc w:val="left"/>
              <w:rPr>
                <w:rFonts w:ascii="黑体" w:hAnsi="黑体" w:eastAsia="黑体" w:cs="宋体"/>
                <w:b/>
                <w:color w:val="000000" w:themeColor="text1"/>
                <w:kern w:val="0"/>
                <w:sz w:val="24"/>
                <w:szCs w:val="24"/>
                <w14:textFill>
                  <w14:solidFill>
                    <w14:schemeClr w14:val="tx1"/>
                  </w14:solidFill>
                </w14:textFill>
              </w:rPr>
            </w:pPr>
          </w:p>
        </w:tc>
        <w:tc>
          <w:tcPr>
            <w:tcW w:w="1400" w:type="dxa"/>
            <w:tcPrChange w:id="34" w:author="ya.nan" w:date="2021-07-30T09:42:00Z">
              <w:tcPr>
                <w:tcW w:w="1200" w:type="dxa"/>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b/>
                <w:color w:val="000000" w:themeColor="text1"/>
                <w:sz w:val="24"/>
                <w:szCs w:val="24"/>
                <w14:textFill>
                  <w14:solidFill>
                    <w14:schemeClr w14:val="tx1"/>
                  </w14:solidFill>
                </w14:textFill>
              </w:rPr>
              <w:t>2020年</w:t>
            </w:r>
            <w:r>
              <w:rPr>
                <w:rFonts w:hint="eastAsia" w:ascii="黑体" w:hAnsi="黑体" w:eastAsia="黑体"/>
                <w:b/>
                <w:color w:val="000000" w:themeColor="text1"/>
                <w:sz w:val="24"/>
                <w:szCs w:val="24"/>
                <w14:textFill>
                  <w14:solidFill>
                    <w14:schemeClr w14:val="tx1"/>
                  </w14:solidFill>
                </w14:textFill>
              </w:rPr>
              <w:t>绝对值</w:t>
            </w:r>
          </w:p>
        </w:tc>
        <w:tc>
          <w:tcPr>
            <w:tcW w:w="980" w:type="dxa"/>
            <w:vAlign w:val="center"/>
            <w:tcPrChange w:id="35"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年均增长（%）</w:t>
            </w:r>
          </w:p>
        </w:tc>
        <w:tc>
          <w:tcPr>
            <w:tcW w:w="1111" w:type="dxa"/>
            <w:vAlign w:val="center"/>
            <w:tcPrChange w:id="36"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b/>
                <w:color w:val="000000" w:themeColor="text1"/>
                <w:sz w:val="24"/>
                <w:szCs w:val="24"/>
                <w14:textFill>
                  <w14:solidFill>
                    <w14:schemeClr w14:val="tx1"/>
                  </w14:solidFill>
                </w14:textFill>
              </w:rPr>
              <w:t>2025年</w:t>
            </w:r>
            <w:r>
              <w:rPr>
                <w:rFonts w:hint="eastAsia" w:ascii="黑体" w:hAnsi="黑体" w:eastAsia="黑体"/>
                <w:b/>
                <w:color w:val="000000" w:themeColor="text1"/>
                <w:sz w:val="24"/>
                <w:szCs w:val="24"/>
                <w14:textFill>
                  <w14:solidFill>
                    <w14:schemeClr w14:val="tx1"/>
                  </w14:solidFill>
                </w14:textFill>
              </w:rPr>
              <w:t>绝对值</w:t>
            </w:r>
          </w:p>
        </w:tc>
        <w:tc>
          <w:tcPr>
            <w:tcW w:w="1106" w:type="dxa"/>
            <w:vAlign w:val="center"/>
            <w:tcPrChange w:id="37" w:author="ya.nan" w:date="2021-07-30T09:42:00Z">
              <w:tcPr>
                <w:tcW w:w="1064"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年均增长（%）</w:t>
            </w:r>
          </w:p>
        </w:tc>
        <w:tc>
          <w:tcPr>
            <w:tcW w:w="1161" w:type="dxa"/>
            <w:vAlign w:val="center"/>
            <w:tcPrChange w:id="38"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39" w:author="ya.nan" w:date="2021-07-30T09:42:00Z">
            <w:trPr>
              <w:jc w:val="center"/>
            </w:trPr>
          </w:trPrChange>
        </w:trPr>
        <w:tc>
          <w:tcPr>
            <w:tcW w:w="3738" w:type="dxa"/>
            <w:vAlign w:val="center"/>
            <w:tcPrChange w:id="40"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s="宋体"/>
                <w:b/>
                <w:color w:val="000000"/>
                <w:kern w:val="0"/>
                <w:sz w:val="24"/>
                <w:szCs w:val="24"/>
              </w:rPr>
              <w:t>一</w:t>
            </w:r>
            <w:r>
              <w:rPr>
                <w:rFonts w:hint="eastAsia" w:ascii="黑体" w:hAnsi="黑体" w:eastAsia="黑体" w:cs="宋体"/>
                <w:b/>
                <w:color w:val="000000" w:themeColor="text1"/>
                <w:kern w:val="0"/>
                <w:sz w:val="24"/>
                <w:szCs w:val="24"/>
                <w14:textFill>
                  <w14:solidFill>
                    <w14:schemeClr w14:val="tx1"/>
                  </w14:solidFill>
                </w14:textFill>
              </w:rPr>
              <w:t>、</w:t>
            </w:r>
            <w:r>
              <w:rPr>
                <w:rFonts w:hint="eastAsia" w:ascii="黑体" w:hAnsi="黑体" w:eastAsia="黑体" w:cs="宋体"/>
                <w:b/>
                <w:color w:val="000000"/>
                <w:kern w:val="0"/>
                <w:sz w:val="24"/>
                <w:szCs w:val="24"/>
              </w:rPr>
              <w:t>经济发展（</w:t>
            </w:r>
            <w:r>
              <w:rPr>
                <w:rFonts w:ascii="黑体" w:hAnsi="黑体" w:eastAsia="黑体" w:cs="宋体"/>
                <w:b/>
                <w:color w:val="000000" w:themeColor="text1"/>
                <w:kern w:val="0"/>
                <w:sz w:val="24"/>
                <w:szCs w:val="24"/>
                <w14:textFill>
                  <w14:solidFill>
                    <w14:schemeClr w14:val="tx1"/>
                  </w14:solidFill>
                </w14:textFill>
              </w:rPr>
              <w:t>4</w:t>
            </w:r>
            <w:r>
              <w:rPr>
                <w:rFonts w:hint="eastAsia" w:ascii="黑体" w:hAnsi="黑体" w:eastAsia="黑体" w:cs="宋体"/>
                <w:b/>
                <w:color w:val="000000" w:themeColor="text1"/>
                <w:kern w:val="0"/>
                <w:sz w:val="24"/>
                <w:szCs w:val="24"/>
                <w14:textFill>
                  <w14:solidFill>
                    <w14:schemeClr w14:val="tx1"/>
                  </w14:solidFill>
                </w14:textFill>
              </w:rPr>
              <w:t>项）</w:t>
            </w:r>
          </w:p>
        </w:tc>
        <w:tc>
          <w:tcPr>
            <w:tcW w:w="1400" w:type="dxa"/>
            <w:vAlign w:val="center"/>
            <w:tcPrChange w:id="41" w:author="ya.nan" w:date="2021-07-30T09:42:00Z">
              <w:tcPr>
                <w:tcW w:w="1200"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980" w:type="dxa"/>
            <w:vAlign w:val="center"/>
            <w:tcPrChange w:id="42"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11" w:type="dxa"/>
            <w:vAlign w:val="center"/>
            <w:tcPrChange w:id="43"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06" w:type="dxa"/>
            <w:vAlign w:val="center"/>
            <w:tcPrChange w:id="44" w:author="ya.nan" w:date="2021-07-30T09:42:00Z">
              <w:tcPr>
                <w:tcW w:w="1064"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61" w:type="dxa"/>
            <w:vAlign w:val="center"/>
            <w:tcPrChange w:id="45"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6"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46" w:author="ya.nan" w:date="2021-07-30T09:42:00Z">
            <w:trPr>
              <w:jc w:val="center"/>
            </w:trPr>
          </w:trPrChange>
        </w:trPr>
        <w:tc>
          <w:tcPr>
            <w:tcW w:w="3738" w:type="dxa"/>
            <w:vAlign w:val="center"/>
            <w:tcPrChange w:id="47"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1</w:t>
            </w:r>
            <w:r>
              <w:rPr>
                <w:rFonts w:hint="eastAsia" w:ascii="黑体" w:hAnsi="黑体" w:eastAsia="黑体"/>
                <w:color w:val="000000" w:themeColor="text1"/>
                <w:sz w:val="24"/>
                <w:szCs w:val="24"/>
                <w14:textFill>
                  <w14:solidFill>
                    <w14:schemeClr w14:val="tx1"/>
                  </w14:solidFill>
                </w14:textFill>
              </w:rPr>
              <w:t>.</w:t>
            </w:r>
            <w:r>
              <w:rPr>
                <w:rFonts w:hint="eastAsia" w:ascii="黑体" w:hAnsi="黑体" w:eastAsia="黑体"/>
                <w:color w:val="000000"/>
                <w:sz w:val="24"/>
                <w:szCs w:val="24"/>
              </w:rPr>
              <w:t>地区</w:t>
            </w:r>
            <w:r>
              <w:rPr>
                <w:rFonts w:ascii="黑体" w:hAnsi="黑体" w:eastAsia="黑体"/>
                <w:color w:val="000000" w:themeColor="text1"/>
                <w:sz w:val="24"/>
                <w:szCs w:val="24"/>
                <w14:textFill>
                  <w14:solidFill>
                    <w14:schemeClr w14:val="tx1"/>
                  </w14:solidFill>
                </w14:textFill>
              </w:rPr>
              <w:t>生产总值</w:t>
            </w:r>
            <w:r>
              <w:rPr>
                <w:rFonts w:hint="eastAsia" w:ascii="黑体" w:hAnsi="黑体" w:eastAsia="黑体"/>
                <w:color w:val="000000" w:themeColor="text1"/>
                <w:sz w:val="24"/>
                <w:szCs w:val="24"/>
                <w14:textFill>
                  <w14:solidFill>
                    <w14:schemeClr w14:val="tx1"/>
                  </w14:solidFill>
                </w14:textFill>
              </w:rPr>
              <w:t>年均增长（%）</w:t>
            </w:r>
          </w:p>
        </w:tc>
        <w:tc>
          <w:tcPr>
            <w:tcW w:w="1400" w:type="dxa"/>
            <w:vAlign w:val="center"/>
            <w:tcPrChange w:id="48" w:author="ya.nan" w:date="2021-07-30T09:42:00Z">
              <w:tcPr>
                <w:tcW w:w="1200"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217.7亿</w:t>
            </w:r>
          </w:p>
        </w:tc>
        <w:tc>
          <w:tcPr>
            <w:tcW w:w="980" w:type="dxa"/>
            <w:vAlign w:val="center"/>
            <w:tcPrChange w:id="49"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5.1</w:t>
            </w:r>
          </w:p>
        </w:tc>
        <w:tc>
          <w:tcPr>
            <w:tcW w:w="1111" w:type="dxa"/>
            <w:vAlign w:val="center"/>
            <w:tcPrChange w:id="50"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lang w:val="en-US" w:eastAsia="zh-CN"/>
              </w:rPr>
              <w:t>358</w:t>
            </w:r>
            <w:r>
              <w:rPr>
                <w:rFonts w:hint="eastAsia" w:ascii="黑体" w:hAnsi="黑体" w:eastAsia="黑体"/>
                <w:color w:val="000000"/>
                <w:sz w:val="24"/>
                <w:szCs w:val="24"/>
              </w:rPr>
              <w:t>亿</w:t>
            </w:r>
          </w:p>
        </w:tc>
        <w:tc>
          <w:tcPr>
            <w:tcW w:w="1106" w:type="dxa"/>
            <w:vAlign w:val="center"/>
            <w:tcPrChange w:id="51"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4"/>
                <w:szCs w:val="24"/>
                <w:lang w:val="en-US"/>
                <w14:textFill>
                  <w14:solidFill>
                    <w14:schemeClr w14:val="tx1"/>
                  </w14:solidFill>
                </w14:textFill>
              </w:rPr>
            </w:pPr>
            <w:r>
              <w:rPr>
                <w:rFonts w:hint="eastAsia" w:ascii="黑体" w:hAnsi="黑体" w:eastAsia="黑体"/>
                <w:color w:val="000000"/>
                <w:sz w:val="24"/>
                <w:szCs w:val="24"/>
                <w:lang w:val="en-US" w:eastAsia="zh-CN"/>
              </w:rPr>
              <w:t>10.5</w:t>
            </w:r>
          </w:p>
        </w:tc>
        <w:tc>
          <w:tcPr>
            <w:tcW w:w="1161" w:type="dxa"/>
            <w:vAlign w:val="center"/>
            <w:tcPrChange w:id="52"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53"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6" w:hRule="atLeast"/>
          <w:jc w:val="center"/>
          <w:trPrChange w:id="53" w:author="ya.nan" w:date="2021-07-30T09:42:00Z">
            <w:trPr>
              <w:jc w:val="center"/>
            </w:trPr>
          </w:trPrChange>
        </w:trPr>
        <w:tc>
          <w:tcPr>
            <w:tcW w:w="3738" w:type="dxa"/>
            <w:vAlign w:val="center"/>
            <w:tcPrChange w:id="54"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2</w:t>
            </w:r>
            <w:r>
              <w:rPr>
                <w:rFonts w:hint="eastAsia" w:ascii="黑体" w:hAnsi="黑体" w:eastAsia="黑体"/>
                <w:color w:val="000000" w:themeColor="text1"/>
                <w:sz w:val="24"/>
                <w:szCs w:val="24"/>
                <w14:textFill>
                  <w14:solidFill>
                    <w14:schemeClr w14:val="tx1"/>
                  </w14:solidFill>
                </w14:textFill>
              </w:rPr>
              <w:t>.</w:t>
            </w:r>
            <w:r>
              <w:rPr>
                <w:rFonts w:hint="eastAsia" w:ascii="黑体" w:hAnsi="黑体" w:eastAsia="黑体"/>
                <w:color w:val="000000"/>
                <w:sz w:val="24"/>
                <w:szCs w:val="24"/>
              </w:rPr>
              <w:t>全员劳动生产率增长（元/人）</w:t>
            </w:r>
          </w:p>
        </w:tc>
        <w:tc>
          <w:tcPr>
            <w:tcW w:w="1400" w:type="dxa"/>
            <w:vAlign w:val="center"/>
            <w:tcPrChange w:id="55" w:author="ya.nan" w:date="2021-07-30T09:42:00Z">
              <w:tcPr>
                <w:tcW w:w="1200"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980" w:type="dxa"/>
            <w:vAlign w:val="center"/>
            <w:tcPrChange w:id="56"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11" w:type="dxa"/>
            <w:vAlign w:val="center"/>
            <w:tcPrChange w:id="57" w:author="ya.nan" w:date="2021-07-30T09:42:00Z">
              <w:tcPr>
                <w:tcW w:w="1133"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06" w:type="dxa"/>
            <w:vAlign w:val="center"/>
            <w:tcPrChange w:id="58"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8.5</w:t>
            </w:r>
          </w:p>
        </w:tc>
        <w:tc>
          <w:tcPr>
            <w:tcW w:w="1161" w:type="dxa"/>
            <w:vAlign w:val="center"/>
            <w:tcPrChange w:id="59"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0"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516" w:hRule="atLeast"/>
          <w:jc w:val="center"/>
          <w:trPrChange w:id="60" w:author="ya.nan" w:date="2021-07-30T09:42:00Z">
            <w:trPr>
              <w:jc w:val="center"/>
            </w:trPr>
          </w:trPrChange>
        </w:trPr>
        <w:tc>
          <w:tcPr>
            <w:tcW w:w="3738" w:type="dxa"/>
            <w:vAlign w:val="center"/>
            <w:tcPrChange w:id="61" w:author="ya.nan" w:date="2021-07-30T09:42:00Z">
              <w:tcPr>
                <w:tcW w:w="3738" w:type="dxa"/>
                <w:vAlign w:val="center"/>
              </w:tcPr>
            </w:tcPrChange>
          </w:tcPr>
          <w:p>
            <w:pPr>
              <w:ind w:firstLine="0" w:firstLineChars="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3</w:t>
            </w:r>
            <w:r>
              <w:rPr>
                <w:rFonts w:hint="eastAsia" w:ascii="黑体" w:hAnsi="黑体" w:eastAsia="黑体"/>
                <w:color w:val="000000" w:themeColor="text1"/>
                <w:sz w:val="24"/>
                <w:szCs w:val="24"/>
                <w14:textFill>
                  <w14:solidFill>
                    <w14:schemeClr w14:val="tx1"/>
                  </w14:solidFill>
                </w14:textFill>
              </w:rPr>
              <w:t>.</w:t>
            </w:r>
            <w:r>
              <w:rPr>
                <w:rFonts w:ascii="黑体" w:hAnsi="黑体" w:eastAsia="黑体"/>
                <w:color w:val="000000" w:themeColor="text1"/>
                <w:sz w:val="24"/>
                <w:szCs w:val="24"/>
                <w14:textFill>
                  <w14:solidFill>
                    <w14:schemeClr w14:val="tx1"/>
                  </w14:solidFill>
                </w14:textFill>
              </w:rPr>
              <w:t>常住人口城镇化率</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62" w:author="ya.nan" w:date="2021-07-30T09:42:00Z">
              <w:tcPr>
                <w:tcW w:w="1200"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sz w:val="24"/>
                <w:szCs w:val="24"/>
                <w:lang w:val="en-US" w:eastAsia="zh-CN"/>
              </w:rPr>
              <w:t>56.13</w:t>
            </w:r>
          </w:p>
        </w:tc>
        <w:tc>
          <w:tcPr>
            <w:tcW w:w="980" w:type="dxa"/>
            <w:vAlign w:val="center"/>
            <w:tcPrChange w:id="63" w:author="ya.nan" w:date="2021-07-30T09:42:00Z">
              <w:tcPr>
                <w:tcW w:w="1200" w:type="dxa"/>
                <w:gridSpan w:val="2"/>
                <w:vAlign w:val="center"/>
              </w:tcPr>
            </w:tcPrChange>
          </w:tcPr>
          <w:p>
            <w:pPr>
              <w:widowControl/>
              <w:ind w:firstLine="0" w:firstLineChars="0"/>
              <w:jc w:val="center"/>
              <w:rPr>
                <w:rFonts w:hint="eastAsia" w:ascii="黑体" w:hAnsi="黑体" w:eastAsia="黑体"/>
                <w:color w:val="000000" w:themeColor="text1"/>
                <w:kern w:val="0"/>
                <w:sz w:val="24"/>
                <w:szCs w:val="24"/>
                <w:lang w:eastAsia="zh-CN"/>
                <w14:textFill>
                  <w14:solidFill>
                    <w14:schemeClr w14:val="tx1"/>
                  </w14:solidFill>
                </w14:textFill>
              </w:rPr>
            </w:pPr>
            <w:r>
              <w:rPr>
                <w:rFonts w:hint="eastAsia" w:ascii="黑体" w:hAnsi="黑体" w:eastAsia="黑体"/>
                <w:color w:val="000000"/>
                <w:kern w:val="0"/>
                <w:sz w:val="24"/>
                <w:szCs w:val="24"/>
                <w:lang w:val="en-US" w:eastAsia="zh-CN"/>
              </w:rPr>
              <w:t>1</w:t>
            </w:r>
          </w:p>
        </w:tc>
        <w:tc>
          <w:tcPr>
            <w:tcW w:w="1111" w:type="dxa"/>
            <w:vAlign w:val="center"/>
            <w:tcPrChange w:id="64" w:author="ya.nan" w:date="2021-07-30T09:42:00Z">
              <w:tcPr>
                <w:tcW w:w="1133" w:type="dxa"/>
                <w:vAlign w:val="center"/>
              </w:tcPr>
            </w:tcPrChange>
          </w:tcPr>
          <w:p>
            <w:pPr>
              <w:widowControl/>
              <w:ind w:firstLine="0" w:firstLineChars="0"/>
              <w:jc w:val="center"/>
              <w:rPr>
                <w:rFonts w:hint="default" w:ascii="黑体" w:hAnsi="黑体" w:eastAsia="黑体"/>
                <w:color w:val="000000" w:themeColor="text1"/>
                <w:kern w:val="0"/>
                <w:sz w:val="24"/>
                <w:szCs w:val="24"/>
                <w:lang w:val="en-US" w:eastAsia="zh-CN"/>
                <w14:textFill>
                  <w14:solidFill>
                    <w14:schemeClr w14:val="tx1"/>
                  </w14:solidFill>
                </w14:textFill>
              </w:rPr>
            </w:pPr>
            <w:r>
              <w:rPr>
                <w:rFonts w:hint="eastAsia" w:ascii="黑体" w:hAnsi="黑体" w:eastAsia="黑体"/>
                <w:color w:val="000000"/>
                <w:kern w:val="0"/>
                <w:sz w:val="24"/>
                <w:szCs w:val="24"/>
                <w:lang w:val="en-US" w:eastAsia="zh-CN"/>
              </w:rPr>
              <w:t>64</w:t>
            </w:r>
          </w:p>
        </w:tc>
        <w:tc>
          <w:tcPr>
            <w:tcW w:w="1106" w:type="dxa"/>
            <w:vAlign w:val="center"/>
            <w:tcPrChange w:id="65"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kern w:val="0"/>
                <w:sz w:val="24"/>
                <w:szCs w:val="24"/>
                <w:lang w:val="en-US" w:eastAsia="zh-CN"/>
                <w14:textFill>
                  <w14:solidFill>
                    <w14:schemeClr w14:val="tx1"/>
                  </w14:solidFill>
                </w14:textFill>
              </w:rPr>
            </w:pPr>
            <w:r>
              <w:rPr>
                <w:rFonts w:hint="eastAsia" w:ascii="黑体" w:hAnsi="黑体" w:eastAsia="黑体"/>
                <w:color w:val="000000"/>
                <w:kern w:val="0"/>
                <w:sz w:val="24"/>
                <w:szCs w:val="24"/>
                <w:lang w:val="en-US" w:eastAsia="zh-CN"/>
              </w:rPr>
              <w:t>1.5</w:t>
            </w:r>
          </w:p>
        </w:tc>
        <w:tc>
          <w:tcPr>
            <w:tcW w:w="1161" w:type="dxa"/>
            <w:vAlign w:val="center"/>
            <w:tcPrChange w:id="66"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7"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67" w:author="ya.nan" w:date="2021-07-30T09:42:00Z">
            <w:trPr>
              <w:jc w:val="center"/>
            </w:trPr>
          </w:trPrChange>
        </w:trPr>
        <w:tc>
          <w:tcPr>
            <w:tcW w:w="3738" w:type="dxa"/>
            <w:vAlign w:val="center"/>
            <w:tcPrChange w:id="68" w:author="ya.nan" w:date="2021-07-30T09:42:00Z">
              <w:tcPr>
                <w:tcW w:w="3738" w:type="dxa"/>
                <w:vAlign w:val="center"/>
              </w:tcPr>
            </w:tcPrChange>
          </w:tcPr>
          <w:p>
            <w:pPr>
              <w:ind w:firstLine="0" w:firstLineChars="0"/>
              <w:rPr>
                <w:rFonts w:ascii="黑体" w:hAnsi="黑体" w:eastAsia="黑体"/>
                <w:color w:val="000000" w:themeColor="text1"/>
                <w:sz w:val="24"/>
                <w:szCs w:val="24"/>
                <w:highlight w:val="yellow"/>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4</w:t>
            </w:r>
            <w:r>
              <w:rPr>
                <w:rFonts w:hint="eastAsia" w:ascii="黑体" w:hAnsi="黑体" w:eastAsia="黑体"/>
                <w:color w:val="000000" w:themeColor="text1"/>
                <w:sz w:val="24"/>
                <w:szCs w:val="24"/>
                <w14:textFill>
                  <w14:solidFill>
                    <w14:schemeClr w14:val="tx1"/>
                  </w14:solidFill>
                </w14:textFill>
              </w:rPr>
              <w:t>.</w:t>
            </w:r>
            <w:r>
              <w:rPr>
                <w:rFonts w:ascii="黑体" w:hAnsi="黑体" w:eastAsia="黑体"/>
                <w:color w:val="000000" w:themeColor="text1"/>
                <w:sz w:val="24"/>
                <w:szCs w:val="24"/>
                <w14:textFill>
                  <w14:solidFill>
                    <w14:schemeClr w14:val="tx1"/>
                  </w14:solidFill>
                </w14:textFill>
              </w:rPr>
              <w:t>社会消费品零售总额</w:t>
            </w:r>
            <w:r>
              <w:rPr>
                <w:rFonts w:hint="eastAsia" w:ascii="黑体" w:hAnsi="黑体" w:eastAsia="黑体"/>
                <w:color w:val="000000" w:themeColor="text1"/>
                <w:sz w:val="24"/>
                <w:szCs w:val="24"/>
                <w14:textFill>
                  <w14:solidFill>
                    <w14:schemeClr w14:val="tx1"/>
                  </w14:solidFill>
                </w14:textFill>
              </w:rPr>
              <w:t>增长（%）</w:t>
            </w:r>
          </w:p>
        </w:tc>
        <w:tc>
          <w:tcPr>
            <w:tcW w:w="1400" w:type="dxa"/>
            <w:vAlign w:val="center"/>
            <w:tcPrChange w:id="69" w:author="ya.nan" w:date="2021-07-30T09:42:00Z">
              <w:tcPr>
                <w:tcW w:w="1200" w:type="dxa"/>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49.4亿</w:t>
            </w:r>
          </w:p>
        </w:tc>
        <w:tc>
          <w:tcPr>
            <w:tcW w:w="980" w:type="dxa"/>
            <w:vAlign w:val="center"/>
            <w:tcPrChange w:id="70" w:author="ya.nan" w:date="2021-07-30T09:42:00Z">
              <w:tcPr>
                <w:tcW w:w="1200" w:type="dxa"/>
                <w:gridSpan w:val="2"/>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7.2</w:t>
            </w:r>
          </w:p>
        </w:tc>
        <w:tc>
          <w:tcPr>
            <w:tcW w:w="1111" w:type="dxa"/>
            <w:vAlign w:val="center"/>
            <w:tcPrChange w:id="71" w:author="ya.nan" w:date="2021-07-30T09:42:00Z">
              <w:tcPr>
                <w:tcW w:w="1133" w:type="dxa"/>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72.6亿</w:t>
            </w:r>
          </w:p>
        </w:tc>
        <w:tc>
          <w:tcPr>
            <w:tcW w:w="1106" w:type="dxa"/>
            <w:vAlign w:val="center"/>
            <w:tcPrChange w:id="72" w:author="ya.nan" w:date="2021-07-30T09:42:00Z">
              <w:tcPr>
                <w:tcW w:w="1064" w:type="dxa"/>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8</w:t>
            </w:r>
          </w:p>
        </w:tc>
        <w:tc>
          <w:tcPr>
            <w:tcW w:w="1161" w:type="dxa"/>
            <w:vAlign w:val="center"/>
            <w:tcPrChange w:id="73"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75"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ins w:id="74" w:author="ya.nan" w:date="2021-07-28T10:15:00Z"/>
          <w:trPrChange w:id="75" w:author="ya.nan" w:date="2021-07-30T09:42:00Z">
            <w:trPr>
              <w:jc w:val="center"/>
            </w:trPr>
          </w:trPrChange>
        </w:trPr>
        <w:tc>
          <w:tcPr>
            <w:tcW w:w="3738" w:type="dxa"/>
            <w:vAlign w:val="center"/>
            <w:tcPrChange w:id="76" w:author="ya.nan" w:date="2021-07-30T09:42:00Z">
              <w:tcPr>
                <w:tcW w:w="3738" w:type="dxa"/>
                <w:vAlign w:val="center"/>
              </w:tcPr>
            </w:tcPrChange>
          </w:tcPr>
          <w:p>
            <w:pPr>
              <w:ind w:firstLine="0" w:firstLineChars="0"/>
              <w:rPr>
                <w:ins w:id="77" w:author="ya.nan" w:date="2021-07-28T10:15:00Z"/>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5.固定资产投资（%）</w:t>
            </w:r>
          </w:p>
        </w:tc>
        <w:tc>
          <w:tcPr>
            <w:tcW w:w="1400" w:type="dxa"/>
            <w:vAlign w:val="center"/>
            <w:tcPrChange w:id="78" w:author="ya.nan" w:date="2021-07-30T09:42:00Z">
              <w:tcPr>
                <w:tcW w:w="1400" w:type="dxa"/>
                <w:gridSpan w:val="2"/>
                <w:vAlign w:val="center"/>
              </w:tcPr>
            </w:tcPrChange>
          </w:tcPr>
          <w:p>
            <w:pPr>
              <w:ind w:firstLine="0" w:firstLineChars="0"/>
              <w:jc w:val="center"/>
              <w:rPr>
                <w:ins w:id="79" w:author="ya.nan" w:date="2021-07-28T10:15:00Z"/>
                <w:rFonts w:hint="eastAsia" w:ascii="黑体" w:hAnsi="黑体" w:eastAsia="黑体"/>
                <w:color w:val="000000"/>
                <w:sz w:val="24"/>
                <w:szCs w:val="24"/>
                <w:lang w:val="en-US" w:eastAsia="zh-CN"/>
              </w:rPr>
            </w:pPr>
            <w:r>
              <w:rPr>
                <w:rFonts w:hint="eastAsia" w:ascii="黑体" w:hAnsi="黑体" w:eastAsia="黑体"/>
                <w:color w:val="000000"/>
                <w:sz w:val="24"/>
                <w:szCs w:val="24"/>
                <w:lang w:val="en-US" w:eastAsia="zh-CN"/>
              </w:rPr>
              <w:t>-</w:t>
            </w:r>
          </w:p>
        </w:tc>
        <w:tc>
          <w:tcPr>
            <w:tcW w:w="980" w:type="dxa"/>
            <w:vAlign w:val="center"/>
            <w:tcPrChange w:id="80" w:author="ya.nan" w:date="2021-07-30T09:42:00Z">
              <w:tcPr>
                <w:tcW w:w="1000" w:type="dxa"/>
                <w:vAlign w:val="center"/>
              </w:tcPr>
            </w:tcPrChange>
          </w:tcPr>
          <w:p>
            <w:pPr>
              <w:ind w:firstLine="0" w:firstLineChars="0"/>
              <w:jc w:val="center"/>
              <w:rPr>
                <w:ins w:id="81" w:author="ya.nan" w:date="2021-07-28T10:15:00Z"/>
                <w:rFonts w:hint="default" w:ascii="黑体" w:hAnsi="黑体" w:eastAsia="黑体"/>
                <w:color w:val="000000"/>
                <w:sz w:val="24"/>
                <w:szCs w:val="24"/>
                <w:lang w:val="en-US" w:eastAsia="zh-CN"/>
              </w:rPr>
            </w:pPr>
            <w:r>
              <w:rPr>
                <w:rFonts w:hint="eastAsia" w:ascii="黑体" w:hAnsi="黑体" w:eastAsia="黑体"/>
                <w:color w:val="000000"/>
                <w:sz w:val="24"/>
                <w:szCs w:val="24"/>
                <w:lang w:val="en-US" w:eastAsia="zh-CN"/>
              </w:rPr>
              <w:t>11.9</w:t>
            </w:r>
          </w:p>
        </w:tc>
        <w:tc>
          <w:tcPr>
            <w:tcW w:w="1111" w:type="dxa"/>
            <w:vAlign w:val="center"/>
            <w:tcPrChange w:id="82" w:author="ya.nan" w:date="2021-07-30T09:42:00Z">
              <w:tcPr>
                <w:tcW w:w="1133" w:type="dxa"/>
                <w:vAlign w:val="center"/>
              </w:tcPr>
            </w:tcPrChange>
          </w:tcPr>
          <w:p>
            <w:pPr>
              <w:ind w:firstLine="0" w:firstLineChars="0"/>
              <w:jc w:val="center"/>
              <w:rPr>
                <w:ins w:id="83" w:author="ya.nan" w:date="2021-07-28T10:15:00Z"/>
                <w:rFonts w:hint="eastAsia" w:ascii="黑体" w:hAnsi="黑体" w:eastAsia="黑体"/>
                <w:color w:val="000000"/>
                <w:sz w:val="24"/>
                <w:szCs w:val="24"/>
                <w:lang w:val="en-US" w:eastAsia="zh-CN"/>
              </w:rPr>
            </w:pPr>
            <w:r>
              <w:rPr>
                <w:rFonts w:hint="eastAsia" w:ascii="黑体" w:hAnsi="黑体" w:eastAsia="黑体"/>
                <w:color w:val="000000"/>
                <w:sz w:val="24"/>
                <w:szCs w:val="24"/>
                <w:lang w:val="en-US" w:eastAsia="zh-CN"/>
              </w:rPr>
              <w:t>-</w:t>
            </w:r>
          </w:p>
        </w:tc>
        <w:tc>
          <w:tcPr>
            <w:tcW w:w="1106" w:type="dxa"/>
            <w:vAlign w:val="center"/>
            <w:tcPrChange w:id="84" w:author="ya.nan" w:date="2021-07-30T09:42:00Z">
              <w:tcPr>
                <w:tcW w:w="1064" w:type="dxa"/>
                <w:vAlign w:val="center"/>
              </w:tcPr>
            </w:tcPrChange>
          </w:tcPr>
          <w:p>
            <w:pPr>
              <w:ind w:firstLine="0" w:firstLineChars="0"/>
              <w:jc w:val="center"/>
              <w:rPr>
                <w:ins w:id="85" w:author="ya.nan" w:date="2021-07-28T10:15:00Z"/>
                <w:rFonts w:hint="default" w:ascii="黑体" w:hAnsi="黑体" w:eastAsia="黑体"/>
                <w:color w:val="000000"/>
                <w:sz w:val="24"/>
                <w:szCs w:val="24"/>
                <w:lang w:val="en-US" w:eastAsia="zh-CN"/>
              </w:rPr>
            </w:pPr>
            <w:r>
              <w:rPr>
                <w:rFonts w:hint="eastAsia" w:ascii="黑体" w:hAnsi="黑体" w:eastAsia="黑体"/>
                <w:color w:val="000000"/>
                <w:sz w:val="24"/>
                <w:szCs w:val="24"/>
                <w:lang w:val="en-US" w:eastAsia="zh-CN"/>
              </w:rPr>
              <w:t>15</w:t>
            </w:r>
          </w:p>
        </w:tc>
        <w:tc>
          <w:tcPr>
            <w:tcW w:w="1161" w:type="dxa"/>
            <w:vAlign w:val="center"/>
            <w:tcPrChange w:id="86" w:author="ya.nan" w:date="2021-07-30T09:42:00Z">
              <w:tcPr>
                <w:tcW w:w="1161" w:type="dxa"/>
                <w:vAlign w:val="center"/>
              </w:tcPr>
            </w:tcPrChange>
          </w:tcPr>
          <w:p>
            <w:pPr>
              <w:widowControl/>
              <w:ind w:firstLine="0" w:firstLineChars="0"/>
              <w:jc w:val="center"/>
              <w:rPr>
                <w:ins w:id="87" w:author="ya.nan" w:date="2021-07-28T10:15:00Z"/>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88"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88" w:author="ya.nan" w:date="2021-07-30T09:42:00Z">
            <w:trPr>
              <w:jc w:val="center"/>
            </w:trPr>
          </w:trPrChange>
        </w:trPr>
        <w:tc>
          <w:tcPr>
            <w:tcW w:w="3738" w:type="dxa"/>
            <w:vAlign w:val="center"/>
            <w:tcPrChange w:id="89" w:author="ya.nan" w:date="2021-07-30T09:42:00Z">
              <w:tcPr>
                <w:tcW w:w="3738" w:type="dxa"/>
                <w:vAlign w:val="center"/>
              </w:tcPr>
            </w:tcPrChange>
          </w:tcPr>
          <w:p>
            <w:pPr>
              <w:widowControl/>
              <w:ind w:firstLine="0" w:firstLineChars="0"/>
              <w:jc w:val="left"/>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b/>
                <w:color w:val="000000"/>
                <w:kern w:val="0"/>
                <w:sz w:val="24"/>
                <w:szCs w:val="24"/>
              </w:rPr>
              <w:t>二</w:t>
            </w:r>
            <w:r>
              <w:rPr>
                <w:rFonts w:hint="eastAsia" w:ascii="黑体" w:hAnsi="黑体" w:eastAsia="黑体" w:cs="宋体"/>
                <w:b/>
                <w:color w:val="000000" w:themeColor="text1"/>
                <w:kern w:val="0"/>
                <w:sz w:val="24"/>
                <w:szCs w:val="24"/>
                <w14:textFill>
                  <w14:solidFill>
                    <w14:schemeClr w14:val="tx1"/>
                  </w14:solidFill>
                </w14:textFill>
              </w:rPr>
              <w:t>、</w:t>
            </w:r>
            <w:r>
              <w:rPr>
                <w:rFonts w:hint="eastAsia" w:ascii="黑体" w:hAnsi="黑体" w:eastAsia="黑体" w:cs="宋体"/>
                <w:b/>
                <w:color w:val="000000"/>
                <w:kern w:val="0"/>
                <w:sz w:val="24"/>
                <w:szCs w:val="24"/>
              </w:rPr>
              <w:t>创新驱动（</w:t>
            </w:r>
            <w:r>
              <w:rPr>
                <w:rFonts w:ascii="黑体" w:hAnsi="黑体" w:eastAsia="黑体" w:cs="宋体"/>
                <w:b/>
                <w:color w:val="000000" w:themeColor="text1"/>
                <w:kern w:val="0"/>
                <w:sz w:val="24"/>
                <w:szCs w:val="24"/>
                <w14:textFill>
                  <w14:solidFill>
                    <w14:schemeClr w14:val="tx1"/>
                  </w14:solidFill>
                </w14:textFill>
              </w:rPr>
              <w:t>3</w:t>
            </w:r>
            <w:r>
              <w:rPr>
                <w:rFonts w:hint="eastAsia" w:ascii="黑体" w:hAnsi="黑体" w:eastAsia="黑体" w:cs="宋体"/>
                <w:b/>
                <w:color w:val="000000" w:themeColor="text1"/>
                <w:kern w:val="0"/>
                <w:sz w:val="24"/>
                <w:szCs w:val="24"/>
                <w14:textFill>
                  <w14:solidFill>
                    <w14:schemeClr w14:val="tx1"/>
                  </w14:solidFill>
                </w14:textFill>
              </w:rPr>
              <w:t>项）</w:t>
            </w:r>
          </w:p>
        </w:tc>
        <w:tc>
          <w:tcPr>
            <w:tcW w:w="1400" w:type="dxa"/>
            <w:vAlign w:val="center"/>
            <w:tcPrChange w:id="90" w:author="ya.nan" w:date="2021-07-30T09:42:00Z">
              <w:tcPr>
                <w:tcW w:w="1200"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980" w:type="dxa"/>
            <w:vAlign w:val="center"/>
            <w:tcPrChange w:id="91"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11" w:type="dxa"/>
            <w:vAlign w:val="center"/>
            <w:tcPrChange w:id="92"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06" w:type="dxa"/>
            <w:vAlign w:val="center"/>
            <w:tcPrChange w:id="93" w:author="ya.nan" w:date="2021-07-30T09:42:00Z">
              <w:tcPr>
                <w:tcW w:w="1064"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61" w:type="dxa"/>
            <w:vAlign w:val="center"/>
            <w:tcPrChange w:id="94"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5"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95" w:author="ya.nan" w:date="2021-07-30T09:42:00Z">
            <w:trPr>
              <w:jc w:val="center"/>
            </w:trPr>
          </w:trPrChange>
        </w:trPr>
        <w:tc>
          <w:tcPr>
            <w:tcW w:w="3738" w:type="dxa"/>
            <w:vAlign w:val="center"/>
            <w:tcPrChange w:id="96" w:author="ya.nan" w:date="2021-07-30T09:42:00Z">
              <w:tcPr>
                <w:tcW w:w="3738" w:type="dxa"/>
                <w:vAlign w:val="center"/>
              </w:tcPr>
            </w:tcPrChange>
          </w:tcPr>
          <w:p>
            <w:pPr>
              <w:widowControl/>
              <w:ind w:firstLine="0" w:firstLineChars="0"/>
              <w:jc w:val="left"/>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kern w:val="0"/>
                <w:sz w:val="24"/>
                <w:szCs w:val="24"/>
                <w:lang w:val="en-US" w:eastAsia="zh-CN"/>
              </w:rPr>
              <w:t>6.</w:t>
            </w:r>
            <w:r>
              <w:rPr>
                <w:rFonts w:hint="eastAsia" w:ascii="黑体" w:hAnsi="黑体" w:eastAsia="黑体" w:cs="宋体"/>
                <w:color w:val="000000"/>
                <w:kern w:val="0"/>
                <w:sz w:val="24"/>
                <w:szCs w:val="24"/>
              </w:rPr>
              <w:t>研发</w:t>
            </w:r>
            <w:r>
              <w:rPr>
                <w:rFonts w:hint="eastAsia" w:ascii="黑体" w:hAnsi="黑体" w:eastAsia="黑体" w:cs="宋体"/>
                <w:color w:val="000000" w:themeColor="text1"/>
                <w:kern w:val="0"/>
                <w:sz w:val="24"/>
                <w:szCs w:val="24"/>
                <w:lang w:val="en-US" w:eastAsia="zh-CN"/>
                <w14:textFill>
                  <w14:solidFill>
                    <w14:schemeClr w14:val="tx1"/>
                  </w14:solidFill>
                </w14:textFill>
              </w:rPr>
              <w:t>经费</w:t>
            </w:r>
            <w:r>
              <w:rPr>
                <w:rFonts w:hint="eastAsia" w:ascii="黑体" w:hAnsi="黑体" w:eastAsia="黑体" w:cs="宋体"/>
                <w:color w:val="000000" w:themeColor="text1"/>
                <w:kern w:val="0"/>
                <w:sz w:val="24"/>
                <w:szCs w:val="24"/>
                <w14:textFill>
                  <w14:solidFill>
                    <w14:schemeClr w14:val="tx1"/>
                  </w14:solidFill>
                </w14:textFill>
              </w:rPr>
              <w:t>投入增长</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97" w:author="ya.nan" w:date="2021-07-30T09:42:00Z">
              <w:tcPr>
                <w:tcW w:w="1200"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预计5.9亿</w:t>
            </w:r>
          </w:p>
        </w:tc>
        <w:tc>
          <w:tcPr>
            <w:tcW w:w="980" w:type="dxa"/>
            <w:vAlign w:val="center"/>
            <w:tcPrChange w:id="98"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sz w:val="24"/>
                <w:szCs w:val="24"/>
                <w:lang w:val="en-US" w:eastAsia="zh-CN"/>
              </w:rPr>
              <w:t>8.4</w:t>
            </w:r>
          </w:p>
        </w:tc>
        <w:tc>
          <w:tcPr>
            <w:tcW w:w="1111" w:type="dxa"/>
            <w:vAlign w:val="center"/>
            <w:tcPrChange w:id="99" w:author="ya.nan" w:date="2021-07-30T09:42:00Z">
              <w:tcPr>
                <w:tcW w:w="1133"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sz w:val="24"/>
                <w:szCs w:val="24"/>
                <w:lang w:val="en-US" w:eastAsia="zh-CN"/>
              </w:rPr>
              <w:t>15.3亿</w:t>
            </w:r>
          </w:p>
        </w:tc>
        <w:tc>
          <w:tcPr>
            <w:tcW w:w="1106" w:type="dxa"/>
            <w:vAlign w:val="center"/>
            <w:tcPrChange w:id="100"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21</w:t>
            </w:r>
          </w:p>
        </w:tc>
        <w:tc>
          <w:tcPr>
            <w:tcW w:w="1161" w:type="dxa"/>
            <w:vAlign w:val="center"/>
            <w:tcPrChange w:id="101"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2"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02" w:author="ya.nan" w:date="2021-07-30T09:42:00Z">
            <w:trPr>
              <w:jc w:val="center"/>
            </w:trPr>
          </w:trPrChange>
        </w:trPr>
        <w:tc>
          <w:tcPr>
            <w:tcW w:w="3738" w:type="dxa"/>
            <w:vAlign w:val="center"/>
            <w:tcPrChange w:id="103"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7.</w:t>
            </w:r>
            <w:r>
              <w:rPr>
                <w:rFonts w:ascii="黑体" w:hAnsi="黑体" w:eastAsia="黑体"/>
                <w:color w:val="000000" w:themeColor="text1"/>
                <w:sz w:val="24"/>
                <w:szCs w:val="24"/>
                <w14:textFill>
                  <w14:solidFill>
                    <w14:schemeClr w14:val="tx1"/>
                  </w14:solidFill>
                </w14:textFill>
              </w:rPr>
              <w:t>每万人</w:t>
            </w:r>
            <w:r>
              <w:rPr>
                <w:rFonts w:hint="eastAsia" w:ascii="黑体" w:hAnsi="黑体" w:eastAsia="黑体"/>
                <w:color w:val="000000" w:themeColor="text1"/>
                <w:sz w:val="24"/>
                <w:szCs w:val="24"/>
                <w14:textFill>
                  <w14:solidFill>
                    <w14:schemeClr w14:val="tx1"/>
                  </w14:solidFill>
                </w14:textFill>
              </w:rPr>
              <w:t>口高价值</w:t>
            </w:r>
            <w:r>
              <w:rPr>
                <w:rFonts w:ascii="黑体" w:hAnsi="黑体" w:eastAsia="黑体"/>
                <w:color w:val="000000" w:themeColor="text1"/>
                <w:sz w:val="24"/>
                <w:szCs w:val="24"/>
                <w14:textFill>
                  <w14:solidFill>
                    <w14:schemeClr w14:val="tx1"/>
                  </w14:solidFill>
                </w14:textFill>
              </w:rPr>
              <w:t>发明专利拥有量</w:t>
            </w:r>
            <w:r>
              <w:rPr>
                <w:rFonts w:hint="eastAsia" w:ascii="黑体" w:hAnsi="黑体" w:eastAsia="黑体"/>
                <w:color w:val="000000" w:themeColor="text1"/>
                <w:sz w:val="24"/>
                <w:szCs w:val="24"/>
                <w14:textFill>
                  <w14:solidFill>
                    <w14:schemeClr w14:val="tx1"/>
                  </w14:solidFill>
                </w14:textFill>
              </w:rPr>
              <w:t>（件）</w:t>
            </w:r>
          </w:p>
        </w:tc>
        <w:tc>
          <w:tcPr>
            <w:tcW w:w="1400" w:type="dxa"/>
            <w:vAlign w:val="center"/>
            <w:tcPrChange w:id="104" w:author="ya.nan" w:date="2021-07-30T09:42:00Z">
              <w:tcPr>
                <w:tcW w:w="1200"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980" w:type="dxa"/>
            <w:vAlign w:val="center"/>
            <w:tcPrChange w:id="105" w:author="ya.nan" w:date="2021-07-30T09:42:00Z">
              <w:tcPr>
                <w:tcW w:w="1200" w:type="dxa"/>
                <w:gridSpan w:val="2"/>
                <w:vAlign w:val="center"/>
              </w:tcPr>
            </w:tcPrChange>
          </w:tcPr>
          <w:p>
            <w:pPr>
              <w:widowControl/>
              <w:ind w:firstLine="0" w:firstLineChars="0"/>
              <w:jc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11" w:type="dxa"/>
            <w:vAlign w:val="center"/>
            <w:tcPrChange w:id="106" w:author="ya.nan" w:date="2021-07-30T09:42:00Z">
              <w:tcPr>
                <w:tcW w:w="1133" w:type="dxa"/>
                <w:vAlign w:val="center"/>
              </w:tcPr>
            </w:tcPrChange>
          </w:tcPr>
          <w:p>
            <w:pPr>
              <w:widowControl/>
              <w:ind w:firstLine="0" w:firstLineChars="0"/>
              <w:jc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06" w:type="dxa"/>
            <w:vAlign w:val="center"/>
            <w:tcPrChange w:id="107"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61" w:type="dxa"/>
            <w:vAlign w:val="center"/>
            <w:tcPrChange w:id="108"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09"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09" w:author="ya.nan" w:date="2021-07-30T09:42:00Z">
            <w:trPr>
              <w:jc w:val="center"/>
            </w:trPr>
          </w:trPrChange>
        </w:trPr>
        <w:tc>
          <w:tcPr>
            <w:tcW w:w="3738" w:type="dxa"/>
            <w:vAlign w:val="center"/>
            <w:tcPrChange w:id="110" w:author="ya.nan" w:date="2021-07-30T09:42:00Z">
              <w:tcPr>
                <w:tcW w:w="3738" w:type="dxa"/>
                <w:vAlign w:val="center"/>
              </w:tcPr>
            </w:tcPrChange>
          </w:tcPr>
          <w:p>
            <w:pPr>
              <w:ind w:firstLine="0" w:firstLineChars="0"/>
              <w:jc w:val="left"/>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8.</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数字经济核心产业增加值占G</w:t>
            </w:r>
            <w:r>
              <w:rPr>
                <w:rFonts w:ascii="黑体" w:hAnsi="黑体" w:eastAsia="黑体" w:cs="宋体"/>
                <w:color w:val="000000" w:themeColor="text1"/>
                <w:kern w:val="0"/>
                <w:sz w:val="24"/>
                <w:szCs w:val="24"/>
                <w14:textFill>
                  <w14:solidFill>
                    <w14:schemeClr w14:val="tx1"/>
                  </w14:solidFill>
                </w14:textFill>
              </w:rPr>
              <w:t>DP</w:t>
            </w:r>
            <w:r>
              <w:rPr>
                <w:rFonts w:hint="eastAsia" w:ascii="黑体" w:hAnsi="黑体" w:eastAsia="黑体" w:cs="宋体"/>
                <w:color w:val="000000" w:themeColor="text1"/>
                <w:kern w:val="0"/>
                <w:sz w:val="24"/>
                <w:szCs w:val="24"/>
                <w14:textFill>
                  <w14:solidFill>
                    <w14:schemeClr w14:val="tx1"/>
                  </w14:solidFill>
                </w14:textFill>
              </w:rPr>
              <w:t>比重</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111" w:author="ya.nan" w:date="2021-07-30T09:42:00Z">
              <w:tcPr>
                <w:tcW w:w="1200" w:type="dxa"/>
                <w:vAlign w:val="center"/>
              </w:tcPr>
            </w:tcPrChange>
          </w:tcPr>
          <w:p>
            <w:pPr>
              <w:ind w:firstLine="0" w:firstLineChars="0"/>
              <w:jc w:val="center"/>
              <w:textAlignment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980" w:type="dxa"/>
            <w:vAlign w:val="center"/>
            <w:tcPrChange w:id="112" w:author="ya.nan" w:date="2021-07-30T09:42:00Z">
              <w:tcPr>
                <w:tcW w:w="1200" w:type="dxa"/>
                <w:gridSpan w:val="2"/>
                <w:vAlign w:val="center"/>
              </w:tcPr>
            </w:tcPrChange>
          </w:tcPr>
          <w:p>
            <w:pPr>
              <w:ind w:firstLine="0" w:firstLineChars="0"/>
              <w:jc w:val="center"/>
              <w:textAlignment w:val="center"/>
              <w:rPr>
                <w:rFonts w:hint="eastAsia"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11" w:type="dxa"/>
            <w:vAlign w:val="center"/>
            <w:tcPrChange w:id="113" w:author="ya.nan" w:date="2021-07-30T09:42:00Z">
              <w:tcPr>
                <w:tcW w:w="1133" w:type="dxa"/>
                <w:vAlign w:val="center"/>
              </w:tcPr>
            </w:tcPrChange>
          </w:tcPr>
          <w:p>
            <w:pPr>
              <w:ind w:firstLine="0" w:firstLineChars="0"/>
              <w:jc w:val="center"/>
              <w:textAlignment w:val="center"/>
              <w:rPr>
                <w:rFonts w:hint="eastAsia"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06" w:type="dxa"/>
            <w:vAlign w:val="center"/>
            <w:tcPrChange w:id="114" w:author="ya.nan" w:date="2021-07-30T09:42:00Z">
              <w:tcPr>
                <w:tcW w:w="1064" w:type="dxa"/>
                <w:vAlign w:val="center"/>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61" w:type="dxa"/>
            <w:vAlign w:val="center"/>
            <w:tcPrChange w:id="115" w:author="ya.nan" w:date="2021-07-30T09:42:00Z">
              <w:tcPr>
                <w:tcW w:w="1161"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16"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16" w:author="ya.nan" w:date="2021-07-30T09:42:00Z">
            <w:trPr>
              <w:jc w:val="center"/>
            </w:trPr>
          </w:trPrChange>
        </w:trPr>
        <w:tc>
          <w:tcPr>
            <w:tcW w:w="3738" w:type="dxa"/>
            <w:vAlign w:val="center"/>
            <w:tcPrChange w:id="117"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s="宋体"/>
                <w:b/>
                <w:color w:val="000000"/>
                <w:kern w:val="0"/>
                <w:sz w:val="24"/>
                <w:szCs w:val="24"/>
              </w:rPr>
              <w:t>三</w:t>
            </w:r>
            <w:r>
              <w:rPr>
                <w:rFonts w:hint="eastAsia" w:ascii="黑体" w:hAnsi="黑体" w:eastAsia="黑体" w:cs="宋体"/>
                <w:b/>
                <w:color w:val="000000" w:themeColor="text1"/>
                <w:kern w:val="0"/>
                <w:sz w:val="24"/>
                <w:szCs w:val="24"/>
                <w14:textFill>
                  <w14:solidFill>
                    <w14:schemeClr w14:val="tx1"/>
                  </w14:solidFill>
                </w14:textFill>
              </w:rPr>
              <w:t>、</w:t>
            </w:r>
            <w:r>
              <w:rPr>
                <w:rFonts w:hint="eastAsia" w:ascii="黑体" w:hAnsi="黑体" w:eastAsia="黑体" w:cs="宋体"/>
                <w:b/>
                <w:color w:val="000000"/>
                <w:kern w:val="0"/>
                <w:sz w:val="24"/>
                <w:szCs w:val="24"/>
              </w:rPr>
              <w:t>民生福祉（</w:t>
            </w:r>
            <w:r>
              <w:rPr>
                <w:rFonts w:ascii="黑体" w:hAnsi="黑体" w:eastAsia="黑体" w:cs="宋体"/>
                <w:b/>
                <w:color w:val="000000" w:themeColor="text1"/>
                <w:kern w:val="0"/>
                <w:sz w:val="24"/>
                <w:szCs w:val="24"/>
                <w14:textFill>
                  <w14:solidFill>
                    <w14:schemeClr w14:val="tx1"/>
                  </w14:solidFill>
                </w14:textFill>
              </w:rPr>
              <w:t>7</w:t>
            </w:r>
            <w:r>
              <w:rPr>
                <w:rFonts w:hint="eastAsia" w:ascii="黑体" w:hAnsi="黑体" w:eastAsia="黑体" w:cs="宋体"/>
                <w:b/>
                <w:color w:val="000000" w:themeColor="text1"/>
                <w:kern w:val="0"/>
                <w:sz w:val="24"/>
                <w:szCs w:val="24"/>
                <w14:textFill>
                  <w14:solidFill>
                    <w14:schemeClr w14:val="tx1"/>
                  </w14:solidFill>
                </w14:textFill>
              </w:rPr>
              <w:t>项）</w:t>
            </w:r>
          </w:p>
        </w:tc>
        <w:tc>
          <w:tcPr>
            <w:tcW w:w="1400" w:type="dxa"/>
            <w:vAlign w:val="center"/>
            <w:tcPrChange w:id="118" w:author="ya.nan" w:date="2021-07-30T09:42:00Z">
              <w:tcPr>
                <w:tcW w:w="1200"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980" w:type="dxa"/>
            <w:vAlign w:val="center"/>
            <w:tcPrChange w:id="119"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11" w:type="dxa"/>
            <w:vAlign w:val="center"/>
            <w:tcPrChange w:id="120"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06" w:type="dxa"/>
            <w:vAlign w:val="center"/>
            <w:tcPrChange w:id="121" w:author="ya.nan" w:date="2021-07-30T09:42:00Z">
              <w:tcPr>
                <w:tcW w:w="1064"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61" w:type="dxa"/>
            <w:vAlign w:val="center"/>
            <w:tcPrChange w:id="122"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3"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23" w:author="ya.nan" w:date="2021-07-30T09:42:00Z">
            <w:trPr>
              <w:jc w:val="center"/>
            </w:trPr>
          </w:trPrChange>
        </w:trPr>
        <w:tc>
          <w:tcPr>
            <w:tcW w:w="3738" w:type="dxa"/>
            <w:vAlign w:val="center"/>
            <w:tcPrChange w:id="124"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9.</w:t>
            </w:r>
            <w:r>
              <w:rPr>
                <w:rFonts w:hint="eastAsia" w:ascii="黑体" w:hAnsi="黑体" w:eastAsia="黑体" w:cs="宋体"/>
                <w:color w:val="000000" w:themeColor="text1"/>
                <w:kern w:val="0"/>
                <w:sz w:val="24"/>
                <w:szCs w:val="24"/>
                <w14:textFill>
                  <w14:solidFill>
                    <w14:schemeClr w14:val="tx1"/>
                  </w14:solidFill>
                </w14:textFill>
              </w:rPr>
              <w:t>居民人均可支配收入增长</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125" w:author="ya.nan" w:date="2021-07-30T09:42:00Z">
              <w:tcPr>
                <w:tcW w:w="1200"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27845元</w:t>
            </w:r>
          </w:p>
        </w:tc>
        <w:tc>
          <w:tcPr>
            <w:tcW w:w="980" w:type="dxa"/>
            <w:vAlign w:val="center"/>
            <w:tcPrChange w:id="126"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7.7</w:t>
            </w:r>
          </w:p>
        </w:tc>
        <w:tc>
          <w:tcPr>
            <w:tcW w:w="1111" w:type="dxa"/>
            <w:vAlign w:val="center"/>
            <w:tcPrChange w:id="127"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lang w:val="en-US" w:eastAsia="zh-CN"/>
              </w:rPr>
              <w:t>45900</w:t>
            </w:r>
            <w:r>
              <w:rPr>
                <w:rFonts w:hint="eastAsia" w:ascii="黑体" w:hAnsi="黑体" w:eastAsia="黑体"/>
                <w:color w:val="000000"/>
                <w:sz w:val="24"/>
                <w:szCs w:val="24"/>
              </w:rPr>
              <w:t>元</w:t>
            </w:r>
          </w:p>
        </w:tc>
        <w:tc>
          <w:tcPr>
            <w:tcW w:w="1106" w:type="dxa"/>
            <w:vAlign w:val="center"/>
            <w:tcPrChange w:id="128"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4"/>
                <w:szCs w:val="24"/>
                <w:lang w:val="en-US"/>
                <w14:textFill>
                  <w14:solidFill>
                    <w14:schemeClr w14:val="tx1"/>
                  </w14:solidFill>
                </w14:textFill>
              </w:rPr>
            </w:pPr>
            <w:r>
              <w:rPr>
                <w:rFonts w:hint="eastAsia" w:ascii="黑体" w:hAnsi="黑体" w:eastAsia="黑体"/>
                <w:color w:val="000000"/>
                <w:sz w:val="24"/>
                <w:szCs w:val="24"/>
                <w:lang w:val="en-US" w:eastAsia="zh-CN"/>
              </w:rPr>
              <w:t>10.5</w:t>
            </w:r>
          </w:p>
        </w:tc>
        <w:tc>
          <w:tcPr>
            <w:tcW w:w="1161" w:type="dxa"/>
            <w:vAlign w:val="center"/>
            <w:tcPrChange w:id="129"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0"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30" w:author="ya.nan" w:date="2021-07-30T09:42:00Z">
            <w:trPr>
              <w:jc w:val="center"/>
            </w:trPr>
          </w:trPrChange>
        </w:trPr>
        <w:tc>
          <w:tcPr>
            <w:tcW w:w="3738" w:type="dxa"/>
            <w:vAlign w:val="center"/>
            <w:tcPrChange w:id="131" w:author="ya.nan" w:date="2021-07-30T09:42:00Z">
              <w:tcPr>
                <w:tcW w:w="3738" w:type="dxa"/>
                <w:vAlign w:val="center"/>
              </w:tcPr>
            </w:tcPrChange>
          </w:tcPr>
          <w:p>
            <w:pPr>
              <w:ind w:firstLine="0" w:firstLineChars="0"/>
              <w:jc w:val="left"/>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10.</w:t>
            </w:r>
            <w:r>
              <w:rPr>
                <w:rFonts w:hint="eastAsia" w:ascii="黑体" w:hAnsi="黑体" w:eastAsia="黑体" w:cs="宋体"/>
                <w:color w:val="000000"/>
                <w:kern w:val="0"/>
                <w:sz w:val="24"/>
                <w:szCs w:val="24"/>
              </w:rPr>
              <w:t>城镇调查失业率</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132" w:author="ya.nan" w:date="2021-07-30T09:42:00Z">
              <w:tcPr>
                <w:tcW w:w="1200" w:type="dxa"/>
                <w:vAlign w:val="center"/>
              </w:tcPr>
            </w:tcPrChange>
          </w:tcPr>
          <w:p>
            <w:pPr>
              <w:widowControl/>
              <w:ind w:firstLine="0" w:firstLineChars="0"/>
              <w:jc w:val="center"/>
              <w:rPr>
                <w:rFonts w:hint="eastAsia"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980" w:type="dxa"/>
            <w:vAlign w:val="center"/>
            <w:tcPrChange w:id="133" w:author="ya.nan" w:date="2021-07-30T09:42:00Z">
              <w:tcPr>
                <w:tcW w:w="1200" w:type="dxa"/>
                <w:gridSpan w:val="2"/>
                <w:vAlign w:val="center"/>
              </w:tcPr>
            </w:tcPrChange>
          </w:tcPr>
          <w:p>
            <w:pPr>
              <w:widowControl/>
              <w:ind w:firstLine="0" w:firstLineChars="0"/>
              <w:jc w:val="center"/>
              <w:rPr>
                <w:rFonts w:hint="eastAsia"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11" w:type="dxa"/>
            <w:vAlign w:val="center"/>
            <w:tcPrChange w:id="134" w:author="ya.nan" w:date="2021-07-30T09:42:00Z">
              <w:tcPr>
                <w:tcW w:w="1133" w:type="dxa"/>
                <w:vAlign w:val="center"/>
              </w:tcPr>
            </w:tcPrChange>
          </w:tcPr>
          <w:p>
            <w:pPr>
              <w:widowControl/>
              <w:ind w:firstLine="0" w:firstLineChars="0"/>
              <w:jc w:val="center"/>
              <w:rPr>
                <w:rFonts w:hint="eastAsia" w:ascii="黑体" w:hAnsi="黑体" w:eastAsia="黑体"/>
                <w:color w:val="000000" w:themeColor="text1"/>
                <w:kern w:val="0"/>
                <w:sz w:val="24"/>
                <w:szCs w:val="24"/>
                <w:lang w:val="en-US" w:eastAsia="zh-CN"/>
                <w14:textFill>
                  <w14:solidFill>
                    <w14:schemeClr w14:val="tx1"/>
                  </w14:solidFill>
                </w14:textFill>
              </w:rPr>
            </w:pPr>
            <w:r>
              <w:rPr>
                <w:rFonts w:hint="eastAsia" w:ascii="黑体" w:hAnsi="黑体" w:eastAsia="黑体"/>
                <w:color w:val="000000" w:themeColor="text1"/>
                <w:kern w:val="0"/>
                <w:sz w:val="24"/>
                <w:szCs w:val="24"/>
                <w:lang w:val="en-US" w:eastAsia="zh-CN"/>
                <w14:textFill>
                  <w14:solidFill>
                    <w14:schemeClr w14:val="tx1"/>
                  </w14:solidFill>
                </w14:textFill>
              </w:rPr>
              <w:t>-</w:t>
            </w:r>
          </w:p>
        </w:tc>
        <w:tc>
          <w:tcPr>
            <w:tcW w:w="1106" w:type="dxa"/>
            <w:vAlign w:val="center"/>
            <w:tcPrChange w:id="135" w:author="ya.nan" w:date="2021-07-30T09:42:00Z">
              <w:tcPr>
                <w:tcW w:w="1064" w:type="dxa"/>
                <w:vAlign w:val="center"/>
              </w:tcPr>
            </w:tcPrChange>
          </w:tcPr>
          <w:p>
            <w:pPr>
              <w:widowControl/>
              <w:ind w:firstLine="0" w:firstLineChars="0"/>
              <w:jc w:val="center"/>
              <w:rPr>
                <w:rFonts w:hint="eastAsia" w:ascii="黑体" w:hAnsi="黑体" w:eastAsia="黑体"/>
                <w:color w:val="000000" w:themeColor="text1"/>
                <w:kern w:val="0"/>
                <w:sz w:val="24"/>
                <w:szCs w:val="24"/>
                <w:lang w:val="en-US" w:eastAsia="zh-CN"/>
                <w14:textFill>
                  <w14:solidFill>
                    <w14:schemeClr w14:val="tx1"/>
                  </w14:solidFill>
                </w14:textFill>
              </w:rPr>
            </w:pPr>
            <w:r>
              <w:rPr>
                <w:rFonts w:hint="eastAsia" w:ascii="黑体" w:hAnsi="黑体" w:eastAsia="黑体"/>
                <w:color w:val="000000" w:themeColor="text1"/>
                <w:kern w:val="0"/>
                <w:sz w:val="24"/>
                <w:szCs w:val="24"/>
                <w:lang w:val="en-US" w:eastAsia="zh-CN"/>
                <w14:textFill>
                  <w14:solidFill>
                    <w14:schemeClr w14:val="tx1"/>
                  </w14:solidFill>
                </w14:textFill>
              </w:rPr>
              <w:t>-</w:t>
            </w:r>
          </w:p>
        </w:tc>
        <w:tc>
          <w:tcPr>
            <w:tcW w:w="1161" w:type="dxa"/>
            <w:vAlign w:val="center"/>
            <w:tcPrChange w:id="136"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7"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37" w:author="ya.nan" w:date="2021-07-30T09:42:00Z">
            <w:trPr>
              <w:jc w:val="center"/>
            </w:trPr>
          </w:trPrChange>
        </w:trPr>
        <w:tc>
          <w:tcPr>
            <w:tcW w:w="3738" w:type="dxa"/>
            <w:vAlign w:val="center"/>
            <w:tcPrChange w:id="138" w:author="ya.nan" w:date="2021-07-30T09:42:00Z">
              <w:tcPr>
                <w:tcW w:w="3738" w:type="dxa"/>
                <w:vAlign w:val="center"/>
              </w:tcPr>
            </w:tcPrChange>
          </w:tcPr>
          <w:p>
            <w:pPr>
              <w:ind w:firstLine="0" w:firstLineChars="0"/>
              <w:jc w:val="left"/>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olor w:val="000000"/>
                <w:sz w:val="24"/>
                <w:szCs w:val="24"/>
                <w:lang w:val="en-US" w:eastAsia="zh-CN"/>
              </w:rPr>
              <w:t>11.</w:t>
            </w:r>
            <w:r>
              <w:rPr>
                <w:rFonts w:hint="eastAsia" w:ascii="黑体" w:hAnsi="黑体" w:eastAsia="黑体"/>
                <w:color w:val="000000"/>
                <w:sz w:val="24"/>
                <w:szCs w:val="24"/>
              </w:rPr>
              <w:t>劳动年龄人口平均受教育年限（年）</w:t>
            </w:r>
          </w:p>
        </w:tc>
        <w:tc>
          <w:tcPr>
            <w:tcW w:w="1400" w:type="dxa"/>
            <w:vAlign w:val="center"/>
            <w:tcPrChange w:id="139" w:author="ya.nan" w:date="2021-07-30T09:42:00Z">
              <w:tcPr>
                <w:tcW w:w="1200" w:type="dxa"/>
                <w:vAlign w:val="center"/>
              </w:tcPr>
            </w:tcPrChange>
          </w:tcPr>
          <w:p>
            <w:pPr>
              <w:ind w:firstLine="0" w:firstLineChars="0"/>
              <w:jc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980" w:type="dxa"/>
            <w:vAlign w:val="center"/>
            <w:tcPrChange w:id="140" w:author="ya.nan" w:date="2021-07-30T09:42:00Z">
              <w:tcPr>
                <w:tcW w:w="1200" w:type="dxa"/>
                <w:gridSpan w:val="2"/>
                <w:vAlign w:val="center"/>
              </w:tcPr>
            </w:tcPrChange>
          </w:tcPr>
          <w:p>
            <w:pPr>
              <w:ind w:firstLine="0" w:firstLineChars="0"/>
              <w:jc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11" w:type="dxa"/>
            <w:vAlign w:val="center"/>
            <w:tcPrChange w:id="141" w:author="ya.nan" w:date="2021-07-30T09:42:00Z">
              <w:tcPr>
                <w:tcW w:w="1133" w:type="dxa"/>
                <w:vAlign w:val="center"/>
              </w:tcPr>
            </w:tcPrChange>
          </w:tcPr>
          <w:p>
            <w:pPr>
              <w:ind w:firstLine="0" w:firstLineChars="0"/>
              <w:jc w:val="center"/>
              <w:rPr>
                <w:rFonts w:hint="eastAsia"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06" w:type="dxa"/>
            <w:vAlign w:val="center"/>
            <w:tcPrChange w:id="142" w:author="ya.nan" w:date="2021-07-30T09:42:00Z">
              <w:tcPr>
                <w:tcW w:w="1064" w:type="dxa"/>
                <w:vAlign w:val="center"/>
              </w:tcPr>
            </w:tcPrChange>
          </w:tcPr>
          <w:p>
            <w:pPr>
              <w:ind w:firstLine="0" w:firstLineChars="0"/>
              <w:jc w:val="center"/>
              <w:rPr>
                <w:rFonts w:hint="eastAsia" w:ascii="黑体" w:hAnsi="黑体" w:eastAsia="黑体"/>
                <w:color w:val="000000" w:themeColor="text1"/>
                <w:kern w:val="0"/>
                <w:sz w:val="24"/>
                <w:szCs w:val="24"/>
                <w:lang w:val="en-US" w:eastAsia="zh-CN"/>
                <w14:textFill>
                  <w14:solidFill>
                    <w14:schemeClr w14:val="tx1"/>
                  </w14:solidFill>
                </w14:textFill>
              </w:rPr>
            </w:pPr>
            <w:r>
              <w:rPr>
                <w:rFonts w:hint="eastAsia" w:ascii="黑体" w:hAnsi="黑体" w:eastAsia="黑体"/>
                <w:color w:val="000000" w:themeColor="text1"/>
                <w:kern w:val="0"/>
                <w:sz w:val="24"/>
                <w:szCs w:val="24"/>
                <w:lang w:val="en-US" w:eastAsia="zh-CN"/>
                <w14:textFill>
                  <w14:solidFill>
                    <w14:schemeClr w14:val="tx1"/>
                  </w14:solidFill>
                </w14:textFill>
              </w:rPr>
              <w:t>-</w:t>
            </w:r>
          </w:p>
        </w:tc>
        <w:tc>
          <w:tcPr>
            <w:tcW w:w="1161" w:type="dxa"/>
            <w:vAlign w:val="center"/>
            <w:tcPrChange w:id="143"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44"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44" w:author="ya.nan" w:date="2021-07-30T09:42:00Z">
            <w:trPr>
              <w:jc w:val="center"/>
            </w:trPr>
          </w:trPrChange>
        </w:trPr>
        <w:tc>
          <w:tcPr>
            <w:tcW w:w="3738" w:type="dxa"/>
            <w:vAlign w:val="center"/>
            <w:tcPrChange w:id="145" w:author="ya.nan" w:date="2021-07-30T09:42:00Z">
              <w:tcPr>
                <w:tcW w:w="3738" w:type="dxa"/>
                <w:vAlign w:val="center"/>
              </w:tcPr>
            </w:tcPrChange>
          </w:tcPr>
          <w:p>
            <w:pPr>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hint="eastAsia" w:ascii="黑体" w:hAnsi="黑体" w:eastAsia="黑体"/>
                <w:color w:val="000000" w:themeColor="text1"/>
                <w:sz w:val="24"/>
                <w:szCs w:val="24"/>
                <w:lang w:val="en-US" w:eastAsia="zh-CN"/>
                <w14:textFill>
                  <w14:solidFill>
                    <w14:schemeClr w14:val="tx1"/>
                  </w14:solidFill>
                </w14:textFill>
              </w:rPr>
              <w:t>2</w:t>
            </w:r>
            <w:r>
              <w:rPr>
                <w:rFonts w:hint="eastAsia" w:ascii="黑体" w:hAnsi="黑体" w:eastAsia="黑体"/>
                <w:color w:val="000000" w:themeColor="text1"/>
                <w:sz w:val="24"/>
                <w:szCs w:val="24"/>
                <w14:textFill>
                  <w14:solidFill>
                    <w14:schemeClr w14:val="tx1"/>
                  </w14:solidFill>
                </w14:textFill>
              </w:rPr>
              <w:t>.</w:t>
            </w:r>
            <w:r>
              <w:rPr>
                <w:rFonts w:hint="eastAsia" w:ascii="黑体" w:hAnsi="黑体" w:eastAsia="黑体"/>
                <w:color w:val="000000"/>
                <w:sz w:val="24"/>
                <w:szCs w:val="24"/>
              </w:rPr>
              <w:t>每千人口拥有执业助理医师数（人）</w:t>
            </w:r>
          </w:p>
        </w:tc>
        <w:tc>
          <w:tcPr>
            <w:tcW w:w="1400" w:type="dxa"/>
            <w:vAlign w:val="center"/>
            <w:tcPrChange w:id="146" w:author="ya.nan" w:date="2021-07-30T09:42:00Z">
              <w:tcPr>
                <w:tcW w:w="1200" w:type="dxa"/>
              </w:tcPr>
            </w:tcPrChange>
          </w:tcPr>
          <w:p>
            <w:pPr>
              <w:widowControl/>
              <w:ind w:firstLine="0" w:firstLineChars="0"/>
              <w:jc w:val="center"/>
              <w:rPr>
                <w:rFonts w:hint="default" w:ascii="黑体" w:hAnsi="黑体" w:eastAsia="黑体" w:cstheme="minorBidi"/>
                <w:color w:val="000000" w:themeColor="text1"/>
                <w:kern w:val="2"/>
                <w:sz w:val="24"/>
                <w:szCs w:val="24"/>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lang w:val="en-US" w:eastAsia="zh-CN" w:bidi="ar-SA"/>
                <w14:textFill>
                  <w14:solidFill>
                    <w14:schemeClr w14:val="tx1"/>
                  </w14:solidFill>
                </w14:textFill>
              </w:rPr>
              <w:t>2.85</w:t>
            </w:r>
          </w:p>
        </w:tc>
        <w:tc>
          <w:tcPr>
            <w:tcW w:w="980" w:type="dxa"/>
            <w:vAlign w:val="center"/>
            <w:tcPrChange w:id="147" w:author="ya.nan" w:date="2021-07-30T09:42:00Z">
              <w:tcPr>
                <w:tcW w:w="1200" w:type="dxa"/>
                <w:gridSpan w:val="2"/>
                <w:vAlign w:val="center"/>
              </w:tcPr>
            </w:tcPrChange>
          </w:tcPr>
          <w:p>
            <w:pPr>
              <w:widowControl/>
              <w:ind w:firstLine="0" w:firstLineChars="0"/>
              <w:jc w:val="center"/>
              <w:rPr>
                <w:rFonts w:hint="default" w:ascii="黑体" w:hAnsi="黑体" w:eastAsia="黑体" w:cstheme="minorBidi"/>
                <w:color w:val="000000" w:themeColor="text1"/>
                <w:kern w:val="2"/>
                <w:sz w:val="24"/>
                <w:szCs w:val="24"/>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lang w:val="en-US" w:eastAsia="zh-CN" w:bidi="ar-SA"/>
                <w14:textFill>
                  <w14:solidFill>
                    <w14:schemeClr w14:val="tx1"/>
                  </w14:solidFill>
                </w14:textFill>
              </w:rPr>
              <w:t>7.8</w:t>
            </w:r>
          </w:p>
        </w:tc>
        <w:tc>
          <w:tcPr>
            <w:tcW w:w="1111" w:type="dxa"/>
            <w:vAlign w:val="center"/>
            <w:tcPrChange w:id="148" w:author="ya.nan" w:date="2021-07-30T09:42:00Z">
              <w:tcPr>
                <w:tcW w:w="1133" w:type="dxa"/>
                <w:vAlign w:val="center"/>
              </w:tcPr>
            </w:tcPrChange>
          </w:tcPr>
          <w:p>
            <w:pPr>
              <w:widowControl/>
              <w:ind w:firstLine="240" w:firstLineChars="100"/>
              <w:jc w:val="both"/>
              <w:rPr>
                <w:rFonts w:hint="default" w:ascii="黑体" w:hAnsi="黑体" w:eastAsia="黑体" w:cstheme="minorBidi"/>
                <w:color w:val="000000" w:themeColor="text1"/>
                <w:kern w:val="2"/>
                <w:sz w:val="24"/>
                <w:szCs w:val="24"/>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lang w:val="en-US" w:eastAsia="zh-CN" w:bidi="ar-SA"/>
                <w14:textFill>
                  <w14:solidFill>
                    <w14:schemeClr w14:val="tx1"/>
                  </w14:solidFill>
                </w14:textFill>
              </w:rPr>
              <w:t>3.15</w:t>
            </w:r>
          </w:p>
        </w:tc>
        <w:tc>
          <w:tcPr>
            <w:tcW w:w="1106" w:type="dxa"/>
            <w:vAlign w:val="center"/>
            <w:tcPrChange w:id="149" w:author="ya.nan" w:date="2021-07-30T09:42:00Z">
              <w:tcPr>
                <w:tcW w:w="1064" w:type="dxa"/>
                <w:vAlign w:val="center"/>
              </w:tcPr>
            </w:tcPrChange>
          </w:tcPr>
          <w:p>
            <w:pPr>
              <w:widowControl/>
              <w:ind w:firstLine="0" w:firstLineChars="0"/>
              <w:jc w:val="center"/>
              <w:rPr>
                <w:rFonts w:hint="default" w:ascii="黑体" w:hAnsi="黑体" w:eastAsia="黑体" w:cstheme="minorBidi"/>
                <w:color w:val="000000" w:themeColor="text1"/>
                <w:kern w:val="2"/>
                <w:sz w:val="24"/>
                <w:szCs w:val="24"/>
                <w:lang w:val="en-US" w:eastAsia="zh-CN" w:bidi="ar-SA"/>
                <w14:textFill>
                  <w14:solidFill>
                    <w14:schemeClr w14:val="tx1"/>
                  </w14:solidFill>
                </w14:textFill>
              </w:rPr>
            </w:pPr>
            <w:r>
              <w:rPr>
                <w:rFonts w:hint="eastAsia" w:ascii="黑体" w:hAnsi="黑体" w:eastAsia="黑体" w:cstheme="minorBidi"/>
                <w:color w:val="000000" w:themeColor="text1"/>
                <w:kern w:val="2"/>
                <w:sz w:val="24"/>
                <w:szCs w:val="24"/>
                <w:lang w:val="en-US" w:eastAsia="zh-CN" w:bidi="ar-SA"/>
                <w14:textFill>
                  <w14:solidFill>
                    <w14:schemeClr w14:val="tx1"/>
                  </w14:solidFill>
                </w14:textFill>
              </w:rPr>
              <w:t>2</w:t>
            </w:r>
          </w:p>
        </w:tc>
        <w:tc>
          <w:tcPr>
            <w:tcW w:w="1161" w:type="dxa"/>
            <w:vAlign w:val="center"/>
            <w:tcPrChange w:id="150"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1"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51" w:author="ya.nan" w:date="2021-07-30T09:42:00Z">
            <w:trPr>
              <w:jc w:val="center"/>
            </w:trPr>
          </w:trPrChange>
        </w:trPr>
        <w:tc>
          <w:tcPr>
            <w:tcW w:w="3738" w:type="dxa"/>
            <w:vAlign w:val="center"/>
            <w:tcPrChange w:id="152" w:author="ya.nan" w:date="2021-07-30T09:42:00Z">
              <w:tcPr>
                <w:tcW w:w="3738" w:type="dxa"/>
                <w:vAlign w:val="center"/>
              </w:tcPr>
            </w:tcPrChange>
          </w:tcPr>
          <w:p>
            <w:pPr>
              <w:ind w:firstLine="0" w:firstLineChars="0"/>
              <w:jc w:val="left"/>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3</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基本养老保险参保率</w:t>
            </w:r>
            <w:r>
              <w:rPr>
                <w:rFonts w:hint="eastAsia" w:ascii="黑体" w:hAnsi="黑体" w:eastAsia="黑体"/>
                <w:color w:val="000000" w:themeColor="text1"/>
                <w:sz w:val="24"/>
                <w:szCs w:val="24"/>
                <w14:textFill>
                  <w14:solidFill>
                    <w14:schemeClr w14:val="tx1"/>
                  </w14:solidFill>
                </w14:textFill>
              </w:rPr>
              <w:t>（%）</w:t>
            </w:r>
          </w:p>
        </w:tc>
        <w:tc>
          <w:tcPr>
            <w:tcW w:w="1400" w:type="dxa"/>
            <w:tcPrChange w:id="153" w:author="ya.nan" w:date="2021-07-30T09:42:00Z">
              <w:tcPr>
                <w:tcW w:w="1200" w:type="dxa"/>
              </w:tcPr>
            </w:tcPrChange>
          </w:tcPr>
          <w:p>
            <w:pPr>
              <w:ind w:firstLine="0" w:firstLineChars="0"/>
              <w:jc w:val="center"/>
              <w:textAlignment w:val="center"/>
              <w:rPr>
                <w:rFonts w:ascii="黑体" w:hAnsi="黑体" w:eastAsia="黑体" w:cs="宋体"/>
                <w:color w:val="000000" w:themeColor="text1"/>
                <w:kern w:val="0"/>
                <w:sz w:val="24"/>
                <w:szCs w:val="24"/>
                <w:lang w:val="en-US" w:eastAsia="zh-CN" w:bidi="ar-SA"/>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162099人</w:t>
            </w:r>
          </w:p>
        </w:tc>
        <w:tc>
          <w:tcPr>
            <w:tcW w:w="980" w:type="dxa"/>
            <w:vAlign w:val="center"/>
            <w:tcPrChange w:id="154" w:author="ya.nan" w:date="2021-07-30T09:42:00Z">
              <w:tcPr>
                <w:tcW w:w="1200" w:type="dxa"/>
                <w:gridSpan w:val="2"/>
                <w:vAlign w:val="center"/>
              </w:tcPr>
            </w:tcPrChange>
          </w:tcPr>
          <w:p>
            <w:pPr>
              <w:ind w:firstLine="0" w:firstLineChars="0"/>
              <w:jc w:val="center"/>
              <w:textAlignment w:val="center"/>
              <w:rPr>
                <w:rFonts w:ascii="黑体" w:hAnsi="黑体" w:eastAsia="黑体" w:cs="宋体"/>
                <w:color w:val="000000" w:themeColor="text1"/>
                <w:kern w:val="0"/>
                <w:sz w:val="24"/>
                <w:szCs w:val="24"/>
                <w:lang w:val="en-US" w:eastAsia="zh-CN" w:bidi="ar-SA"/>
                <w14:textFill>
                  <w14:solidFill>
                    <w14:schemeClr w14:val="tx1"/>
                  </w14:solidFill>
                </w14:textFill>
              </w:rPr>
            </w:pPr>
            <w:r>
              <w:rPr>
                <w:rFonts w:hint="eastAsia" w:ascii="黑体" w:hAnsi="黑体" w:eastAsia="黑体" w:cs="宋体"/>
                <w:color w:val="000000"/>
                <w:kern w:val="0"/>
                <w:sz w:val="24"/>
                <w:szCs w:val="24"/>
              </w:rPr>
              <w:t>0</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2</w:t>
            </w:r>
          </w:p>
        </w:tc>
        <w:tc>
          <w:tcPr>
            <w:tcW w:w="1111" w:type="dxa"/>
            <w:vAlign w:val="center"/>
            <w:tcPrChange w:id="155" w:author="ya.nan" w:date="2021-07-30T09:42:00Z">
              <w:tcPr>
                <w:tcW w:w="1133" w:type="dxa"/>
                <w:vAlign w:val="center"/>
              </w:tcPr>
            </w:tcPrChange>
          </w:tcPr>
          <w:p>
            <w:pPr>
              <w:ind w:firstLine="0" w:firstLineChars="0"/>
              <w:jc w:val="center"/>
              <w:textAlignment w:val="center"/>
              <w:rPr>
                <w:rFonts w:ascii="黑体" w:hAnsi="黑体" w:eastAsia="黑体" w:cs="宋体"/>
                <w:color w:val="000000" w:themeColor="text1"/>
                <w:kern w:val="0"/>
                <w:sz w:val="24"/>
                <w:szCs w:val="24"/>
                <w:lang w:val="en-US" w:eastAsia="zh-CN" w:bidi="ar-SA"/>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163000人</w:t>
            </w:r>
          </w:p>
        </w:tc>
        <w:tc>
          <w:tcPr>
            <w:tcW w:w="1106" w:type="dxa"/>
            <w:vAlign w:val="center"/>
            <w:tcPrChange w:id="156" w:author="ya.nan" w:date="2021-07-30T09:42:00Z">
              <w:tcPr>
                <w:tcW w:w="1064" w:type="dxa"/>
                <w:vAlign w:val="center"/>
              </w:tcPr>
            </w:tcPrChange>
          </w:tcPr>
          <w:p>
            <w:pPr>
              <w:ind w:firstLine="0" w:firstLineChars="0"/>
              <w:jc w:val="center"/>
              <w:textAlignment w:val="center"/>
              <w:rPr>
                <w:rFonts w:ascii="黑体" w:hAnsi="黑体" w:eastAsia="黑体" w:cs="宋体"/>
                <w:color w:val="000000" w:themeColor="text1"/>
                <w:kern w:val="0"/>
                <w:sz w:val="24"/>
                <w:szCs w:val="24"/>
                <w:lang w:val="en-US" w:eastAsia="zh-CN" w:bidi="ar-SA"/>
                <w14:textFill>
                  <w14:solidFill>
                    <w14:schemeClr w14:val="tx1"/>
                  </w14:solidFill>
                </w14:textFill>
              </w:rPr>
            </w:pPr>
            <w:r>
              <w:rPr>
                <w:rFonts w:hint="eastAsia" w:ascii="黑体" w:hAnsi="黑体" w:eastAsia="黑体" w:cs="宋体"/>
                <w:color w:val="000000"/>
                <w:kern w:val="0"/>
                <w:sz w:val="24"/>
                <w:szCs w:val="24"/>
              </w:rPr>
              <w:t>0</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15</w:t>
            </w:r>
          </w:p>
        </w:tc>
        <w:tc>
          <w:tcPr>
            <w:tcW w:w="1161" w:type="dxa"/>
            <w:vAlign w:val="center"/>
            <w:tcPrChange w:id="157" w:author="ya.nan" w:date="2021-07-30T09:42:00Z">
              <w:tcPr>
                <w:tcW w:w="1161"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58"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58" w:author="ya.nan" w:date="2021-07-30T09:42:00Z">
            <w:trPr>
              <w:jc w:val="center"/>
            </w:trPr>
          </w:trPrChange>
        </w:trPr>
        <w:tc>
          <w:tcPr>
            <w:tcW w:w="3738" w:type="dxa"/>
            <w:vAlign w:val="center"/>
            <w:tcPrChange w:id="159" w:author="ya.nan" w:date="2021-07-30T09:42:00Z">
              <w:tcPr>
                <w:tcW w:w="3738" w:type="dxa"/>
                <w:vAlign w:val="center"/>
              </w:tcPr>
            </w:tcPrChange>
          </w:tcPr>
          <w:p>
            <w:pPr>
              <w:ind w:firstLine="0" w:firstLineChars="0"/>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sz w:val="24"/>
                <w:szCs w:val="24"/>
              </w:rPr>
              <w:t>1</w:t>
            </w:r>
            <w:r>
              <w:rPr>
                <w:rFonts w:hint="eastAsia" w:ascii="黑体" w:hAnsi="黑体" w:eastAsia="黑体"/>
                <w:color w:val="000000"/>
                <w:sz w:val="24"/>
                <w:szCs w:val="24"/>
                <w:lang w:val="en-US" w:eastAsia="zh-CN"/>
              </w:rPr>
              <w:t>4</w:t>
            </w:r>
            <w:r>
              <w:rPr>
                <w:rFonts w:hint="eastAsia" w:ascii="黑体" w:hAnsi="黑体" w:eastAsia="黑体"/>
                <w:color w:val="000000" w:themeColor="text1"/>
                <w:sz w:val="24"/>
                <w:szCs w:val="24"/>
                <w14:textFill>
                  <w14:solidFill>
                    <w14:schemeClr w14:val="tx1"/>
                  </w14:solidFill>
                </w14:textFill>
              </w:rPr>
              <w:t>.</w:t>
            </w:r>
            <w:r>
              <w:rPr>
                <w:rFonts w:hint="eastAsia" w:ascii="黑体" w:hAnsi="黑体" w:eastAsia="黑体"/>
                <w:color w:val="000000"/>
                <w:sz w:val="24"/>
                <w:szCs w:val="24"/>
              </w:rPr>
              <w:t>每千人口拥有3岁以下婴幼儿托位数（个）</w:t>
            </w:r>
          </w:p>
        </w:tc>
        <w:tc>
          <w:tcPr>
            <w:tcW w:w="1400" w:type="dxa"/>
            <w:tcPrChange w:id="160" w:author="ya.nan" w:date="2021-07-30T09:42:00Z">
              <w:tcPr>
                <w:tcW w:w="1200" w:type="dxa"/>
              </w:tcPr>
            </w:tcPrChange>
          </w:tcPr>
          <w:p>
            <w:pPr>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980" w:type="dxa"/>
            <w:vAlign w:val="center"/>
            <w:tcPrChange w:id="161" w:author="ya.nan" w:date="2021-07-30T09:42:00Z">
              <w:tcPr>
                <w:tcW w:w="1200" w:type="dxa"/>
                <w:gridSpan w:val="2"/>
                <w:vAlign w:val="center"/>
              </w:tcPr>
            </w:tcPrChange>
          </w:tcPr>
          <w:p>
            <w:pPr>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11" w:type="dxa"/>
            <w:vAlign w:val="center"/>
            <w:tcPrChange w:id="162" w:author="ya.nan" w:date="2021-07-30T09:42:00Z">
              <w:tcPr>
                <w:tcW w:w="1133" w:type="dxa"/>
                <w:vAlign w:val="center"/>
              </w:tcPr>
            </w:tcPrChange>
          </w:tcPr>
          <w:p>
            <w:pPr>
              <w:ind w:firstLine="0" w:firstLineChars="0"/>
              <w:jc w:val="center"/>
              <w:rPr>
                <w:rFonts w:hint="default" w:ascii="黑体" w:hAnsi="黑体" w:eastAsia="黑体"/>
                <w:color w:val="000000" w:themeColor="text1"/>
                <w:sz w:val="24"/>
                <w:szCs w:val="24"/>
                <w:lang w:val="en-US" w:eastAsia="zh-CN"/>
                <w14:textFill>
                  <w14:solidFill>
                    <w14:schemeClr w14:val="tx1"/>
                  </w14:solidFill>
                </w14:textFill>
              </w:rPr>
            </w:pPr>
            <w:r>
              <w:rPr>
                <w:rFonts w:hint="eastAsia" w:ascii="黑体" w:hAnsi="黑体" w:eastAsia="黑体"/>
                <w:color w:val="000000" w:themeColor="text1"/>
                <w:sz w:val="24"/>
                <w:szCs w:val="24"/>
                <w:lang w:val="en-US" w:eastAsia="zh-CN"/>
                <w14:textFill>
                  <w14:solidFill>
                    <w14:schemeClr w14:val="tx1"/>
                  </w14:solidFill>
                </w14:textFill>
              </w:rPr>
              <w:t>-</w:t>
            </w:r>
          </w:p>
        </w:tc>
        <w:tc>
          <w:tcPr>
            <w:tcW w:w="1106" w:type="dxa"/>
            <w:vAlign w:val="center"/>
            <w:tcPrChange w:id="163" w:author="ya.nan" w:date="2021-07-30T09:42:00Z">
              <w:tcPr>
                <w:tcW w:w="1064" w:type="dxa"/>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w:t>
            </w:r>
          </w:p>
        </w:tc>
        <w:tc>
          <w:tcPr>
            <w:tcW w:w="1161" w:type="dxa"/>
            <w:vAlign w:val="center"/>
            <w:tcPrChange w:id="164" w:author="ya.nan" w:date="2021-07-30T09:42:00Z">
              <w:tcPr>
                <w:tcW w:w="1161" w:type="dxa"/>
                <w:vAlign w:val="center"/>
              </w:tcPr>
            </w:tcPrChange>
          </w:tcPr>
          <w:p>
            <w:pPr>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65"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65" w:author="ya.nan" w:date="2021-07-30T09:42:00Z">
            <w:trPr>
              <w:jc w:val="center"/>
            </w:trPr>
          </w:trPrChange>
        </w:trPr>
        <w:tc>
          <w:tcPr>
            <w:tcW w:w="3738" w:type="dxa"/>
            <w:vAlign w:val="center"/>
            <w:tcPrChange w:id="166" w:author="ya.nan" w:date="2021-07-30T09:42:00Z">
              <w:tcPr>
                <w:tcW w:w="3738" w:type="dxa"/>
                <w:vAlign w:val="center"/>
              </w:tcPr>
            </w:tcPrChange>
          </w:tcPr>
          <w:p>
            <w:pPr>
              <w:ind w:firstLine="0" w:firstLineChars="0"/>
              <w:jc w:val="left"/>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5</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人均预期寿命（岁）</w:t>
            </w:r>
          </w:p>
        </w:tc>
        <w:tc>
          <w:tcPr>
            <w:tcW w:w="1400" w:type="dxa"/>
            <w:tcPrChange w:id="167" w:author="ya.nan" w:date="2021-07-30T09:42:00Z">
              <w:tcPr>
                <w:tcW w:w="1200" w:type="dxa"/>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980" w:type="dxa"/>
            <w:vAlign w:val="center"/>
            <w:tcPrChange w:id="168" w:author="ya.nan" w:date="2021-07-30T09:42:00Z">
              <w:tcPr>
                <w:tcW w:w="1200" w:type="dxa"/>
                <w:gridSpan w:val="2"/>
                <w:vAlign w:val="center"/>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11" w:type="dxa"/>
            <w:vAlign w:val="center"/>
            <w:tcPrChange w:id="169" w:author="ya.nan" w:date="2021-07-30T09:42:00Z">
              <w:tcPr>
                <w:tcW w:w="1133" w:type="dxa"/>
                <w:vAlign w:val="center"/>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06" w:type="dxa"/>
            <w:vAlign w:val="center"/>
            <w:tcPrChange w:id="170" w:author="ya.nan" w:date="2021-07-30T09:42:00Z">
              <w:tcPr>
                <w:tcW w:w="1064"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w:t>
            </w:r>
          </w:p>
        </w:tc>
        <w:tc>
          <w:tcPr>
            <w:tcW w:w="1161" w:type="dxa"/>
            <w:vAlign w:val="center"/>
            <w:tcPrChange w:id="171" w:author="ya.nan" w:date="2021-07-30T09:42:00Z">
              <w:tcPr>
                <w:tcW w:w="1161"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2"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72" w:author="ya.nan" w:date="2021-07-30T09:42:00Z">
            <w:trPr>
              <w:jc w:val="center"/>
            </w:trPr>
          </w:trPrChange>
        </w:trPr>
        <w:tc>
          <w:tcPr>
            <w:tcW w:w="3738" w:type="dxa"/>
            <w:vAlign w:val="center"/>
            <w:tcPrChange w:id="173" w:author="ya.nan" w:date="2021-07-30T09:42:00Z">
              <w:tcPr>
                <w:tcW w:w="3738" w:type="dxa"/>
                <w:vAlign w:val="center"/>
              </w:tcPr>
            </w:tcPrChange>
          </w:tcPr>
          <w:p>
            <w:pPr>
              <w:widowControl/>
              <w:ind w:firstLine="0" w:firstLineChars="0"/>
              <w:jc w:val="left"/>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b/>
                <w:color w:val="000000"/>
                <w:kern w:val="0"/>
                <w:sz w:val="24"/>
                <w:szCs w:val="24"/>
              </w:rPr>
              <w:t>四</w:t>
            </w:r>
            <w:r>
              <w:rPr>
                <w:rFonts w:hint="eastAsia" w:ascii="黑体" w:hAnsi="黑体" w:eastAsia="黑体" w:cs="宋体"/>
                <w:b/>
                <w:color w:val="000000" w:themeColor="text1"/>
                <w:kern w:val="0"/>
                <w:sz w:val="24"/>
                <w:szCs w:val="24"/>
                <w14:textFill>
                  <w14:solidFill>
                    <w14:schemeClr w14:val="tx1"/>
                  </w14:solidFill>
                </w14:textFill>
              </w:rPr>
              <w:t>、</w:t>
            </w:r>
            <w:r>
              <w:rPr>
                <w:rFonts w:hint="eastAsia" w:ascii="黑体" w:hAnsi="黑体" w:eastAsia="黑体" w:cs="宋体"/>
                <w:b/>
                <w:color w:val="000000"/>
                <w:kern w:val="0"/>
                <w:sz w:val="24"/>
                <w:szCs w:val="24"/>
              </w:rPr>
              <w:t>绿色生态（</w:t>
            </w:r>
            <w:r>
              <w:rPr>
                <w:rFonts w:ascii="黑体" w:hAnsi="黑体" w:eastAsia="黑体" w:cs="宋体"/>
                <w:b/>
                <w:color w:val="000000" w:themeColor="text1"/>
                <w:kern w:val="0"/>
                <w:sz w:val="24"/>
                <w:szCs w:val="24"/>
                <w14:textFill>
                  <w14:solidFill>
                    <w14:schemeClr w14:val="tx1"/>
                  </w14:solidFill>
                </w14:textFill>
              </w:rPr>
              <w:t>5</w:t>
            </w:r>
            <w:r>
              <w:rPr>
                <w:rFonts w:hint="eastAsia" w:ascii="黑体" w:hAnsi="黑体" w:eastAsia="黑体" w:cs="宋体"/>
                <w:b/>
                <w:color w:val="000000" w:themeColor="text1"/>
                <w:kern w:val="0"/>
                <w:sz w:val="24"/>
                <w:szCs w:val="24"/>
                <w14:textFill>
                  <w14:solidFill>
                    <w14:schemeClr w14:val="tx1"/>
                  </w14:solidFill>
                </w14:textFill>
              </w:rPr>
              <w:t>项）</w:t>
            </w:r>
          </w:p>
        </w:tc>
        <w:tc>
          <w:tcPr>
            <w:tcW w:w="1400" w:type="dxa"/>
            <w:tcPrChange w:id="174" w:author="ya.nan" w:date="2021-07-30T09:42:00Z">
              <w:tcPr>
                <w:tcW w:w="1200" w:type="dxa"/>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980" w:type="dxa"/>
            <w:vAlign w:val="center"/>
            <w:tcPrChange w:id="175" w:author="ya.nan" w:date="2021-07-30T09:42:00Z">
              <w:tcPr>
                <w:tcW w:w="1200" w:type="dxa"/>
                <w:gridSpan w:val="2"/>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11" w:type="dxa"/>
            <w:vAlign w:val="center"/>
            <w:tcPrChange w:id="176" w:author="ya.nan" w:date="2021-07-30T09:42:00Z">
              <w:tcPr>
                <w:tcW w:w="1133"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06" w:type="dxa"/>
            <w:vAlign w:val="center"/>
            <w:tcPrChange w:id="177" w:author="ya.nan" w:date="2021-07-30T09:42:00Z">
              <w:tcPr>
                <w:tcW w:w="1064"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c>
          <w:tcPr>
            <w:tcW w:w="1161" w:type="dxa"/>
            <w:vAlign w:val="center"/>
            <w:tcPrChange w:id="178"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79"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79" w:author="ya.nan" w:date="2021-07-30T09:42:00Z">
            <w:trPr>
              <w:jc w:val="center"/>
            </w:trPr>
          </w:trPrChange>
        </w:trPr>
        <w:tc>
          <w:tcPr>
            <w:tcW w:w="3738" w:type="dxa"/>
            <w:vAlign w:val="center"/>
            <w:tcPrChange w:id="180"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6</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单位G</w:t>
            </w:r>
            <w:r>
              <w:rPr>
                <w:rFonts w:ascii="黑体" w:hAnsi="黑体" w:eastAsia="黑体" w:cs="宋体"/>
                <w:color w:val="000000" w:themeColor="text1"/>
                <w:kern w:val="0"/>
                <w:sz w:val="24"/>
                <w:szCs w:val="24"/>
                <w14:textFill>
                  <w14:solidFill>
                    <w14:schemeClr w14:val="tx1"/>
                  </w14:solidFill>
                </w14:textFill>
              </w:rPr>
              <w:t>DP</w:t>
            </w:r>
            <w:r>
              <w:rPr>
                <w:rFonts w:hint="eastAsia" w:ascii="黑体" w:hAnsi="黑体" w:eastAsia="黑体" w:cs="宋体"/>
                <w:color w:val="000000" w:themeColor="text1"/>
                <w:kern w:val="0"/>
                <w:sz w:val="24"/>
                <w:szCs w:val="24"/>
                <w14:textFill>
                  <w14:solidFill>
                    <w14:schemeClr w14:val="tx1"/>
                  </w14:solidFill>
                </w14:textFill>
              </w:rPr>
              <w:t>能源消耗降幅</w:t>
            </w:r>
            <w:r>
              <w:rPr>
                <w:rFonts w:hint="eastAsia" w:ascii="黑体" w:hAnsi="黑体" w:eastAsia="黑体"/>
                <w:color w:val="000000" w:themeColor="text1"/>
                <w:sz w:val="24"/>
                <w:szCs w:val="24"/>
                <w14:textFill>
                  <w14:solidFill>
                    <w14:schemeClr w14:val="tx1"/>
                  </w14:solidFill>
                </w14:textFill>
              </w:rPr>
              <w:t>（%）</w:t>
            </w:r>
          </w:p>
        </w:tc>
        <w:tc>
          <w:tcPr>
            <w:tcW w:w="1400" w:type="dxa"/>
            <w:vAlign w:val="center"/>
            <w:tcPrChange w:id="181" w:author="ya.nan" w:date="2021-07-30T09:42:00Z">
              <w:tcPr>
                <w:tcW w:w="1200" w:type="dxa"/>
              </w:tcPr>
            </w:tcPrChange>
          </w:tcPr>
          <w:p>
            <w:pPr>
              <w:widowControl/>
              <w:ind w:firstLine="0" w:firstLineChars="0"/>
              <w:jc w:val="center"/>
              <w:rPr>
                <w:rFonts w:hint="default" w:ascii="黑体" w:hAnsi="黑体" w:eastAsia="黑体" w:cstheme="minorBidi"/>
                <w:color w:val="000000" w:themeColor="text1"/>
                <w:kern w:val="2"/>
                <w:sz w:val="21"/>
                <w:szCs w:val="21"/>
                <w:lang w:val="en-US" w:eastAsia="zh-CN" w:bidi="ar-SA"/>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386万吨</w:t>
            </w:r>
          </w:p>
        </w:tc>
        <w:tc>
          <w:tcPr>
            <w:tcW w:w="980" w:type="dxa"/>
            <w:vAlign w:val="center"/>
            <w:tcPrChange w:id="182" w:author="ya.nan" w:date="2021-07-30T09:42:00Z">
              <w:tcPr>
                <w:tcW w:w="1200" w:type="dxa"/>
                <w:gridSpan w:val="2"/>
                <w:vAlign w:val="center"/>
              </w:tcPr>
            </w:tcPrChange>
          </w:tcPr>
          <w:p>
            <w:pPr>
              <w:widowControl/>
              <w:ind w:firstLine="0" w:firstLineChars="0"/>
              <w:jc w:val="center"/>
              <w:rPr>
                <w:rFonts w:hint="default" w:ascii="黑体" w:hAnsi="黑体" w:eastAsia="黑体" w:cstheme="minorBidi"/>
                <w:color w:val="000000" w:themeColor="text1"/>
                <w:kern w:val="2"/>
                <w:sz w:val="21"/>
                <w:szCs w:val="21"/>
                <w:lang w:val="en-US" w:eastAsia="zh-CN" w:bidi="ar-SA"/>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17%</w:t>
            </w:r>
          </w:p>
        </w:tc>
        <w:tc>
          <w:tcPr>
            <w:tcW w:w="1111" w:type="dxa"/>
            <w:vAlign w:val="center"/>
            <w:tcPrChange w:id="183" w:author="ya.nan" w:date="2021-07-30T09:42:00Z">
              <w:tcPr>
                <w:tcW w:w="1133" w:type="dxa"/>
                <w:vAlign w:val="center"/>
              </w:tcPr>
            </w:tcPrChange>
          </w:tcPr>
          <w:p>
            <w:pPr>
              <w:widowControl/>
              <w:ind w:firstLine="0" w:firstLineChars="0"/>
              <w:jc w:val="center"/>
              <w:rPr>
                <w:rFonts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14:textFill>
                  <w14:solidFill>
                    <w14:schemeClr w14:val="tx1"/>
                  </w14:solidFill>
                </w14:textFill>
              </w:rPr>
              <w:t>-</w:t>
            </w:r>
          </w:p>
        </w:tc>
        <w:tc>
          <w:tcPr>
            <w:tcW w:w="1106" w:type="dxa"/>
            <w:vAlign w:val="center"/>
            <w:tcPrChange w:id="184" w:author="ya.nan" w:date="2021-07-30T09:42:00Z">
              <w:tcPr>
                <w:tcW w:w="1064" w:type="dxa"/>
                <w:vAlign w:val="center"/>
              </w:tcPr>
            </w:tcPrChange>
          </w:tcPr>
          <w:p>
            <w:pPr>
              <w:widowControl/>
              <w:ind w:firstLine="0" w:firstLineChars="0"/>
              <w:jc w:val="center"/>
              <w:rPr>
                <w:rFonts w:ascii="黑体" w:hAnsi="黑体" w:eastAsia="黑体"/>
                <w:color w:val="000000" w:themeColor="text1"/>
                <w:sz w:val="21"/>
                <w14:textFill>
                  <w14:solidFill>
                    <w14:schemeClr w14:val="tx1"/>
                  </w14:solidFill>
                </w14:textFill>
              </w:rPr>
            </w:pPr>
            <w:r>
              <w:rPr>
                <w:rFonts w:hint="eastAsia" w:ascii="黑体" w:hAnsi="黑体" w:eastAsia="黑体"/>
                <w:color w:val="000000"/>
                <w:sz w:val="21"/>
              </w:rPr>
              <w:t>按</w:t>
            </w:r>
            <w:r>
              <w:rPr>
                <w:rFonts w:hint="eastAsia" w:ascii="黑体" w:hAnsi="黑体" w:eastAsia="黑体"/>
                <w:color w:val="000000" w:themeColor="text1"/>
                <w:sz w:val="21"/>
                <w14:textFill>
                  <w14:solidFill>
                    <w14:schemeClr w14:val="tx1"/>
                  </w14:solidFill>
                </w14:textFill>
              </w:rPr>
              <w:t>市级</w:t>
            </w:r>
            <w:r>
              <w:rPr>
                <w:rFonts w:hint="eastAsia" w:ascii="黑体" w:hAnsi="黑体" w:eastAsia="黑体"/>
                <w:color w:val="000000"/>
                <w:sz w:val="21"/>
              </w:rPr>
              <w:t>下达目标</w:t>
            </w:r>
          </w:p>
        </w:tc>
        <w:tc>
          <w:tcPr>
            <w:tcW w:w="1161" w:type="dxa"/>
            <w:vAlign w:val="center"/>
            <w:tcPrChange w:id="185"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86"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86" w:author="ya.nan" w:date="2021-07-30T09:42:00Z">
            <w:trPr>
              <w:jc w:val="center"/>
            </w:trPr>
          </w:trPrChange>
        </w:trPr>
        <w:tc>
          <w:tcPr>
            <w:tcW w:w="3738" w:type="dxa"/>
            <w:vAlign w:val="center"/>
            <w:tcPrChange w:id="187" w:author="ya.nan" w:date="2021-07-30T09:42:00Z">
              <w:tcPr>
                <w:tcW w:w="3738"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7</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单位G</w:t>
            </w:r>
            <w:r>
              <w:rPr>
                <w:rFonts w:ascii="黑体" w:hAnsi="黑体" w:eastAsia="黑体" w:cs="宋体"/>
                <w:color w:val="000000" w:themeColor="text1"/>
                <w:kern w:val="0"/>
                <w:sz w:val="24"/>
                <w:szCs w:val="24"/>
                <w14:textFill>
                  <w14:solidFill>
                    <w14:schemeClr w14:val="tx1"/>
                  </w14:solidFill>
                </w14:textFill>
              </w:rPr>
              <w:t>DP</w:t>
            </w:r>
            <w:r>
              <w:rPr>
                <w:rFonts w:hint="eastAsia" w:ascii="黑体" w:hAnsi="黑体" w:eastAsia="黑体" w:cs="宋体"/>
                <w:color w:val="000000" w:themeColor="text1"/>
                <w:kern w:val="0"/>
                <w:sz w:val="24"/>
                <w:szCs w:val="24"/>
                <w14:textFill>
                  <w14:solidFill>
                    <w14:schemeClr w14:val="tx1"/>
                  </w14:solidFill>
                </w14:textFill>
              </w:rPr>
              <w:t>二氧化碳排放降幅</w:t>
            </w:r>
            <w:r>
              <w:rPr>
                <w:rFonts w:hint="eastAsia" w:ascii="黑体" w:hAnsi="黑体" w:eastAsia="黑体"/>
                <w:color w:val="000000" w:themeColor="text1"/>
                <w:sz w:val="24"/>
                <w:szCs w:val="24"/>
                <w14:textFill>
                  <w14:solidFill>
                    <w14:schemeClr w14:val="tx1"/>
                  </w14:solidFill>
                </w14:textFill>
              </w:rPr>
              <w:t>（%）</w:t>
            </w:r>
          </w:p>
        </w:tc>
        <w:tc>
          <w:tcPr>
            <w:tcW w:w="1400" w:type="dxa"/>
            <w:tcPrChange w:id="188" w:author="ya.nan" w:date="2021-07-30T09:42:00Z">
              <w:tcPr>
                <w:tcW w:w="1200" w:type="dxa"/>
              </w:tcPr>
            </w:tcPrChange>
          </w:tcPr>
          <w:p>
            <w:pPr>
              <w:widowControl/>
              <w:ind w:firstLine="0" w:firstLineChars="0"/>
              <w:jc w:val="center"/>
              <w:rPr>
                <w:rFonts w:hint="default" w:ascii="黑体" w:hAnsi="黑体" w:eastAsia="黑体" w:cs="宋体"/>
                <w:color w:val="000000" w:themeColor="text1"/>
                <w:kern w:val="0"/>
                <w:sz w:val="21"/>
                <w:lang w:val="en-US" w:eastAsia="zh-CN"/>
                <w14:textFill>
                  <w14:solidFill>
                    <w14:schemeClr w14:val="tx1"/>
                  </w14:solidFill>
                </w14:textFill>
              </w:rPr>
            </w:pPr>
            <w:r>
              <w:rPr>
                <w:rFonts w:hint="eastAsia" w:ascii="黑体" w:hAnsi="黑体" w:eastAsia="黑体" w:cs="宋体"/>
                <w:color w:val="000000" w:themeColor="text1"/>
                <w:kern w:val="0"/>
                <w:sz w:val="21"/>
                <w:lang w:val="en-US" w:eastAsia="zh-CN"/>
                <w14:textFill>
                  <w14:solidFill>
                    <w14:schemeClr w14:val="tx1"/>
                  </w14:solidFill>
                </w14:textFill>
              </w:rPr>
              <w:t>-</w:t>
            </w:r>
          </w:p>
        </w:tc>
        <w:tc>
          <w:tcPr>
            <w:tcW w:w="980" w:type="dxa"/>
            <w:vAlign w:val="center"/>
            <w:tcPrChange w:id="189"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w:t>
            </w:r>
          </w:p>
        </w:tc>
        <w:tc>
          <w:tcPr>
            <w:tcW w:w="1111" w:type="dxa"/>
            <w:vAlign w:val="center"/>
            <w:tcPrChange w:id="190" w:author="ya.nan" w:date="2021-07-30T09:42:00Z">
              <w:tcPr>
                <w:tcW w:w="1133" w:type="dxa"/>
                <w:vAlign w:val="center"/>
              </w:tcPr>
            </w:tcPrChange>
          </w:tcPr>
          <w:p>
            <w:pPr>
              <w:ind w:firstLine="0" w:firstLineChars="0"/>
              <w:jc w:val="center"/>
              <w:textAlignment w:val="center"/>
              <w:rPr>
                <w:rFonts w:ascii="黑体" w:hAnsi="黑体" w:eastAsia="黑体" w:cs="宋体"/>
                <w:color w:val="000000" w:themeColor="text1"/>
                <w:kern w:val="0"/>
                <w:sz w:val="21"/>
                <w14:textFill>
                  <w14:solidFill>
                    <w14:schemeClr w14:val="tx1"/>
                  </w14:solidFill>
                </w14:textFill>
              </w:rPr>
            </w:pPr>
            <w:r>
              <w:rPr>
                <w:rFonts w:hint="eastAsia" w:ascii="黑体" w:hAnsi="黑体" w:eastAsia="黑体" w:cs="宋体"/>
                <w:color w:val="000000" w:themeColor="text1"/>
                <w:kern w:val="0"/>
                <w:sz w:val="21"/>
                <w14:textFill>
                  <w14:solidFill>
                    <w14:schemeClr w14:val="tx1"/>
                  </w14:solidFill>
                </w14:textFill>
              </w:rPr>
              <w:t>-</w:t>
            </w:r>
          </w:p>
        </w:tc>
        <w:tc>
          <w:tcPr>
            <w:tcW w:w="1106" w:type="dxa"/>
            <w:vAlign w:val="center"/>
            <w:tcPrChange w:id="191" w:author="ya.nan" w:date="2021-07-30T09:42:00Z">
              <w:tcPr>
                <w:tcW w:w="1064" w:type="dxa"/>
                <w:vAlign w:val="center"/>
              </w:tcPr>
            </w:tcPrChange>
          </w:tcPr>
          <w:p>
            <w:pPr>
              <w:ind w:firstLine="0" w:firstLineChars="0"/>
              <w:jc w:val="center"/>
              <w:textAlignment w:val="center"/>
              <w:rPr>
                <w:rFonts w:ascii="黑体" w:hAnsi="黑体" w:eastAsia="黑体" w:cs="宋体"/>
                <w:color w:val="000000" w:themeColor="text1"/>
                <w:kern w:val="0"/>
                <w:sz w:val="21"/>
                <w14:textFill>
                  <w14:solidFill>
                    <w14:schemeClr w14:val="tx1"/>
                  </w14:solidFill>
                </w14:textFill>
              </w:rPr>
            </w:pPr>
            <w:r>
              <w:rPr>
                <w:rFonts w:hint="eastAsia" w:ascii="黑体" w:hAnsi="黑体" w:eastAsia="黑体"/>
                <w:color w:val="000000"/>
                <w:sz w:val="21"/>
              </w:rPr>
              <w:t>按</w:t>
            </w:r>
            <w:r>
              <w:rPr>
                <w:rFonts w:hint="eastAsia" w:ascii="黑体" w:hAnsi="黑体" w:eastAsia="黑体"/>
                <w:color w:val="000000" w:themeColor="text1"/>
                <w:sz w:val="21"/>
                <w14:textFill>
                  <w14:solidFill>
                    <w14:schemeClr w14:val="tx1"/>
                  </w14:solidFill>
                </w14:textFill>
              </w:rPr>
              <w:t>市级</w:t>
            </w:r>
            <w:r>
              <w:rPr>
                <w:rFonts w:hint="eastAsia" w:ascii="黑体" w:hAnsi="黑体" w:eastAsia="黑体"/>
                <w:color w:val="000000"/>
                <w:sz w:val="21"/>
              </w:rPr>
              <w:t>下达目标</w:t>
            </w:r>
          </w:p>
        </w:tc>
        <w:tc>
          <w:tcPr>
            <w:tcW w:w="1161" w:type="dxa"/>
            <w:vAlign w:val="center"/>
            <w:tcPrChange w:id="192"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93"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193" w:author="ya.nan" w:date="2021-07-30T09:42:00Z">
            <w:trPr>
              <w:jc w:val="center"/>
            </w:trPr>
          </w:trPrChange>
        </w:trPr>
        <w:tc>
          <w:tcPr>
            <w:tcW w:w="3738" w:type="dxa"/>
            <w:vAlign w:val="center"/>
            <w:tcPrChange w:id="194" w:author="ya.nan" w:date="2021-07-30T09:42:00Z">
              <w:tcPr>
                <w:tcW w:w="3738"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8</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城市空气优良天数比率</w:t>
            </w:r>
            <w:r>
              <w:rPr>
                <w:rFonts w:hint="eastAsia" w:ascii="黑体" w:hAnsi="黑体" w:eastAsia="黑体"/>
                <w:color w:val="000000" w:themeColor="text1"/>
                <w:sz w:val="24"/>
                <w:szCs w:val="24"/>
                <w14:textFill>
                  <w14:solidFill>
                    <w14:schemeClr w14:val="tx1"/>
                  </w14:solidFill>
                </w14:textFill>
              </w:rPr>
              <w:t>（%）</w:t>
            </w:r>
          </w:p>
        </w:tc>
        <w:tc>
          <w:tcPr>
            <w:tcW w:w="1400" w:type="dxa"/>
            <w:tcPrChange w:id="195" w:author="ya.nan" w:date="2021-07-30T09:42:00Z">
              <w:tcPr>
                <w:tcW w:w="1200" w:type="dxa"/>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59.3</w:t>
            </w:r>
          </w:p>
        </w:tc>
        <w:tc>
          <w:tcPr>
            <w:tcW w:w="980" w:type="dxa"/>
            <w:vAlign w:val="center"/>
            <w:tcPrChange w:id="196"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w:t>
            </w:r>
          </w:p>
        </w:tc>
        <w:tc>
          <w:tcPr>
            <w:tcW w:w="1111" w:type="dxa"/>
            <w:vAlign w:val="center"/>
            <w:tcPrChange w:id="197" w:author="ya.nan" w:date="2021-07-30T09:42:00Z">
              <w:tcPr>
                <w:tcW w:w="1133" w:type="dxa"/>
                <w:vAlign w:val="center"/>
              </w:tcPr>
            </w:tcPrChange>
          </w:tcPr>
          <w:p>
            <w:pPr>
              <w:ind w:firstLine="0" w:firstLineChars="0"/>
              <w:jc w:val="center"/>
              <w:textAlignment w:val="center"/>
              <w:rPr>
                <w:rFonts w:ascii="黑体" w:hAnsi="黑体" w:eastAsia="黑体" w:cs="宋体"/>
                <w:color w:val="000000" w:themeColor="text1"/>
                <w:kern w:val="0"/>
                <w:sz w:val="21"/>
                <w14:textFill>
                  <w14:solidFill>
                    <w14:schemeClr w14:val="tx1"/>
                  </w14:solidFill>
                </w14:textFill>
              </w:rPr>
            </w:pPr>
            <w:r>
              <w:rPr>
                <w:rFonts w:hint="eastAsia" w:ascii="黑体" w:hAnsi="黑体" w:eastAsia="黑体"/>
                <w:color w:val="000000"/>
                <w:sz w:val="21"/>
              </w:rPr>
              <w:t>按</w:t>
            </w:r>
            <w:r>
              <w:rPr>
                <w:rFonts w:hint="eastAsia" w:ascii="黑体" w:hAnsi="黑体" w:eastAsia="黑体"/>
                <w:color w:val="000000" w:themeColor="text1"/>
                <w:sz w:val="21"/>
                <w14:textFill>
                  <w14:solidFill>
                    <w14:schemeClr w14:val="tx1"/>
                  </w14:solidFill>
                </w14:textFill>
              </w:rPr>
              <w:t>市级</w:t>
            </w:r>
            <w:r>
              <w:rPr>
                <w:rFonts w:hint="eastAsia" w:ascii="黑体" w:hAnsi="黑体" w:eastAsia="黑体"/>
                <w:color w:val="000000"/>
                <w:sz w:val="21"/>
              </w:rPr>
              <w:t>下达目标</w:t>
            </w:r>
          </w:p>
        </w:tc>
        <w:tc>
          <w:tcPr>
            <w:tcW w:w="1106" w:type="dxa"/>
            <w:vAlign w:val="center"/>
            <w:tcPrChange w:id="198" w:author="ya.nan" w:date="2021-07-30T09:42:00Z">
              <w:tcPr>
                <w:tcW w:w="1064" w:type="dxa"/>
                <w:vAlign w:val="center"/>
              </w:tcPr>
            </w:tcPrChange>
          </w:tcPr>
          <w:p>
            <w:pPr>
              <w:widowControl/>
              <w:ind w:firstLine="0" w:firstLineChars="0"/>
              <w:jc w:val="center"/>
              <w:rPr>
                <w:rFonts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14:textFill>
                  <w14:solidFill>
                    <w14:schemeClr w14:val="tx1"/>
                  </w14:solidFill>
                </w14:textFill>
              </w:rPr>
              <w:t>-</w:t>
            </w:r>
          </w:p>
        </w:tc>
        <w:tc>
          <w:tcPr>
            <w:tcW w:w="1161" w:type="dxa"/>
            <w:vAlign w:val="center"/>
            <w:tcPrChange w:id="199"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0"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200" w:author="ya.nan" w:date="2021-07-30T09:42:00Z">
            <w:trPr>
              <w:jc w:val="center"/>
            </w:trPr>
          </w:trPrChange>
        </w:trPr>
        <w:tc>
          <w:tcPr>
            <w:tcW w:w="3738" w:type="dxa"/>
            <w:vAlign w:val="center"/>
            <w:tcPrChange w:id="201" w:author="ya.nan" w:date="2021-07-30T09:42:00Z">
              <w:tcPr>
                <w:tcW w:w="3738"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ascii="黑体" w:hAnsi="黑体" w:eastAsia="黑体" w:cs="宋体"/>
                <w:color w:val="000000" w:themeColor="text1"/>
                <w:kern w:val="0"/>
                <w:sz w:val="24"/>
                <w:szCs w:val="24"/>
                <w14:textFill>
                  <w14:solidFill>
                    <w14:schemeClr w14:val="tx1"/>
                  </w14:solidFill>
                </w14:textFill>
              </w:rPr>
              <w:t>1</w:t>
            </w:r>
            <w:r>
              <w:rPr>
                <w:rFonts w:hint="eastAsia" w:ascii="黑体" w:hAnsi="黑体" w:eastAsia="黑体" w:cs="宋体"/>
                <w:color w:val="000000" w:themeColor="text1"/>
                <w:kern w:val="0"/>
                <w:sz w:val="24"/>
                <w:szCs w:val="24"/>
                <w:lang w:val="en-US" w:eastAsia="zh-CN"/>
                <w14:textFill>
                  <w14:solidFill>
                    <w14:schemeClr w14:val="tx1"/>
                  </w14:solidFill>
                </w14:textFill>
              </w:rPr>
              <w:t>9</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达到或</w:t>
            </w:r>
            <w:r>
              <w:rPr>
                <w:rFonts w:hint="eastAsia" w:ascii="黑体" w:hAnsi="黑体" w:eastAsia="黑体" w:cs="宋体"/>
                <w:color w:val="000000"/>
                <w:kern w:val="0"/>
                <w:sz w:val="24"/>
                <w:szCs w:val="24"/>
                <w:lang w:val="en-US" w:eastAsia="zh-CN"/>
              </w:rPr>
              <w:t>好于</w:t>
            </w:r>
            <w:r>
              <w:rPr>
                <w:rFonts w:hint="eastAsia" w:ascii="黑体" w:hAnsi="黑体" w:eastAsia="黑体" w:cs="宋体"/>
                <w:color w:val="000000" w:themeColor="text1"/>
                <w:kern w:val="0"/>
                <w:sz w:val="24"/>
                <w:szCs w:val="24"/>
                <w14:textFill>
                  <w14:solidFill>
                    <w14:schemeClr w14:val="tx1"/>
                  </w14:solidFill>
                </w14:textFill>
              </w:rPr>
              <w:t>Ⅲ类水体占地表水比例</w:t>
            </w:r>
            <w:r>
              <w:rPr>
                <w:rFonts w:hint="eastAsia" w:ascii="黑体" w:hAnsi="黑体" w:eastAsia="黑体"/>
                <w:color w:val="000000" w:themeColor="text1"/>
                <w:sz w:val="24"/>
                <w:szCs w:val="24"/>
                <w14:textFill>
                  <w14:solidFill>
                    <w14:schemeClr w14:val="tx1"/>
                  </w14:solidFill>
                </w14:textFill>
              </w:rPr>
              <w:t>（%）</w:t>
            </w:r>
          </w:p>
        </w:tc>
        <w:tc>
          <w:tcPr>
            <w:tcW w:w="1400" w:type="dxa"/>
            <w:tcPrChange w:id="202" w:author="ya.nan" w:date="2021-07-30T09:42:00Z">
              <w:tcPr>
                <w:tcW w:w="1200" w:type="dxa"/>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auto"/>
                <w:sz w:val="21"/>
                <w:szCs w:val="21"/>
                <w:lang w:val="en-US" w:eastAsia="zh-CN"/>
              </w:rPr>
              <w:t>人民胜利渠水质稳定达到</w:t>
            </w:r>
            <w:r>
              <w:rPr>
                <w:rFonts w:hint="eastAsia" w:ascii="黑体" w:hAnsi="黑体" w:eastAsia="黑体" w:cs="宋体"/>
                <w:color w:val="000000" w:themeColor="text1"/>
                <w:kern w:val="0"/>
                <w:sz w:val="24"/>
                <w:szCs w:val="24"/>
                <w14:textFill>
                  <w14:solidFill>
                    <w14:schemeClr w14:val="tx1"/>
                  </w14:solidFill>
                </w14:textFill>
              </w:rPr>
              <w:t>Ⅲ类</w:t>
            </w:r>
            <w:r>
              <w:rPr>
                <w:rFonts w:hint="eastAsia" w:ascii="黑体" w:hAnsi="黑体" w:eastAsia="黑体" w:cs="宋体"/>
                <w:color w:val="000000" w:themeColor="text1"/>
                <w:kern w:val="0"/>
                <w:sz w:val="24"/>
                <w:szCs w:val="24"/>
                <w:lang w:val="en-US" w:eastAsia="zh-CN"/>
                <w14:textFill>
                  <w14:solidFill>
                    <w14:schemeClr w14:val="tx1"/>
                  </w14:solidFill>
                </w14:textFill>
              </w:rPr>
              <w:t>水质标准</w:t>
            </w:r>
          </w:p>
        </w:tc>
        <w:tc>
          <w:tcPr>
            <w:tcW w:w="980" w:type="dxa"/>
            <w:vAlign w:val="center"/>
            <w:tcPrChange w:id="203"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w:t>
            </w:r>
          </w:p>
        </w:tc>
        <w:tc>
          <w:tcPr>
            <w:tcW w:w="1111" w:type="dxa"/>
            <w:vAlign w:val="center"/>
            <w:tcPrChange w:id="204" w:author="ya.nan" w:date="2021-07-30T09:42:00Z">
              <w:tcPr>
                <w:tcW w:w="1133" w:type="dxa"/>
                <w:vAlign w:val="center"/>
              </w:tcPr>
            </w:tcPrChange>
          </w:tcPr>
          <w:p>
            <w:pPr>
              <w:ind w:firstLine="0" w:firstLineChars="0"/>
              <w:jc w:val="center"/>
              <w:textAlignment w:val="center"/>
              <w:rPr>
                <w:rFonts w:ascii="黑体" w:hAnsi="黑体" w:eastAsia="黑体" w:cs="宋体"/>
                <w:color w:val="000000" w:themeColor="text1"/>
                <w:kern w:val="0"/>
                <w:sz w:val="21"/>
                <w14:textFill>
                  <w14:solidFill>
                    <w14:schemeClr w14:val="tx1"/>
                  </w14:solidFill>
                </w14:textFill>
              </w:rPr>
            </w:pPr>
            <w:r>
              <w:rPr>
                <w:rFonts w:hint="eastAsia" w:ascii="黑体" w:hAnsi="黑体" w:eastAsia="黑体"/>
                <w:color w:val="000000"/>
                <w:sz w:val="21"/>
              </w:rPr>
              <w:t>按</w:t>
            </w:r>
            <w:r>
              <w:rPr>
                <w:rFonts w:hint="eastAsia" w:ascii="黑体" w:hAnsi="黑体" w:eastAsia="黑体"/>
                <w:color w:val="000000" w:themeColor="text1"/>
                <w:sz w:val="21"/>
                <w14:textFill>
                  <w14:solidFill>
                    <w14:schemeClr w14:val="tx1"/>
                  </w14:solidFill>
                </w14:textFill>
              </w:rPr>
              <w:t>市级</w:t>
            </w:r>
            <w:r>
              <w:rPr>
                <w:rFonts w:hint="eastAsia" w:ascii="黑体" w:hAnsi="黑体" w:eastAsia="黑体"/>
                <w:color w:val="000000"/>
                <w:sz w:val="21"/>
              </w:rPr>
              <w:t>下达目标</w:t>
            </w:r>
          </w:p>
        </w:tc>
        <w:tc>
          <w:tcPr>
            <w:tcW w:w="1106" w:type="dxa"/>
            <w:vAlign w:val="center"/>
            <w:tcPrChange w:id="205" w:author="ya.nan" w:date="2021-07-30T09:42:00Z">
              <w:tcPr>
                <w:tcW w:w="1064" w:type="dxa"/>
                <w:vAlign w:val="center"/>
              </w:tcPr>
            </w:tcPrChange>
          </w:tcPr>
          <w:p>
            <w:pPr>
              <w:widowControl/>
              <w:ind w:firstLine="0" w:firstLineChars="0"/>
              <w:jc w:val="center"/>
              <w:rPr>
                <w:rFonts w:ascii="黑体" w:hAnsi="黑体" w:eastAsia="黑体"/>
                <w:color w:val="000000" w:themeColor="text1"/>
                <w:sz w:val="21"/>
                <w14:textFill>
                  <w14:solidFill>
                    <w14:schemeClr w14:val="tx1"/>
                  </w14:solidFill>
                </w14:textFill>
              </w:rPr>
            </w:pPr>
            <w:r>
              <w:rPr>
                <w:rFonts w:hint="eastAsia" w:ascii="黑体" w:hAnsi="黑体" w:eastAsia="黑体"/>
                <w:color w:val="000000" w:themeColor="text1"/>
                <w:sz w:val="21"/>
                <w14:textFill>
                  <w14:solidFill>
                    <w14:schemeClr w14:val="tx1"/>
                  </w14:solidFill>
                </w14:textFill>
              </w:rPr>
              <w:t>-</w:t>
            </w:r>
          </w:p>
        </w:tc>
        <w:tc>
          <w:tcPr>
            <w:tcW w:w="1161" w:type="dxa"/>
            <w:vAlign w:val="center"/>
            <w:tcPrChange w:id="206"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7"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207" w:author="ya.nan" w:date="2021-07-30T09:42:00Z">
            <w:trPr>
              <w:jc w:val="center"/>
            </w:trPr>
          </w:trPrChange>
        </w:trPr>
        <w:tc>
          <w:tcPr>
            <w:tcW w:w="3738" w:type="dxa"/>
            <w:vAlign w:val="center"/>
            <w:tcPrChange w:id="208" w:author="ya.nan" w:date="2021-07-30T09:42:00Z">
              <w:tcPr>
                <w:tcW w:w="3738" w:type="dxa"/>
                <w:vAlign w:val="center"/>
              </w:tcPr>
            </w:tcPrChange>
          </w:tcPr>
          <w:p>
            <w:pPr>
              <w:widowControl/>
              <w:ind w:firstLine="0" w:firstLineChars="0"/>
              <w:jc w:val="left"/>
              <w:rPr>
                <w:rFonts w:ascii="黑体" w:hAnsi="黑体" w:eastAsia="黑体"/>
                <w:color w:val="000000" w:themeColor="text1"/>
                <w:sz w:val="24"/>
                <w:szCs w:val="24"/>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20</w:t>
            </w:r>
            <w:r>
              <w:rPr>
                <w:rFonts w:hint="eastAsia" w:ascii="黑体" w:hAnsi="黑体" w:eastAsia="黑体" w:cs="宋体"/>
                <w:color w:val="000000" w:themeColor="text1"/>
                <w:kern w:val="0"/>
                <w:sz w:val="24"/>
                <w:szCs w:val="24"/>
                <w14:textFill>
                  <w14:solidFill>
                    <w14:schemeClr w14:val="tx1"/>
                  </w14:solidFill>
                </w14:textFill>
              </w:rPr>
              <w:t>.</w:t>
            </w:r>
            <w:r>
              <w:rPr>
                <w:rFonts w:ascii="黑体" w:hAnsi="黑体" w:eastAsia="黑体"/>
                <w:color w:val="000000" w:themeColor="text1"/>
                <w:sz w:val="24"/>
                <w:szCs w:val="24"/>
                <w14:textFill>
                  <w14:solidFill>
                    <w14:schemeClr w14:val="tx1"/>
                  </w14:solidFill>
                </w14:textFill>
              </w:rPr>
              <w:t>森林覆盖率</w:t>
            </w:r>
            <w:r>
              <w:rPr>
                <w:rFonts w:hint="eastAsia" w:ascii="黑体" w:hAnsi="黑体" w:eastAsia="黑体"/>
                <w:color w:val="000000" w:themeColor="text1"/>
                <w:sz w:val="24"/>
                <w:szCs w:val="24"/>
                <w14:textFill>
                  <w14:solidFill>
                    <w14:schemeClr w14:val="tx1"/>
                  </w14:solidFill>
                </w14:textFill>
              </w:rPr>
              <w:t>（%）</w:t>
            </w:r>
          </w:p>
        </w:tc>
        <w:tc>
          <w:tcPr>
            <w:tcW w:w="1400" w:type="dxa"/>
            <w:tcPrChange w:id="209" w:author="ya.nan" w:date="2021-07-30T09:42:00Z">
              <w:tcPr>
                <w:tcW w:w="1200" w:type="dxa"/>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23.1</w:t>
            </w:r>
          </w:p>
        </w:tc>
        <w:tc>
          <w:tcPr>
            <w:tcW w:w="980" w:type="dxa"/>
            <w:vAlign w:val="center"/>
            <w:tcPrChange w:id="210" w:author="ya.nan" w:date="2021-07-30T09:42:00Z">
              <w:tcPr>
                <w:tcW w:w="1200" w:type="dxa"/>
                <w:gridSpan w:val="2"/>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1.82</w:t>
            </w:r>
          </w:p>
        </w:tc>
        <w:tc>
          <w:tcPr>
            <w:tcW w:w="1111" w:type="dxa"/>
            <w:vAlign w:val="center"/>
            <w:tcPrChange w:id="211" w:author="ya.nan" w:date="2021-07-30T09:42:00Z">
              <w:tcPr>
                <w:tcW w:w="1133" w:type="dxa"/>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25.8</w:t>
            </w:r>
          </w:p>
        </w:tc>
        <w:tc>
          <w:tcPr>
            <w:tcW w:w="1106" w:type="dxa"/>
            <w:vAlign w:val="center"/>
            <w:tcPrChange w:id="212" w:author="ya.nan" w:date="2021-07-30T09:42:00Z">
              <w:tcPr>
                <w:tcW w:w="1064" w:type="dxa"/>
                <w:vAlign w:val="center"/>
              </w:tcPr>
            </w:tcPrChange>
          </w:tcPr>
          <w:p>
            <w:pPr>
              <w:widowControl/>
              <w:ind w:firstLine="0" w:firstLineChars="0"/>
              <w:jc w:val="center"/>
              <w:rPr>
                <w:rFonts w:hint="default" w:ascii="黑体" w:hAnsi="黑体" w:eastAsia="黑体"/>
                <w:color w:val="000000" w:themeColor="text1"/>
                <w:sz w:val="21"/>
                <w:lang w:val="en-US" w:eastAsia="zh-CN"/>
                <w14:textFill>
                  <w14:solidFill>
                    <w14:schemeClr w14:val="tx1"/>
                  </w14:solidFill>
                </w14:textFill>
              </w:rPr>
            </w:pPr>
            <w:r>
              <w:rPr>
                <w:rFonts w:hint="eastAsia" w:ascii="黑体" w:hAnsi="黑体" w:eastAsia="黑体"/>
                <w:color w:val="000000" w:themeColor="text1"/>
                <w:sz w:val="21"/>
                <w:lang w:val="en-US" w:eastAsia="zh-CN"/>
                <w14:textFill>
                  <w14:solidFill>
                    <w14:schemeClr w14:val="tx1"/>
                  </w14:solidFill>
                </w14:textFill>
              </w:rPr>
              <w:t>0.54</w:t>
            </w:r>
          </w:p>
        </w:tc>
        <w:tc>
          <w:tcPr>
            <w:tcW w:w="1161" w:type="dxa"/>
            <w:vAlign w:val="center"/>
            <w:tcPrChange w:id="213" w:author="ya.nan" w:date="2021-07-30T09:42:00Z">
              <w:tcPr>
                <w:tcW w:w="1161" w:type="dxa"/>
                <w:vAlign w:val="center"/>
              </w:tcPr>
            </w:tcPrChange>
          </w:tcPr>
          <w:p>
            <w:pPr>
              <w:widowControl/>
              <w:ind w:firstLine="0" w:firstLineChars="0"/>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14"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214" w:author="ya.nan" w:date="2021-07-30T09:42:00Z">
            <w:trPr>
              <w:jc w:val="center"/>
            </w:trPr>
          </w:trPrChange>
        </w:trPr>
        <w:tc>
          <w:tcPr>
            <w:tcW w:w="3738" w:type="dxa"/>
            <w:vAlign w:val="center"/>
            <w:tcPrChange w:id="215" w:author="ya.nan" w:date="2021-07-30T09:42:00Z">
              <w:tcPr>
                <w:tcW w:w="3738"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hint="eastAsia" w:ascii="黑体" w:hAnsi="黑体" w:eastAsia="黑体" w:cs="宋体"/>
                <w:b/>
                <w:color w:val="000000"/>
                <w:kern w:val="0"/>
                <w:sz w:val="24"/>
                <w:szCs w:val="24"/>
              </w:rPr>
              <w:t>五</w:t>
            </w:r>
            <w:r>
              <w:rPr>
                <w:rFonts w:hint="eastAsia" w:ascii="黑体" w:hAnsi="黑体" w:eastAsia="黑体" w:cs="宋体"/>
                <w:b/>
                <w:color w:val="000000" w:themeColor="text1"/>
                <w:kern w:val="0"/>
                <w:sz w:val="24"/>
                <w:szCs w:val="24"/>
                <w14:textFill>
                  <w14:solidFill>
                    <w14:schemeClr w14:val="tx1"/>
                  </w14:solidFill>
                </w14:textFill>
              </w:rPr>
              <w:t>、</w:t>
            </w:r>
            <w:r>
              <w:rPr>
                <w:rFonts w:hint="eastAsia" w:ascii="黑体" w:hAnsi="黑体" w:eastAsia="黑体" w:cs="宋体"/>
                <w:b/>
                <w:color w:val="000000"/>
                <w:kern w:val="0"/>
                <w:sz w:val="24"/>
                <w:szCs w:val="24"/>
              </w:rPr>
              <w:t>安全保障（</w:t>
            </w:r>
            <w:r>
              <w:rPr>
                <w:rFonts w:ascii="黑体" w:hAnsi="黑体" w:eastAsia="黑体" w:cs="宋体"/>
                <w:b/>
                <w:color w:val="000000" w:themeColor="text1"/>
                <w:kern w:val="0"/>
                <w:sz w:val="24"/>
                <w:szCs w:val="24"/>
                <w14:textFill>
                  <w14:solidFill>
                    <w14:schemeClr w14:val="tx1"/>
                  </w14:solidFill>
                </w14:textFill>
              </w:rPr>
              <w:t>1</w:t>
            </w:r>
            <w:r>
              <w:rPr>
                <w:rFonts w:hint="eastAsia" w:ascii="黑体" w:hAnsi="黑体" w:eastAsia="黑体" w:cs="宋体"/>
                <w:b/>
                <w:color w:val="000000" w:themeColor="text1"/>
                <w:kern w:val="0"/>
                <w:sz w:val="24"/>
                <w:szCs w:val="24"/>
                <w14:textFill>
                  <w14:solidFill>
                    <w14:schemeClr w14:val="tx1"/>
                  </w14:solidFill>
                </w14:textFill>
              </w:rPr>
              <w:t>项）</w:t>
            </w:r>
          </w:p>
        </w:tc>
        <w:tc>
          <w:tcPr>
            <w:tcW w:w="1400" w:type="dxa"/>
            <w:tcPrChange w:id="216" w:author="ya.nan" w:date="2021-07-30T09:42:00Z">
              <w:tcPr>
                <w:tcW w:w="1200" w:type="dxa"/>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p>
        </w:tc>
        <w:tc>
          <w:tcPr>
            <w:tcW w:w="980" w:type="dxa"/>
            <w:vAlign w:val="center"/>
            <w:tcPrChange w:id="217" w:author="ya.nan" w:date="2021-07-30T09:42:00Z">
              <w:tcPr>
                <w:tcW w:w="1200" w:type="dxa"/>
                <w:gridSpan w:val="2"/>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p>
        </w:tc>
        <w:tc>
          <w:tcPr>
            <w:tcW w:w="1111" w:type="dxa"/>
            <w:vAlign w:val="center"/>
            <w:tcPrChange w:id="218" w:author="ya.nan" w:date="2021-07-30T09:42:00Z">
              <w:tcPr>
                <w:tcW w:w="1133"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p>
        </w:tc>
        <w:tc>
          <w:tcPr>
            <w:tcW w:w="1106" w:type="dxa"/>
            <w:vAlign w:val="center"/>
            <w:tcPrChange w:id="219" w:author="ya.nan" w:date="2021-07-30T09:42:00Z">
              <w:tcPr>
                <w:tcW w:w="1064" w:type="dxa"/>
                <w:vAlign w:val="center"/>
              </w:tcPr>
            </w:tcPrChange>
          </w:tcPr>
          <w:p>
            <w:pPr>
              <w:ind w:firstLine="0" w:firstLineChars="0"/>
              <w:jc w:val="center"/>
              <w:textAlignment w:val="center"/>
              <w:rPr>
                <w:rFonts w:ascii="黑体" w:hAnsi="黑体" w:eastAsia="黑体" w:cs="宋体"/>
                <w:color w:val="000000" w:themeColor="text1"/>
                <w:kern w:val="0"/>
                <w:sz w:val="24"/>
                <w:szCs w:val="24"/>
                <w14:textFill>
                  <w14:solidFill>
                    <w14:schemeClr w14:val="tx1"/>
                  </w14:solidFill>
                </w14:textFill>
              </w:rPr>
            </w:pPr>
          </w:p>
        </w:tc>
        <w:tc>
          <w:tcPr>
            <w:tcW w:w="1161" w:type="dxa"/>
            <w:vAlign w:val="center"/>
            <w:tcPrChange w:id="220" w:author="ya.nan" w:date="2021-07-30T09:42:00Z">
              <w:tcPr>
                <w:tcW w:w="1161"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21" w:author="ya.nan" w:date="2021-07-30T09:4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454" w:hRule="atLeast"/>
          <w:jc w:val="center"/>
          <w:trPrChange w:id="221" w:author="ya.nan" w:date="2021-07-30T09:42:00Z">
            <w:trPr>
              <w:jc w:val="center"/>
            </w:trPr>
          </w:trPrChange>
        </w:trPr>
        <w:tc>
          <w:tcPr>
            <w:tcW w:w="3738" w:type="dxa"/>
            <w:vAlign w:val="center"/>
            <w:tcPrChange w:id="222" w:author="ya.nan" w:date="2021-07-30T09:42:00Z">
              <w:tcPr>
                <w:tcW w:w="3738"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ascii="黑体" w:hAnsi="黑体" w:eastAsia="黑体" w:cs="宋体"/>
                <w:color w:val="000000" w:themeColor="text1"/>
                <w:kern w:val="0"/>
                <w:sz w:val="24"/>
                <w:szCs w:val="24"/>
                <w14:textFill>
                  <w14:solidFill>
                    <w14:schemeClr w14:val="tx1"/>
                  </w14:solidFill>
                </w14:textFill>
              </w:rPr>
              <w:t>2</w:t>
            </w:r>
            <w:r>
              <w:rPr>
                <w:rFonts w:hint="eastAsia" w:ascii="黑体" w:hAnsi="黑体" w:eastAsia="黑体" w:cs="宋体"/>
                <w:color w:val="000000" w:themeColor="text1"/>
                <w:kern w:val="0"/>
                <w:sz w:val="24"/>
                <w:szCs w:val="24"/>
                <w:lang w:val="en-US" w:eastAsia="zh-CN"/>
                <w14:textFill>
                  <w14:solidFill>
                    <w14:schemeClr w14:val="tx1"/>
                  </w14:solidFill>
                </w14:textFill>
              </w:rPr>
              <w:t>1</w:t>
            </w:r>
            <w:r>
              <w:rPr>
                <w:rFonts w:hint="eastAsia" w:ascii="黑体" w:hAnsi="黑体" w:eastAsia="黑体" w:cs="宋体"/>
                <w:color w:val="000000" w:themeColor="text1"/>
                <w:kern w:val="0"/>
                <w:sz w:val="24"/>
                <w:szCs w:val="24"/>
                <w14:textFill>
                  <w14:solidFill>
                    <w14:schemeClr w14:val="tx1"/>
                  </w14:solidFill>
                </w14:textFill>
              </w:rPr>
              <w:t>.</w:t>
            </w:r>
            <w:r>
              <w:rPr>
                <w:rFonts w:hint="eastAsia" w:ascii="黑体" w:hAnsi="黑体" w:eastAsia="黑体" w:cs="宋体"/>
                <w:color w:val="000000"/>
                <w:kern w:val="0"/>
                <w:sz w:val="24"/>
                <w:szCs w:val="24"/>
              </w:rPr>
              <w:t>粮食综合生产能力（亿斤）</w:t>
            </w:r>
          </w:p>
        </w:tc>
        <w:tc>
          <w:tcPr>
            <w:tcW w:w="1400" w:type="dxa"/>
            <w:tcPrChange w:id="223" w:author="ya.nan" w:date="2021-07-30T09:42:00Z">
              <w:tcPr>
                <w:tcW w:w="1200" w:type="dxa"/>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5.58</w:t>
            </w:r>
          </w:p>
        </w:tc>
        <w:tc>
          <w:tcPr>
            <w:tcW w:w="980" w:type="dxa"/>
            <w:vAlign w:val="center"/>
            <w:tcPrChange w:id="224" w:author="ya.nan" w:date="2021-07-30T09:42:00Z">
              <w:tcPr>
                <w:tcW w:w="1200" w:type="dxa"/>
                <w:gridSpan w:val="2"/>
                <w:vAlign w:val="center"/>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11" w:type="dxa"/>
            <w:vAlign w:val="center"/>
            <w:tcPrChange w:id="225" w:author="ya.nan" w:date="2021-07-30T09:42:00Z">
              <w:tcPr>
                <w:tcW w:w="1133" w:type="dxa"/>
                <w:vAlign w:val="center"/>
              </w:tcPr>
            </w:tcPrChange>
          </w:tcPr>
          <w:p>
            <w:pPr>
              <w:ind w:firstLine="0" w:firstLineChars="0"/>
              <w:jc w:val="center"/>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5.5</w:t>
            </w:r>
          </w:p>
        </w:tc>
        <w:tc>
          <w:tcPr>
            <w:tcW w:w="1106" w:type="dxa"/>
            <w:vAlign w:val="center"/>
            <w:tcPrChange w:id="226" w:author="ya.nan" w:date="2021-07-30T09:42:00Z">
              <w:tcPr>
                <w:tcW w:w="1064" w:type="dxa"/>
                <w:vAlign w:val="center"/>
              </w:tcPr>
            </w:tcPrChange>
          </w:tcPr>
          <w:p>
            <w:pPr>
              <w:ind w:firstLine="0" w:firstLineChars="0"/>
              <w:jc w:val="both"/>
              <w:textAlignment w:val="center"/>
              <w:rPr>
                <w:rFonts w:hint="default" w:ascii="黑体" w:hAnsi="黑体" w:eastAsia="黑体" w:cs="宋体"/>
                <w:color w:val="000000" w:themeColor="text1"/>
                <w:kern w:val="0"/>
                <w:sz w:val="24"/>
                <w:szCs w:val="24"/>
                <w:lang w:val="en-US" w:eastAsia="zh-CN"/>
                <w14:textFill>
                  <w14:solidFill>
                    <w14:schemeClr w14:val="tx1"/>
                  </w14:solidFill>
                </w14:textFill>
              </w:rPr>
            </w:pPr>
            <w:r>
              <w:rPr>
                <w:rFonts w:hint="eastAsia" w:ascii="黑体" w:hAnsi="黑体" w:eastAsia="黑体" w:cs="宋体"/>
                <w:color w:val="000000" w:themeColor="text1"/>
                <w:kern w:val="0"/>
                <w:sz w:val="24"/>
                <w:szCs w:val="24"/>
                <w:lang w:val="en-US" w:eastAsia="zh-CN"/>
                <w14:textFill>
                  <w14:solidFill>
                    <w14:schemeClr w14:val="tx1"/>
                  </w14:solidFill>
                </w14:textFill>
              </w:rPr>
              <w:t>-</w:t>
            </w:r>
          </w:p>
        </w:tc>
        <w:tc>
          <w:tcPr>
            <w:tcW w:w="1161" w:type="dxa"/>
            <w:vAlign w:val="center"/>
            <w:tcPrChange w:id="227" w:author="ya.nan" w:date="2021-07-30T09:42:00Z">
              <w:tcPr>
                <w:tcW w:w="1161" w:type="dxa"/>
                <w:vAlign w:val="center"/>
              </w:tcPr>
            </w:tcPrChange>
          </w:tcPr>
          <w:p>
            <w:pPr>
              <w:ind w:firstLine="0" w:firstLineChars="0"/>
              <w:textAlignment w:val="center"/>
              <w:rPr>
                <w:rFonts w:ascii="黑体" w:hAnsi="黑体" w:eastAsia="黑体" w:cs="宋体"/>
                <w:color w:val="000000" w:themeColor="text1"/>
                <w:kern w:val="0"/>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预期性</w:t>
            </w:r>
          </w:p>
        </w:tc>
      </w:tr>
    </w:tbl>
    <w:p>
      <w:pPr>
        <w:ind w:firstLine="560"/>
      </w:pPr>
    </w:p>
    <w:p>
      <w:pPr>
        <w:pStyle w:val="2"/>
      </w:pPr>
      <w:bookmarkStart w:id="18" w:name="_Hlk47715316"/>
      <w:bookmarkStart w:id="19" w:name="_Toc77061696"/>
      <w:r>
        <w:rPr>
          <w:rFonts w:hint="eastAsia"/>
        </w:rPr>
        <w:t xml:space="preserve">第三章 </w:t>
      </w:r>
      <w:r>
        <w:t xml:space="preserve"> </w:t>
      </w:r>
      <w:r>
        <w:rPr>
          <w:rFonts w:hint="eastAsia"/>
        </w:rPr>
        <w:t>实施创新驱动发展战略，激发经济发展活力</w:t>
      </w:r>
      <w:bookmarkEnd w:id="18"/>
      <w:bookmarkEnd w:id="19"/>
    </w:p>
    <w:p>
      <w:pPr>
        <w:ind w:firstLine="560"/>
      </w:pPr>
      <w:r>
        <w:rPr>
          <w:rFonts w:hint="eastAsia"/>
        </w:rPr>
        <w:t>坚持创新在现代化建设全局中的核心地位，深入实施创新驱动发展战略、人才兴县战略，建立健全创新体制机制，提升创新体系能力和成果转化能力，夯实创新发展的基础</w:t>
      </w:r>
      <w:r>
        <w:rPr>
          <w:rFonts w:ascii="Arial" w:hAnsi="Arial" w:cs="Arial"/>
          <w:color w:val="191919"/>
          <w:shd w:val="clear" w:color="auto" w:fill="FFFFFF"/>
        </w:rPr>
        <w:t>，提升</w:t>
      </w:r>
      <w:r>
        <w:rPr>
          <w:rFonts w:hint="eastAsia" w:ascii="Arial" w:hAnsi="Arial" w:cs="Arial"/>
          <w:color w:val="191919"/>
          <w:shd w:val="clear" w:color="auto" w:fill="FFFFFF"/>
        </w:rPr>
        <w:t>新乡县</w:t>
      </w:r>
      <w:r>
        <w:rPr>
          <w:rFonts w:ascii="Arial" w:hAnsi="Arial" w:cs="Arial"/>
          <w:color w:val="191919"/>
          <w:shd w:val="clear" w:color="auto" w:fill="FFFFFF"/>
        </w:rPr>
        <w:t>经济发展新动能</w:t>
      </w:r>
      <w:r>
        <w:rPr>
          <w:rFonts w:hint="eastAsia"/>
        </w:rPr>
        <w:t>。</w:t>
      </w:r>
    </w:p>
    <w:p>
      <w:pPr>
        <w:pStyle w:val="3"/>
        <w:spacing w:before="190" w:after="190"/>
      </w:pPr>
      <w:bookmarkStart w:id="20" w:name="_Toc77061697"/>
      <w:r>
        <w:rPr>
          <w:rFonts w:hint="eastAsia"/>
        </w:rPr>
        <w:t xml:space="preserve">第一节 </w:t>
      </w:r>
      <w:r>
        <w:t xml:space="preserve"> </w:t>
      </w:r>
      <w:r>
        <w:rPr>
          <w:rFonts w:hint="eastAsia"/>
        </w:rPr>
        <w:t>加快提升科技创新能力，形成</w:t>
      </w:r>
      <w:r>
        <w:t>高质量发展新</w:t>
      </w:r>
      <w:r>
        <w:rPr>
          <w:rFonts w:hint="eastAsia"/>
        </w:rPr>
        <w:t>支撑</w:t>
      </w:r>
      <w:bookmarkEnd w:id="20"/>
    </w:p>
    <w:p>
      <w:pPr>
        <w:ind w:firstLine="643"/>
      </w:pPr>
      <w:r>
        <w:rPr>
          <w:rFonts w:hint="eastAsia" w:ascii="楷体" w:hAnsi="楷体" w:eastAsia="楷体"/>
          <w:b/>
          <w:sz w:val="32"/>
          <w:szCs w:val="22"/>
        </w:rPr>
        <w:t>积极推动科技成果转化。</w:t>
      </w:r>
      <w:r>
        <w:rPr>
          <w:rFonts w:hint="eastAsia"/>
        </w:rPr>
        <w:t>落实河南省“科技强省”行动，</w:t>
      </w:r>
      <w:r>
        <w:rPr>
          <w:rFonts w:hint="eastAsia" w:ascii="仿宋_GB2312" w:hAnsi="黑体"/>
          <w:color w:val="000000"/>
          <w:szCs w:val="32"/>
        </w:rPr>
        <w:t>统筹抓好创新基础、创新主体、创新环境，推动发展由要素驱动为主向创新驱动为主转变，</w:t>
      </w:r>
      <w:r>
        <w:rPr>
          <w:rFonts w:hint="eastAsia"/>
        </w:rPr>
        <w:t>密切跟踪省、市科技创新，推动省、市重大科技创新攻关落地，不断提升新乡县经济发展的创新力和竞争力。瞄准装备制造、医药产业、化工产业、造纸产业等传统产业，以及新材料、新能源、节能环保、生物技术、种子产业、电子商务、数字经济等新兴产业，在全县收集企业发展面临的技术难题，确定制约产业发展的共性技术难题目录；加强与省内外高校</w:t>
      </w:r>
      <w:r>
        <w:t>、</w:t>
      </w:r>
      <w:r>
        <w:rPr>
          <w:rFonts w:hint="eastAsia"/>
        </w:rPr>
        <w:t>科研机构的合作，争取在新乡县设立分支机构或工作站点，将其科研平台资源纳入县级创新网络，集中开展共性技术难题攻关，形成推进自主创新的强大合力。成立科技成果转化平台，为企业提供品牌</w:t>
      </w:r>
      <w:r>
        <w:t>、标准、</w:t>
      </w:r>
      <w:r>
        <w:rPr>
          <w:rFonts w:hint="eastAsia"/>
        </w:rPr>
        <w:t>知识产权、科技成果转移转化和商标注册等商事服务。</w:t>
      </w:r>
      <w:r>
        <w:rPr>
          <w:rFonts w:ascii="宋体" w:hAnsi="宋体"/>
        </w:rPr>
        <w:t>健全职务科技成果产权制度</w:t>
      </w:r>
      <w:r>
        <w:rPr>
          <w:rFonts w:hint="eastAsia" w:ascii="宋体" w:hAnsi="宋体"/>
        </w:rPr>
        <w:t>，</w:t>
      </w:r>
      <w:r>
        <w:rPr>
          <w:rFonts w:ascii="宋体" w:hAnsi="宋体"/>
        </w:rPr>
        <w:t>深入开展赋予科研人员职务科技成果所有权或长期使用权试点，探索职务科技成果产权激励新模式。</w:t>
      </w:r>
      <w:r>
        <w:t>建立</w:t>
      </w:r>
      <w:r>
        <w:rPr>
          <w:rFonts w:hint="eastAsia"/>
        </w:rPr>
        <w:t>优势</w:t>
      </w:r>
      <w:r>
        <w:t>行业</w:t>
      </w:r>
      <w:r>
        <w:rPr>
          <w:rFonts w:hint="eastAsia"/>
        </w:rPr>
        <w:t>技术</w:t>
      </w:r>
      <w:r>
        <w:t>标准</w:t>
      </w:r>
      <w:r>
        <w:rPr>
          <w:rFonts w:hint="eastAsia"/>
        </w:rPr>
        <w:t>和质量认证</w:t>
      </w:r>
      <w:r>
        <w:t>体系</w:t>
      </w:r>
      <w:r>
        <w:rPr>
          <w:rFonts w:hint="eastAsia"/>
        </w:rPr>
        <w:t>，开展重点</w:t>
      </w:r>
      <w:r>
        <w:t>行业品牌、标准、质量</w:t>
      </w:r>
      <w:r>
        <w:rPr>
          <w:rFonts w:hint="eastAsia"/>
        </w:rPr>
        <w:t>体系</w:t>
      </w:r>
      <w:r>
        <w:t>建设和输出</w:t>
      </w:r>
      <w:r>
        <w:rPr>
          <w:rFonts w:hint="eastAsia"/>
        </w:rPr>
        <w:t>工程，加快县域重要产品质量追溯体系建设。</w:t>
      </w:r>
    </w:p>
    <w:p>
      <w:pPr>
        <w:ind w:firstLine="643"/>
      </w:pPr>
      <w:r>
        <w:rPr>
          <w:rFonts w:hint="eastAsia" w:ascii="楷体" w:hAnsi="楷体" w:eastAsia="楷体"/>
          <w:b/>
          <w:sz w:val="32"/>
          <w:szCs w:val="22"/>
        </w:rPr>
        <w:t>多措并举打造科技创新平台。</w:t>
      </w:r>
      <w:r>
        <w:rPr>
          <w:rFonts w:hint="eastAsia" w:ascii="宋体" w:hAnsi="宋体" w:cs="仿宋"/>
          <w:szCs w:val="28"/>
        </w:rPr>
        <w:t>建设沿郑新快速路（G107）两侧东西各2.5公里、南</w:t>
      </w:r>
      <w:r>
        <w:rPr>
          <w:rFonts w:hint="eastAsia" w:ascii="宋体" w:hAnsi="宋体"/>
        </w:rPr>
        <w:t>北22公里长的“新乡县郑新科教创新长廊”，打造郑新生态产业新城，承接郑</w:t>
      </w:r>
      <w:r>
        <w:rPr>
          <w:rFonts w:hint="eastAsia" w:ascii="宋体" w:hAnsi="宋体" w:cs="仿宋"/>
          <w:szCs w:val="28"/>
        </w:rPr>
        <w:t>州、新乡两地高校扩建、外迁、转移，在郑新一体化中实施科教率先突破战略。</w:t>
      </w:r>
      <w:r>
        <w:rPr>
          <w:rFonts w:hint="eastAsia"/>
        </w:rPr>
        <w:t>协同推进郑洛新国家自主创新示范区建设，突出重点产业，培育优势亮点，培育引进一批创新引领型企业、人才、机构，打牢创新驱动基础。利用中国农科院新乡试验基地、茹振刚教授杂交小麦种子基地，大力培育农业高新技术企业，深化政产学研用协同创新，集聚农业科技资源，着力创建国家农业高新技术产业示范区。加快心连心氮肥研发中心等创新引领型平台建设，激发创新主体积极性，着力打造创新要素洼地、创新能力高地。</w:t>
      </w:r>
    </w:p>
    <w:p>
      <w:r>
        <w:rPr>
          <w:rFonts w:hint="eastAsia" w:ascii="楷体" w:hAnsi="楷体" w:eastAsia="楷体"/>
          <w:b/>
          <w:sz w:val="32"/>
          <w:szCs w:val="22"/>
        </w:rPr>
        <w:t>推进逆向园区建设。</w:t>
      </w:r>
      <w:r>
        <w:rPr>
          <w:rFonts w:hint="eastAsia"/>
        </w:rPr>
        <w:t>以实现合作共赢、协调发展和促进产业梯度为目的，展开跨区域异地合作经济模式，积极探索区域间利益共享的合作模式</w:t>
      </w:r>
      <w:r>
        <w:rPr>
          <w:rFonts w:hint="eastAsia"/>
          <w:highlight w:val="none"/>
        </w:rPr>
        <w:t>。充分利用北京、郑州等发达地区优质集中的创新环境及闲置办公楼宇等资源，找准合作互补点，探索逆向园区发展模式，实现发达地区科技成果在新乡县落地应用及</w:t>
      </w:r>
      <w:r>
        <w:rPr>
          <w:rFonts w:hint="eastAsia"/>
          <w:highlight w:val="none"/>
          <w:lang w:val="en-US" w:eastAsia="zh-CN"/>
        </w:rPr>
        <w:t>推广。</w:t>
      </w:r>
    </w:p>
    <w:p>
      <w:pPr>
        <w:ind w:firstLine="643"/>
        <w:rPr>
          <w:rFonts w:ascii="楷体" w:hAnsi="楷体" w:eastAsia="楷体"/>
          <w:b/>
          <w:sz w:val="32"/>
          <w:szCs w:val="22"/>
        </w:rPr>
      </w:pPr>
      <w:r>
        <w:rPr>
          <w:rFonts w:hint="eastAsia" w:ascii="楷体" w:hAnsi="楷体" w:eastAsia="楷体"/>
          <w:b/>
          <w:sz w:val="32"/>
          <w:szCs w:val="22"/>
        </w:rPr>
        <w:t>加大县域科技创新投入力度。</w:t>
      </w:r>
      <w:r>
        <w:rPr>
          <w:rFonts w:hint="eastAsia"/>
        </w:rPr>
        <w:t>建立科技创新财政投入稳定增长机制，健全政府投入为主、社会多渠道投入机制，加大对基础前沿研究支持。完善金融支持创新体系，促进新技术产业化规模化应用。</w:t>
      </w:r>
    </w:p>
    <w:p>
      <w:pPr>
        <w:ind w:firstLine="643"/>
      </w:pPr>
      <w:r>
        <w:rPr>
          <w:rFonts w:hint="eastAsia" w:ascii="楷体" w:hAnsi="楷体" w:eastAsia="楷体"/>
          <w:b/>
          <w:sz w:val="32"/>
          <w:szCs w:val="22"/>
        </w:rPr>
        <w:t>加强知识产权保护和发展。</w:t>
      </w:r>
      <w:r>
        <w:rPr>
          <w:rFonts w:hint="eastAsia"/>
        </w:rPr>
        <w:t>着力破解制约创新创业环境建设难题，大力推进知识产权保护。建立健全知识产权违法侵权企业信用记录体系，按侵权行为信息纳入社会信用记录。</w:t>
      </w:r>
    </w:p>
    <w:p>
      <w:pPr>
        <w:ind w:firstLine="643"/>
      </w:pPr>
      <w:r>
        <w:rPr>
          <w:rFonts w:hint="eastAsia" w:ascii="楷体" w:hAnsi="楷体" w:eastAsia="楷体"/>
          <w:b/>
          <w:sz w:val="32"/>
          <w:szCs w:val="22"/>
        </w:rPr>
        <w:t>弘扬科学精神和工匠精神。</w:t>
      </w:r>
      <w:r>
        <w:rPr>
          <w:rFonts w:hint="eastAsia"/>
          <w:shd w:val="clear" w:color="auto" w:fill="FFFFFF"/>
        </w:rPr>
        <w:t>加强科普工作，注重科学知识的普及，科学思想的传播，围绕重点人群通过开展科普培训、科普宣传等形式多样的科普知识普及活动，增强公众科学素质，在全县推动形成讲科学、爱科学、学科学、用科学的良好氛围，营造崇尚创新、鼓励探索、宽容失败的社会氛围。树立正确的劳动观和劳动态度，充分认识到劳动没有高低贵贱之分，加大教育引导力度，树立工匠典型，厚植工匠文化，在全社会形成尊重劳动、崇尚劳动的良好氛围，让工匠精神深入人心。</w:t>
      </w:r>
    </w:p>
    <w:p>
      <w:pPr>
        <w:pStyle w:val="3"/>
        <w:spacing w:before="190" w:after="190"/>
      </w:pPr>
      <w:bookmarkStart w:id="21" w:name="_Toc77061698"/>
      <w:r>
        <w:rPr>
          <w:rFonts w:hint="eastAsia"/>
        </w:rPr>
        <w:t>第二节</w:t>
      </w:r>
      <w:r>
        <w:t xml:space="preserve">  大力扶持企业创新主体，</w:t>
      </w:r>
      <w:r>
        <w:rPr>
          <w:rFonts w:hint="eastAsia"/>
        </w:rPr>
        <w:t>培育</w:t>
      </w:r>
      <w:r>
        <w:t>高质量发展新载体</w:t>
      </w:r>
      <w:bookmarkEnd w:id="21"/>
    </w:p>
    <w:p>
      <w:pPr>
        <w:ind w:firstLine="643"/>
      </w:pPr>
      <w:r>
        <w:rPr>
          <w:rFonts w:hint="eastAsia" w:ascii="楷体" w:hAnsi="楷体" w:eastAsia="楷体"/>
          <w:b/>
          <w:sz w:val="32"/>
          <w:szCs w:val="22"/>
        </w:rPr>
        <w:t>大力培育创新型企业。</w:t>
      </w:r>
      <w:r>
        <w:rPr>
          <w:rFonts w:hint="eastAsia"/>
        </w:rPr>
        <w:t>落实国家、省、市等</w:t>
      </w:r>
      <w:r>
        <w:t>新型研发机构发展政策，</w:t>
      </w:r>
      <w:r>
        <w:rPr>
          <w:rFonts w:hint="eastAsia"/>
        </w:rPr>
        <w:t>实施“普转科、小升高、育龙头”工程，通过引领式递进、梯次式奖励、滴灌式扶持方式，构建创新龙头企业、科技型中小微企业、高新技术企业的培育链条，围绕装备制造、医药、化工、造纸、商贸物流等重点产业、重点行业，打造一批拥有自主知识产权、核心技术和持续创新能力的创新型企业、科技型中小企业及高新技术企业</w:t>
      </w:r>
      <w:r>
        <w:t>。</w:t>
      </w:r>
      <w:r>
        <w:rPr>
          <w:rFonts w:hint="eastAsia"/>
        </w:rPr>
        <w:t>引导企业有计划、持续增加研发投入，积极实施企业研究开发费用税前加计扣除项目、企业研发费用补贴、科技小巨人（培育）企业等一系列创新政策。</w:t>
      </w:r>
    </w:p>
    <w:p>
      <w:pPr>
        <w:ind w:firstLine="643"/>
      </w:pPr>
      <w:r>
        <w:rPr>
          <w:rFonts w:ascii="楷体" w:hAnsi="楷体" w:eastAsia="楷体"/>
          <w:b/>
          <w:sz w:val="32"/>
          <w:szCs w:val="22"/>
        </w:rPr>
        <w:t>完善对中小微企业创新的支持方式</w:t>
      </w:r>
      <w:r>
        <w:rPr>
          <w:rFonts w:hint="eastAsia" w:ascii="楷体" w:hAnsi="楷体" w:eastAsia="楷体"/>
          <w:b/>
          <w:sz w:val="32"/>
          <w:szCs w:val="22"/>
        </w:rPr>
        <w:t>。</w:t>
      </w:r>
      <w:r>
        <w:rPr>
          <w:shd w:val="clear" w:color="auto" w:fill="FFFFFF"/>
        </w:rPr>
        <w:t>加快推进创业孵化、知识产权服务、第三方检验检测认证等机构的专业化、市场化改革，构建面向中小微企业的社会化、专业化、网络化技术创新服务平台。重点鼓励中小企业加大研发力度，将涉及文化科技支撑、科技服务的核心技术纳入高新技术领域。</w:t>
      </w:r>
      <w:r>
        <w:rPr>
          <w:rFonts w:hint="eastAsia"/>
        </w:rPr>
        <w:t>建立</w:t>
      </w:r>
      <w:r>
        <w:t>创业服务专家指导团队</w:t>
      </w:r>
      <w:r>
        <w:rPr>
          <w:rFonts w:hint="eastAsia"/>
        </w:rPr>
        <w:t>及</w:t>
      </w:r>
      <w:r>
        <w:t>创业项目库，实施岗位成长培养计划，</w:t>
      </w:r>
      <w:r>
        <w:rPr>
          <w:rFonts w:hint="eastAsia" w:ascii="宋体" w:hAnsi="宋体"/>
        </w:rPr>
        <w:t>开展返乡创业带头人培育工作，</w:t>
      </w:r>
      <w:r>
        <w:rPr>
          <w:rFonts w:hint="eastAsia"/>
        </w:rPr>
        <w:t>为</w:t>
      </w:r>
      <w:r>
        <w:rPr>
          <w:rFonts w:hint="eastAsia" w:ascii="宋体" w:hAnsi="宋体"/>
        </w:rPr>
        <w:t>小微企业和创业群体等大众创业提供更好服务，鼓励支持各类群体创业。</w:t>
      </w:r>
    </w:p>
    <w:p>
      <w:pPr>
        <w:ind w:firstLine="643"/>
      </w:pPr>
      <w:r>
        <w:rPr>
          <w:rFonts w:hint="eastAsia" w:ascii="楷体" w:hAnsi="楷体" w:eastAsia="楷体"/>
          <w:b/>
          <w:sz w:val="32"/>
          <w:szCs w:val="22"/>
        </w:rPr>
        <w:t>合理使用财政、金融、税收政策引导企业发展。</w:t>
      </w:r>
      <w:r>
        <w:rPr>
          <w:rFonts w:hint="eastAsia"/>
        </w:rPr>
        <w:t>集中力量引导具有优势的创新型产业发展，形成具备区域优势的创新产业集群；进一步落实激励企业自主创新相关的税收优惠、金融支持、政府采购等政策；推动有关财税优惠政策适当向创新型企业倾斜，尤其是有重大影响的高科技创新项目。</w:t>
      </w:r>
    </w:p>
    <w:p>
      <w:pPr>
        <w:ind w:firstLine="643"/>
      </w:pPr>
      <w:r>
        <w:rPr>
          <w:rFonts w:hint="eastAsia" w:ascii="楷体" w:hAnsi="楷体" w:eastAsia="楷体"/>
          <w:b/>
          <w:sz w:val="32"/>
          <w:szCs w:val="22"/>
        </w:rPr>
        <w:t>利用资本市场引导企业做优做强。</w:t>
      </w:r>
      <w:r>
        <w:rPr>
          <w:rFonts w:hint="eastAsia"/>
        </w:rPr>
        <w:t>开拓科技金融工作的思路，</w:t>
      </w:r>
      <w:r>
        <w:t>全面落实国家有关创业投资和天使投资的支持政策，鼓励社会资本发起设立创业投资基金和产业投资基金。</w:t>
      </w:r>
      <w:r>
        <w:rPr>
          <w:rFonts w:hint="eastAsia"/>
        </w:rPr>
        <w:t>落实创新创业贷款优惠政策，</w:t>
      </w:r>
      <w:r>
        <w:t>鼓励金融机构开展知识产权质押贷款、股权质押贷款等贷款业务，争取开展投贷联动试点等金融服务模式创新。</w:t>
      </w:r>
      <w:r>
        <w:rPr>
          <w:rFonts w:hint="eastAsia"/>
        </w:rPr>
        <w:t>抢抓新三板改革机遇，做好</w:t>
      </w:r>
      <w:r>
        <w:rPr>
          <w:rFonts w:hint="eastAsia"/>
          <w:szCs w:val="28"/>
        </w:rPr>
        <w:t>企业</w:t>
      </w:r>
      <w:r>
        <w:rPr>
          <w:rFonts w:hint="eastAsia"/>
        </w:rPr>
        <w:t>上市服务工作，推动中小企业利用新三板精选层做优做强，实现转板上市。对符合标准的精选层潜力公司，有针对性地开展一对一指导帮扶，解决企业关键问题。支持上市（挂牌）企业扩大融资规模，配合有关部门搭建私募基金与企业对接平台，引导省内外私募基金为新乡县上市后备企业、先进制造业、高新技术企业等提供金融服务。</w:t>
      </w:r>
      <w:r>
        <w:rPr>
          <w:rFonts w:cs="Times New Roman"/>
        </w:rPr>
        <w:t>加快</w:t>
      </w:r>
      <w:r>
        <w:rPr>
          <w:rFonts w:hint="eastAsia" w:cs="Times New Roman"/>
        </w:rPr>
        <w:t>建</w:t>
      </w:r>
      <w:r>
        <w:rPr>
          <w:rFonts w:cs="Times New Roman"/>
        </w:rPr>
        <w:t>投公司平台等级升级步伐，做强</w:t>
      </w:r>
      <w:r>
        <w:rPr>
          <w:rFonts w:hint="eastAsia" w:cs="Times New Roman"/>
        </w:rPr>
        <w:t>建</w:t>
      </w:r>
      <w:r>
        <w:rPr>
          <w:rFonts w:cs="Times New Roman"/>
        </w:rPr>
        <w:t>投公司，为</w:t>
      </w:r>
      <w:r>
        <w:rPr>
          <w:rFonts w:hint="eastAsia" w:cs="Times New Roman"/>
        </w:rPr>
        <w:t>新乡县</w:t>
      </w:r>
      <w:r>
        <w:rPr>
          <w:rFonts w:cs="Times New Roman"/>
        </w:rPr>
        <w:t>的发展奠定基础。</w:t>
      </w:r>
    </w:p>
    <w:p>
      <w:pPr>
        <w:pStyle w:val="3"/>
        <w:spacing w:before="190" w:after="190"/>
      </w:pPr>
      <w:bookmarkStart w:id="22" w:name="_Toc77061699"/>
      <w:r>
        <w:rPr>
          <w:rFonts w:hint="eastAsia"/>
        </w:rPr>
        <w:t xml:space="preserve">第三节 </w:t>
      </w:r>
      <w:r>
        <w:t xml:space="preserve"> </w:t>
      </w:r>
      <w:r>
        <w:rPr>
          <w:rFonts w:hint="eastAsia"/>
        </w:rPr>
        <w:t>搭建人力资源交流网络，增添高质量发展新动能</w:t>
      </w:r>
      <w:bookmarkEnd w:id="22"/>
    </w:p>
    <w:p>
      <w:pPr>
        <w:ind w:firstLine="643"/>
        <w:rPr>
          <w:rFonts w:ascii="宋体" w:hAnsi="宋体" w:cs="仿宋"/>
          <w:szCs w:val="44"/>
        </w:rPr>
      </w:pPr>
      <w:r>
        <w:rPr>
          <w:rFonts w:hint="eastAsia" w:ascii="楷体" w:hAnsi="楷体" w:eastAsia="楷体"/>
          <w:b/>
          <w:sz w:val="32"/>
          <w:szCs w:val="22"/>
        </w:rPr>
        <w:t>建立统一规范、功能完备的人才公共服务体系。</w:t>
      </w:r>
      <w:r>
        <w:rPr>
          <w:rFonts w:hint="eastAsia" w:ascii="宋体" w:hAnsi="宋体"/>
        </w:rPr>
        <w:t>组建人力资源公司，承担全县企业用工服务、劳动力与事业管理、劳动力培训等公共就业服务，以及全县人才测评、毕业生就业推荐、人才信息登记工作等工作。</w:t>
      </w:r>
      <w:r>
        <w:rPr>
          <w:rFonts w:hint="eastAsia" w:ascii="宋体" w:hAnsi="宋体" w:cs="仿宋"/>
          <w:szCs w:val="44"/>
        </w:rPr>
        <w:t>积极实施“互联网+人社”行动，建立一体化人才公共服务信息平台，逐步实现线上线下服务渠道的有机衔接，乡镇人力资源社会保障公共服务平台全部实现“一站式”服务，社区、村级公共服务平台专职人员配备到位，形成跨领域、跨部门、跨层级的联动服务能力。建立健全流动人员人事档案管理服务体系。全面公开人力资源和社会保障公共服务项目清单，优化公共服务流程，简化办事环节和手续，提升公共服务可及性。</w:t>
      </w:r>
    </w:p>
    <w:p>
      <w:pPr>
        <w:ind w:firstLine="643"/>
      </w:pPr>
      <w:r>
        <w:rPr>
          <w:rFonts w:hint="eastAsia" w:ascii="楷体" w:hAnsi="楷体" w:eastAsia="楷体"/>
          <w:b/>
          <w:sz w:val="32"/>
          <w:szCs w:val="22"/>
        </w:rPr>
        <w:t>创新人才引进政策。</w:t>
      </w:r>
      <w:r>
        <w:rPr>
          <w:rFonts w:hint="eastAsia"/>
        </w:rPr>
        <w:t>紧紧围绕人才强县战略，加强人才队伍建设。探索柔性人才引进新路，发挥市场企业在人才引进的主导作用，让企业更多的掌握人才引进自主权，自己根据人才需求，制定人才公寓、资金补贴</w:t>
      </w:r>
      <w:r>
        <w:t>、子女入学</w:t>
      </w:r>
      <w:r>
        <w:rPr>
          <w:rFonts w:hint="eastAsia"/>
        </w:rPr>
        <w:t>等人才引进政策，确保人才引得进、留得住、用得好</w:t>
      </w:r>
      <w:r>
        <w:rPr>
          <w:rFonts w:hint="eastAsia" w:ascii="宋体" w:hAnsi="宋体"/>
        </w:rPr>
        <w:t>。开发多种引进人才模式，</w:t>
      </w:r>
      <w:r>
        <w:rPr>
          <w:rFonts w:ascii="宋体" w:hAnsi="宋体"/>
        </w:rPr>
        <w:t>有针对性地引进国家自然科学奖、技术发明奖、科技进步奖获得者、国家</w:t>
      </w:r>
      <w:r>
        <w:rPr>
          <w:rFonts w:hint="eastAsia" w:ascii="宋体" w:hAnsi="宋体"/>
          <w:lang w:eastAsia="zh-CN"/>
        </w:rPr>
        <w:t>“</w:t>
      </w:r>
      <w:r>
        <w:rPr>
          <w:rFonts w:ascii="宋体" w:hAnsi="宋体"/>
        </w:rPr>
        <w:t>百人计划”专家来</w:t>
      </w:r>
      <w:r>
        <w:rPr>
          <w:rFonts w:hint="eastAsia" w:ascii="宋体" w:hAnsi="宋体"/>
        </w:rPr>
        <w:t>新乡</w:t>
      </w:r>
      <w:r>
        <w:rPr>
          <w:rFonts w:ascii="宋体" w:hAnsi="宋体"/>
        </w:rPr>
        <w:t>县兼职、创业、发展</w:t>
      </w:r>
      <w:r>
        <w:rPr>
          <w:rFonts w:hint="eastAsia" w:ascii="宋体" w:hAnsi="宋体"/>
        </w:rPr>
        <w:t>，完善人才储备。吸引海内外各类技术型、管理型、营销型领军人才（团队）带项目、带技术落户新乡县。</w:t>
      </w:r>
      <w:r>
        <w:rPr>
          <w:rFonts w:hint="eastAsia"/>
        </w:rPr>
        <w:t>推动</w:t>
      </w:r>
      <w:r>
        <w:t>符合条件的高等学校和科研院所科研人员经所在单位批准，带着科研项目和成果、保留基本待遇</w:t>
      </w:r>
      <w:r>
        <w:rPr>
          <w:rFonts w:ascii="宋体" w:hAnsi="宋体"/>
        </w:rPr>
        <w:t>到企业开展创新工作或创办企业。</w:t>
      </w:r>
      <w:r>
        <w:rPr>
          <w:rFonts w:hint="eastAsia" w:ascii="宋体" w:hAnsi="宋体"/>
        </w:rPr>
        <w:t>深入实施省、市各类人才（团队）计划项目，推动人才工程项目与各类科研计划相衔接，建立覆盖人才不同发展阶段的梯次资助培养体系</w:t>
      </w:r>
      <w:r>
        <w:rPr>
          <w:rFonts w:hint="eastAsia" w:ascii="宋体" w:hAnsi="宋体"/>
          <w:lang w:eastAsia="zh-CN"/>
        </w:rPr>
        <w:t>，</w:t>
      </w:r>
      <w:r>
        <w:rPr>
          <w:rFonts w:hint="eastAsia" w:ascii="宋体" w:hAnsi="宋体"/>
        </w:rPr>
        <w:t>加大对科技人才的培养支持力度，推进科技创新人才培养基地建设，重点培育企业一线科技人才。</w:t>
      </w:r>
      <w:r>
        <w:commentReference w:id="0"/>
      </w:r>
      <w:r>
        <w:rPr>
          <w:rFonts w:hint="eastAsia" w:ascii="宋体" w:hAnsi="宋体"/>
        </w:rPr>
        <w:t>发挥驻新高校和科研院所的人才资源优势，鼓励更多的大学生在新乡创业就业。</w:t>
      </w:r>
    </w:p>
    <w:p>
      <w:pPr>
        <w:ind w:firstLine="643"/>
      </w:pPr>
      <w:r>
        <w:rPr>
          <w:rFonts w:hint="eastAsia" w:ascii="楷体" w:hAnsi="楷体" w:eastAsia="楷体"/>
          <w:b/>
          <w:sz w:val="32"/>
          <w:szCs w:val="22"/>
        </w:rPr>
        <w:t>加强企业家队伍建设。</w:t>
      </w:r>
      <w:r>
        <w:rPr>
          <w:rFonts w:hint="eastAsia"/>
        </w:rPr>
        <w:t>以政府为主导建立企业家论坛，定期召开年会，提供交流平台。采取政府购买服务方式，每年开展经营管理人才培训，提供普惠性创新创业指导。开展“请进来”“走出去”培训、企业观摩交流、政策宣讲，进一步开拓企业家视野，每年选拔优秀</w:t>
      </w:r>
      <w:r>
        <w:t>企业家，到政府部门、重点园区、国有企业挂职锻炼和国外学习交流等方式，培育一批视野开阔、锐意改革、勇于创新的企业家</w:t>
      </w:r>
      <w:r>
        <w:rPr>
          <w:rFonts w:hint="eastAsia"/>
        </w:rPr>
        <w:t>。培育弘扬企业家的创新精神、</w:t>
      </w:r>
      <w:r>
        <w:t>工匠精神</w:t>
      </w:r>
      <w:r>
        <w:rPr>
          <w:rFonts w:hint="eastAsia"/>
        </w:rPr>
        <w:t>、担当精神，引导企业家探索创新企业文化，激发企业家创新创业活力，勇于在产业高端领域占得先机，持续推进产品创新、技术创新、商业模式创新、管理创新和制度创新。</w:t>
      </w:r>
      <w:r>
        <w:t>加大优秀企业家宣传力度，营造关心、支持和帮助企业家干事创业的良好社会环境。</w:t>
      </w:r>
    </w:p>
    <w:p>
      <w:pPr>
        <w:ind w:firstLine="560"/>
      </w:pPr>
    </w:p>
    <w:p>
      <w:pPr>
        <w:pStyle w:val="2"/>
      </w:pPr>
      <w:bookmarkStart w:id="23" w:name="_Toc77061700"/>
      <w:r>
        <w:rPr>
          <w:rFonts w:hint="eastAsia"/>
        </w:rPr>
        <w:t xml:space="preserve">第四章 </w:t>
      </w:r>
      <w:r>
        <w:t xml:space="preserve"> </w:t>
      </w:r>
      <w:r>
        <w:rPr>
          <w:rFonts w:hint="eastAsia"/>
        </w:rPr>
        <w:t>构建现代产业体系，再创新乡经济辉煌</w:t>
      </w:r>
      <w:bookmarkEnd w:id="23"/>
    </w:p>
    <w:p>
      <w:pPr>
        <w:ind w:firstLine="560"/>
        <w:rPr>
          <w:rFonts w:ascii="宋体" w:hAnsi="宋体"/>
        </w:rPr>
      </w:pPr>
      <w:r>
        <w:rPr>
          <w:rFonts w:hint="eastAsia" w:ascii="宋体" w:hAnsi="宋体"/>
          <w:color w:val="000000"/>
        </w:rPr>
        <w:t>加快传统优势产业转型升级，强化战略性新兴产业引领，推进产业结构调整，引导产业合理布局，形成</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1412</w:t>
      </w:r>
      <w:r>
        <w:rPr>
          <w:rFonts w:hint="eastAsia" w:ascii="宋体" w:hAnsi="宋体"/>
          <w:color w:val="000000" w:themeColor="text1"/>
          <w14:textFill>
            <w14:solidFill>
              <w14:schemeClr w14:val="tx1"/>
            </w14:solidFill>
          </w14:textFill>
        </w:rPr>
        <w:t>”产业体系，夯实实体经济根基，再创新乡经济辉煌。</w:t>
      </w:r>
    </w:p>
    <w:p>
      <w:pPr>
        <w:pStyle w:val="3"/>
        <w:spacing w:before="190" w:after="190"/>
      </w:pPr>
      <w:bookmarkStart w:id="24" w:name="_Toc77061701"/>
      <w:r>
        <w:rPr>
          <w:rFonts w:hint="eastAsia"/>
        </w:rPr>
        <w:t xml:space="preserve">第一节 </w:t>
      </w:r>
      <w:r>
        <w:t xml:space="preserve"> </w:t>
      </w:r>
      <w:r>
        <w:rPr>
          <w:rFonts w:hint="eastAsia"/>
        </w:rPr>
        <w:t>抢先布局一系列新兴产业，争当郑州大都市圈创新高地</w:t>
      </w:r>
      <w:bookmarkEnd w:id="24"/>
    </w:p>
    <w:p>
      <w:pPr>
        <w:ind w:firstLine="560"/>
      </w:pPr>
      <w:r>
        <w:t>以高科技、绿色、低碳为方向，大力发展新材料、</w:t>
      </w:r>
      <w:r>
        <w:rPr>
          <w:rFonts w:hint="eastAsia"/>
        </w:rPr>
        <w:t>新能源、节能环保、生物技术、种子产业、电子商务、数字经济等一系列</w:t>
      </w:r>
      <w:r>
        <w:t>新兴产业，引领全县产业向中高端迈进</w:t>
      </w:r>
      <w:r>
        <w:rPr>
          <w:rFonts w:hint="eastAsia"/>
        </w:rPr>
        <w:t>，争当郑州大都市圈创新基地</w:t>
      </w:r>
      <w:r>
        <w:t>。</w:t>
      </w:r>
    </w:p>
    <w:p>
      <w:pPr>
        <w:ind w:firstLine="643"/>
        <w:rPr>
          <w:color w:val="000000"/>
        </w:rPr>
      </w:pPr>
      <w:r>
        <w:rPr>
          <w:rFonts w:hint="eastAsia" w:ascii="楷体" w:hAnsi="楷体" w:eastAsia="楷体"/>
          <w:b/>
          <w:bCs/>
          <w:sz w:val="32"/>
          <w:szCs w:val="22"/>
        </w:rPr>
        <w:t>新材料。</w:t>
      </w:r>
      <w:r>
        <w:rPr>
          <w:rFonts w:hint="eastAsia"/>
        </w:rPr>
        <w:t>加快建设以瑞丰新材为龙头的瑞丰新材料专业园区，加快润滑油添加剂及树脂显色剂产品的研发、生产、销售，带动上下游产业链产业入驻，以研发带动产业发展，形成与中石化等五百强企业相配套的润滑油新材料产业集群。加快发展新型建筑材料、节能环保等新材料</w:t>
      </w:r>
      <w:r>
        <w:rPr>
          <w:rFonts w:hint="eastAsia" w:ascii="宋体" w:hAnsi="宋体"/>
        </w:rPr>
        <w:t>，如外墙保温新材料聚氨酯、玻璃节能材料LOW-E玻璃、</w:t>
      </w:r>
      <w:r>
        <w:rPr>
          <w:rFonts w:ascii="宋体" w:hAnsi="宋体"/>
        </w:rPr>
        <w:t>LED</w:t>
      </w:r>
      <w:r>
        <w:rPr>
          <w:rFonts w:hint="eastAsia" w:ascii="宋体" w:hAnsi="宋体"/>
        </w:rPr>
        <w:t>照明用新材料、汽车轻量化材料改性塑料、废气处理新材料SCR催化剂等。</w:t>
      </w:r>
      <w:r>
        <w:rPr>
          <w:rFonts w:hint="eastAsia"/>
        </w:rPr>
        <w:t>加快发展装配式建筑，推动装配式建筑结构件、建筑墙体、屋面系统材料、新型透水材料</w:t>
      </w:r>
      <w:r>
        <w:rPr>
          <w:rFonts w:hint="eastAsia" w:ascii="宋体" w:hAnsi="宋体"/>
        </w:rPr>
        <w:t>和高性能混凝土等产品发展，以及节能门窗、型材、整体厨房、整体卫生间和建筑部品等建筑新型建材产品的发展。</w:t>
      </w:r>
    </w:p>
    <w:p>
      <w:pPr>
        <w:ind w:firstLine="643"/>
      </w:pPr>
      <w:r>
        <w:rPr>
          <w:rFonts w:hint="eastAsia" w:ascii="楷体" w:hAnsi="楷体" w:eastAsia="楷体"/>
          <w:b/>
          <w:bCs/>
          <w:sz w:val="32"/>
          <w:szCs w:val="22"/>
        </w:rPr>
        <w:t>新能源。</w:t>
      </w:r>
      <w:r>
        <w:rPr>
          <w:rFonts w:hint="eastAsia"/>
        </w:rPr>
        <w:t>提升锂电池发展水</w:t>
      </w:r>
      <w:r>
        <w:rPr>
          <w:rFonts w:hint="eastAsia" w:ascii="宋体" w:hAnsi="宋体"/>
        </w:rPr>
        <w:t>平，加快锂电池研发和成果转化，推进新能源园区建设。加快培育龙头企业，积极推进新能源汽车示范推广应用工作，大力发展新能源汽车、电动车及零部件、互联网+充电基础设施，打造新能源汽车及零部件制造产业创新集</w:t>
      </w:r>
      <w:r>
        <w:rPr>
          <w:rFonts w:hint="eastAsia"/>
        </w:rPr>
        <w:t>群。</w:t>
      </w:r>
    </w:p>
    <w:p>
      <w:pPr>
        <w:ind w:firstLine="643"/>
        <w:rPr>
          <w:color w:val="000000" w:themeColor="text1"/>
          <w14:textFill>
            <w14:solidFill>
              <w14:schemeClr w14:val="tx1"/>
            </w14:solidFill>
          </w14:textFill>
        </w:rPr>
      </w:pPr>
      <w:r>
        <w:rPr>
          <w:rFonts w:hint="eastAsia" w:ascii="楷体" w:hAnsi="楷体" w:eastAsia="楷体"/>
          <w:b/>
          <w:color w:val="000000" w:themeColor="text1"/>
          <w:sz w:val="32"/>
          <w14:textFill>
            <w14:solidFill>
              <w14:schemeClr w14:val="tx1"/>
            </w14:solidFill>
          </w14:textFill>
        </w:rPr>
        <w:t>节能环保。</w:t>
      </w:r>
      <w:r>
        <w:rPr>
          <w:rFonts w:hint="eastAsia"/>
        </w:rPr>
        <w:t>围绕县域化工等能源化工产业发展生态化，以及煤矸石、粉煤灰利用等生态建设产业化各环节，探索利用并拓展高阶热回收节能、粮食烘干节能、重</w:t>
      </w:r>
      <w:r>
        <w:rPr>
          <w:rFonts w:hint="eastAsia" w:ascii="宋体" w:hAnsi="宋体"/>
        </w:rPr>
        <w:t>金属脱除、热耦合三相协同脱盐、生物基塑料、</w:t>
      </w:r>
      <w:r>
        <w:rPr>
          <w:rFonts w:ascii="宋体" w:hAnsi="宋体"/>
        </w:rPr>
        <w:t>PLA和PBAT可降解塑</w:t>
      </w:r>
      <w:r>
        <w:t>料、绿色包装等节能环保</w:t>
      </w:r>
      <w:r>
        <w:rPr>
          <w:rFonts w:hint="eastAsia"/>
        </w:rPr>
        <w:t>产品</w:t>
      </w:r>
      <w:r>
        <w:t>。</w:t>
      </w:r>
    </w:p>
    <w:p>
      <w:pPr>
        <w:ind w:firstLine="643"/>
        <w:rPr>
          <w:color w:val="000000" w:themeColor="text1"/>
          <w14:textFill>
            <w14:solidFill>
              <w14:schemeClr w14:val="tx1"/>
            </w14:solidFill>
          </w14:textFill>
        </w:rPr>
      </w:pPr>
      <w:r>
        <w:rPr>
          <w:rFonts w:hint="eastAsia" w:ascii="楷体" w:hAnsi="楷体" w:eastAsia="楷体"/>
          <w:b/>
          <w:sz w:val="32"/>
        </w:rPr>
        <w:t>生物技术。</w:t>
      </w:r>
      <w:r>
        <w:rPr>
          <w:rFonts w:hint="eastAsia"/>
        </w:rPr>
        <w:t>针对农业种植及土壤治理，大力发展有机肥应用及生物育种产业，推进测菌配肥、针对性育种等生物技术手段的应用，活化土壤、提升种植业发展水平。探索生物饲料及胚胎移植等技术推广与应用，推进发酵工程、酶工程、蛋白质工程和基因工程等生物技术</w:t>
      </w:r>
      <w:r>
        <w:rPr>
          <w:rFonts w:hint="eastAsia"/>
          <w:color w:val="000000" w:themeColor="text1"/>
          <w14:textFill>
            <w14:solidFill>
              <w14:schemeClr w14:val="tx1"/>
            </w14:solidFill>
          </w14:textFill>
        </w:rPr>
        <w:t>手段的应用，提高农业养殖业发展效益。</w:t>
      </w:r>
      <w:r>
        <w:rPr>
          <w:rFonts w:hint="eastAsia"/>
        </w:rPr>
        <w:t>高标准规划建设生物医药产业园，以聚集高端生物医药制造、高端医疗器械装备制造、高端医药现代物流等业态为发展目标，以创新模式推动生物医药技术的产业孵化和产业化，打造定位清晰、特色鲜明、配套完备、绿色生态的生物医药产业园区。</w:t>
      </w:r>
    </w:p>
    <w:p>
      <w:pPr>
        <w:ind w:firstLine="643"/>
        <w:rPr>
          <w:color w:val="000000" w:themeColor="text1"/>
          <w14:textFill>
            <w14:solidFill>
              <w14:schemeClr w14:val="tx1"/>
            </w14:solidFill>
          </w14:textFill>
        </w:rPr>
      </w:pPr>
      <w:r>
        <w:rPr>
          <w:rFonts w:hint="eastAsia" w:ascii="楷体" w:hAnsi="楷体" w:eastAsia="楷体"/>
          <w:b/>
          <w:color w:val="000000" w:themeColor="text1"/>
          <w:sz w:val="32"/>
          <w14:textFill>
            <w14:solidFill>
              <w14:schemeClr w14:val="tx1"/>
            </w14:solidFill>
          </w14:textFill>
        </w:rPr>
        <w:t>现代种业。</w:t>
      </w:r>
      <w:r>
        <w:rPr>
          <w:rFonts w:hint="eastAsia"/>
        </w:rPr>
        <w:t>完善种子行业产业链，综</w:t>
      </w:r>
      <w:r>
        <w:rPr>
          <w:rFonts w:hint="eastAsia"/>
          <w:color w:val="000000" w:themeColor="text1"/>
          <w14:textFill>
            <w14:solidFill>
              <w14:schemeClr w14:val="tx1"/>
            </w14:solidFill>
          </w14:textFill>
        </w:rPr>
        <w:t>合运用种子处理剂和种子综合解决方案，</w:t>
      </w:r>
      <w:r>
        <w:rPr>
          <w:rFonts w:hint="eastAsia"/>
        </w:rPr>
        <w:t>提升种子培育技术，加强上游肥料、农药等原料把控</w:t>
      </w:r>
      <w:r>
        <w:rPr>
          <w:rFonts w:hint="eastAsia"/>
          <w:color w:val="000000" w:themeColor="text1"/>
          <w14:textFill>
            <w14:solidFill>
              <w14:schemeClr w14:val="tx1"/>
            </w14:solidFill>
          </w14:textFill>
        </w:rPr>
        <w:t>，</w:t>
      </w:r>
      <w:r>
        <w:rPr>
          <w:color w:val="000000"/>
        </w:rPr>
        <w:t>实现提前植保</w:t>
      </w:r>
      <w:r>
        <w:rPr>
          <w:color w:val="000000" w:themeColor="text1"/>
          <w14:textFill>
            <w14:solidFill>
              <w14:schemeClr w14:val="tx1"/>
            </w14:solidFill>
          </w14:textFill>
        </w:rPr>
        <w:t>、</w:t>
      </w:r>
      <w:r>
        <w:rPr>
          <w:color w:val="000000"/>
        </w:rPr>
        <w:t>精准施药、防虫减病、降低农残、省工节本等</w:t>
      </w:r>
      <w:r>
        <w:rPr>
          <w:rFonts w:hint="eastAsia"/>
          <w:color w:val="000000" w:themeColor="text1"/>
          <w14:textFill>
            <w14:solidFill>
              <w14:schemeClr w14:val="tx1"/>
            </w14:solidFill>
          </w14:textFill>
        </w:rPr>
        <w:t>，叫响新乡种子品牌</w:t>
      </w:r>
      <w:r>
        <w:rPr>
          <w:rFonts w:hint="eastAsia"/>
        </w:rPr>
        <w:t>；中游生产阶段，</w:t>
      </w:r>
      <w:r>
        <w:rPr>
          <w:rFonts w:hint="eastAsia"/>
          <w:color w:val="000000"/>
        </w:rPr>
        <w:t>推进小麦</w:t>
      </w:r>
      <w:r>
        <w:rPr>
          <w:rFonts w:hint="eastAsia"/>
          <w:color w:val="000000" w:themeColor="text1"/>
          <w14:textFill>
            <w14:solidFill>
              <w14:schemeClr w14:val="tx1"/>
            </w14:solidFill>
          </w14:textFill>
        </w:rPr>
        <w:t>、</w:t>
      </w:r>
      <w:r>
        <w:rPr>
          <w:rFonts w:hint="eastAsia"/>
          <w:color w:val="000000"/>
        </w:rPr>
        <w:t>玉米、果蔬等种子生产，实现</w:t>
      </w:r>
      <w:r>
        <w:rPr>
          <w:color w:val="000000"/>
        </w:rPr>
        <w:t>种子丸粒化</w:t>
      </w:r>
      <w:r>
        <w:rPr>
          <w:color w:val="000000" w:themeColor="text1"/>
          <w14:textFill>
            <w14:solidFill>
              <w14:schemeClr w14:val="tx1"/>
            </w14:solidFill>
          </w14:textFill>
        </w:rPr>
        <w:t>、</w:t>
      </w:r>
      <w:r>
        <w:rPr>
          <w:color w:val="000000"/>
        </w:rPr>
        <w:t>生物菌剂的应用，加快新品种研究和推广；下游提升种植现代化水平，带动农业种植健康、快速发展。</w:t>
      </w:r>
    </w:p>
    <w:p>
      <w:pPr>
        <w:ind w:firstLine="643"/>
      </w:pPr>
      <w:r>
        <w:rPr>
          <w:rFonts w:hint="eastAsia" w:ascii="楷体" w:hAnsi="楷体" w:eastAsia="楷体"/>
          <w:b/>
          <w:bCs/>
          <w:color w:val="000000" w:themeColor="text1"/>
          <w:sz w:val="32"/>
          <w:szCs w:val="22"/>
          <w14:textFill>
            <w14:solidFill>
              <w14:schemeClr w14:val="tx1"/>
            </w14:solidFill>
          </w14:textFill>
        </w:rPr>
        <w:t>电子商务。</w:t>
      </w:r>
      <w:r>
        <w:rPr>
          <w:rFonts w:hint="eastAsia"/>
          <w:color w:val="000000"/>
        </w:rPr>
        <w:t>大力发展电子商务产业，推进863电商产业园</w:t>
      </w:r>
      <w:r>
        <w:rPr>
          <w:rFonts w:hint="eastAsia"/>
          <w:color w:val="000000" w:themeColor="text1"/>
          <w14:textFill>
            <w14:solidFill>
              <w14:schemeClr w14:val="tx1"/>
            </w14:solidFill>
          </w14:textFill>
        </w:rPr>
        <w:t>、</w:t>
      </w:r>
      <w:r>
        <w:rPr>
          <w:rFonts w:hint="eastAsia"/>
          <w:color w:val="000000"/>
        </w:rPr>
        <w:t>跨境电商产业园、哼哼猪电商物流产业园等现代服务业专业园区建设。</w:t>
      </w:r>
      <w:r>
        <w:rPr>
          <w:rFonts w:hint="eastAsia" w:ascii="宋体" w:hAnsi="宋体"/>
        </w:rPr>
        <w:t>加快电子商务培训中心、</w:t>
      </w:r>
      <w:r>
        <w:rPr>
          <w:rFonts w:ascii="宋体" w:hAnsi="宋体"/>
        </w:rPr>
        <w:t>电商扶贫特色馆、电商产业园、跨境电商产业园、电商快递物流产业园、</w:t>
      </w:r>
      <w:r>
        <w:rPr>
          <w:rFonts w:hint="eastAsia" w:ascii="宋体" w:hAnsi="宋体"/>
        </w:rPr>
        <w:t>物联网+体验中心和众创空间的建设，推动线上线下融合，支持实体商业数字化转型升级，指导电商平台为中小企业赋能。深入发展农村电商，有效衔接脱贫攻坚与乡村振兴，推动实施“数商兴农”，发展农村电商的新基建，扩大电商进农村的覆盖面，助力农民增收。大力发展跨境电商，深化“一带一路”伙伴国电子商务的交流与合作，共享数字时代发展的新机遇。</w:t>
      </w:r>
    </w:p>
    <w:p>
      <w:pPr>
        <w:ind w:firstLine="643"/>
        <w:rPr>
          <w:rFonts w:ascii="宋体" w:hAnsi="宋体"/>
        </w:rPr>
      </w:pPr>
      <w:r>
        <w:rPr>
          <w:rFonts w:hint="eastAsia" w:ascii="楷体" w:hAnsi="楷体" w:eastAsia="楷体"/>
          <w:b/>
          <w:bCs/>
          <w:sz w:val="32"/>
          <w:szCs w:val="22"/>
        </w:rPr>
        <w:t>数字经济。</w:t>
      </w:r>
      <w:r>
        <w:rPr>
          <w:rFonts w:hint="eastAsia"/>
          <w:szCs w:val="28"/>
        </w:rPr>
        <w:t>加快推进新一代信息技术和实体经济融合发展，加快数字产业化、产业数字化，协同推进数字经济、数字社会、数字政府建设</w:t>
      </w:r>
      <w:r>
        <w:rPr>
          <w:rFonts w:hint="eastAsia"/>
        </w:rPr>
        <w:t>。推进</w:t>
      </w:r>
      <w:r>
        <w:rPr>
          <w:rFonts w:hint="eastAsia"/>
          <w:szCs w:val="28"/>
        </w:rPr>
        <w:t>数字产业化，完善数据要素管理制度，加强数据资源采集汇集，招引培育一批数字经济龙头企业，实施一批数字经济产业项目，凝聚数字经济发展合力。</w:t>
      </w:r>
      <w:r>
        <w:rPr>
          <w:rFonts w:hint="eastAsia"/>
        </w:rPr>
        <w:t>推进</w:t>
      </w:r>
      <w:r>
        <w:rPr>
          <w:rFonts w:hint="eastAsia"/>
          <w:szCs w:val="28"/>
        </w:rPr>
        <w:t>产业数字化，</w:t>
      </w:r>
      <w:r>
        <w:rPr>
          <w:rFonts w:hint="eastAsia" w:ascii="宋体" w:hAnsi="宋体"/>
          <w:color w:val="000000"/>
          <w:szCs w:val="28"/>
        </w:rPr>
        <w:t>加快5G</w:t>
      </w:r>
      <w:r>
        <w:rPr>
          <w:rFonts w:hint="eastAsia" w:ascii="宋体" w:hAnsi="宋体"/>
          <w:color w:val="000000" w:themeColor="text1"/>
          <w:szCs w:val="28"/>
          <w14:textFill>
            <w14:solidFill>
              <w14:schemeClr w14:val="tx1"/>
            </w14:solidFill>
          </w14:textFill>
        </w:rPr>
        <w:t>、</w:t>
      </w:r>
      <w:r>
        <w:rPr>
          <w:rFonts w:hint="eastAsia" w:ascii="宋体" w:hAnsi="宋体"/>
          <w:color w:val="000000"/>
          <w:szCs w:val="28"/>
        </w:rPr>
        <w:t>大数据等信息技术在工业产业生产运营、安全管理及园区管理中的应用，大力发展工业互联，实现生产过程、现场作业与信息化、自动化、智能化技术应用高度融合，推进产业绿色低碳、降本增效及安全管控</w:t>
      </w:r>
      <w:r>
        <w:rPr>
          <w:rFonts w:hint="eastAsia" w:ascii="宋体" w:hAnsi="宋体"/>
          <w:color w:val="000000"/>
        </w:rPr>
        <w:t>，以智能化改造为关键，深入推进五得利集团新乡面粉有限公司扩建面粉新建挂面项目、河南华洋电工集团智能化升级改造等智能工厂项目建设和威猛股份有限公司分布式智能仓储物流车间建设；深入推进两化融合，积极打造心连心化工集团营销服务全链条服务体系、威猛股份有限公司产品智能化+5G应用等工业互联网</w:t>
      </w:r>
      <w:r>
        <w:rPr>
          <w:rFonts w:ascii="宋体" w:hAnsi="宋体"/>
          <w:color w:val="000000" w:themeColor="text1"/>
          <w14:textFill>
            <w14:solidFill>
              <w14:schemeClr w14:val="tx1"/>
            </w14:solidFill>
          </w14:textFill>
        </w:rPr>
        <w:t>、</w:t>
      </w:r>
      <w:r>
        <w:rPr>
          <w:rFonts w:ascii="宋体" w:hAnsi="宋体"/>
          <w:color w:val="000000"/>
        </w:rPr>
        <w:t>大数据中心、人工智能应用，</w:t>
      </w:r>
      <w:r>
        <w:rPr>
          <w:rFonts w:hint="eastAsia" w:ascii="宋体" w:hAnsi="宋体"/>
          <w:color w:val="000000" w:themeColor="text1"/>
          <w14:textFill>
            <w14:solidFill>
              <w14:schemeClr w14:val="tx1"/>
            </w14:solidFill>
          </w14:textFill>
        </w:rPr>
        <w:t>打造产业转型升级的新引擎</w:t>
      </w:r>
      <w:r>
        <w:rPr>
          <w:rFonts w:hint="eastAsia" w:ascii="宋体" w:hAnsi="宋体"/>
          <w:color w:val="000000"/>
          <w:szCs w:val="28"/>
        </w:rPr>
        <w:t>。发展“互联网+农业”等增值产业，将云计算</w:t>
      </w:r>
      <w:r>
        <w:rPr>
          <w:rFonts w:hint="eastAsia" w:ascii="宋体" w:hAnsi="宋体"/>
          <w:color w:val="000000" w:themeColor="text1"/>
          <w:szCs w:val="28"/>
          <w14:textFill>
            <w14:solidFill>
              <w14:schemeClr w14:val="tx1"/>
            </w14:solidFill>
          </w14:textFill>
        </w:rPr>
        <w:t>、</w:t>
      </w:r>
      <w:r>
        <w:rPr>
          <w:rFonts w:hint="eastAsia" w:ascii="宋体" w:hAnsi="宋体"/>
          <w:color w:val="000000"/>
          <w:szCs w:val="28"/>
        </w:rPr>
        <w:t>大数据等技术手段应用于土质检测、化肥选配、有机肥制备等农业生产经营活动中，推进测菌配肥、针对性育种等“云、数、智”一体化发展。以市场需求为主、前沿研发为辅，推进芯片制造的发展。提升数字政府建设水平，规范政务基础信息的采集和应用，形成多层次、跨部门、跨领域信息资源开发和共享机制，</w:t>
      </w:r>
      <w:r>
        <w:rPr>
          <w:rFonts w:hint="eastAsia" w:ascii="宋体" w:hAnsi="宋体"/>
        </w:rPr>
        <w:t>实现相关证照办理和行政审批“一网通办”，</w:t>
      </w:r>
      <w:r>
        <w:rPr>
          <w:rFonts w:hint="eastAsia" w:ascii="宋体" w:hAnsi="宋体"/>
          <w:color w:val="000000" w:themeColor="text1"/>
          <w:szCs w:val="28"/>
          <w14:textFill>
            <w14:solidFill>
              <w14:schemeClr w14:val="tx1"/>
            </w14:solidFill>
          </w14:textFill>
        </w:rPr>
        <w:t>建设智慧党建平台。加快数字社会建设步伐</w:t>
      </w:r>
      <w:r>
        <w:rPr>
          <w:rFonts w:hint="eastAsia" w:ascii="宋体" w:hAnsi="宋体" w:cs="Arial"/>
          <w:color w:val="000000" w:themeColor="text1"/>
          <w:shd w:val="clear" w:color="auto" w:fill="FFFFFF"/>
          <w14:textFill>
            <w14:solidFill>
              <w14:schemeClr w14:val="tx1"/>
            </w14:solidFill>
          </w14:textFill>
        </w:rPr>
        <w:t>，推进</w:t>
      </w:r>
      <w:r>
        <w:rPr>
          <w:rFonts w:ascii="宋体" w:hAnsi="宋体" w:cs="Arial"/>
          <w:color w:val="000000"/>
          <w:shd w:val="clear" w:color="auto" w:fill="FFFFFF"/>
        </w:rPr>
        <w:t>智能交通</w:t>
      </w:r>
      <w:r>
        <w:rPr>
          <w:rFonts w:ascii="宋体" w:hAnsi="宋体" w:cs="Arial"/>
          <w:color w:val="000000" w:themeColor="text1"/>
          <w:shd w:val="clear" w:color="auto" w:fill="FFFFFF"/>
          <w14:textFill>
            <w14:solidFill>
              <w14:schemeClr w14:val="tx1"/>
            </w14:solidFill>
          </w14:textFill>
        </w:rPr>
        <w:t>、</w:t>
      </w:r>
      <w:r>
        <w:rPr>
          <w:rFonts w:hint="eastAsia" w:ascii="宋体" w:hAnsi="宋体" w:cs="Arial"/>
          <w:color w:val="000000"/>
          <w:shd w:val="clear" w:color="auto" w:fill="FFFFFF"/>
        </w:rPr>
        <w:t>智慧旅游</w:t>
      </w:r>
      <w:r>
        <w:rPr>
          <w:rFonts w:hint="eastAsia" w:ascii="宋体" w:hAnsi="宋体" w:cs="Arial"/>
          <w:color w:val="000000" w:themeColor="text1"/>
          <w:shd w:val="clear" w:color="auto" w:fill="FFFFFF"/>
          <w14:textFill>
            <w14:solidFill>
              <w14:schemeClr w14:val="tx1"/>
            </w14:solidFill>
          </w14:textFill>
        </w:rPr>
        <w:t>、</w:t>
      </w:r>
      <w:r>
        <w:rPr>
          <w:rFonts w:ascii="宋体" w:hAnsi="宋体" w:cs="Arial"/>
          <w:color w:val="000000" w:themeColor="text1"/>
          <w:shd w:val="clear" w:color="auto" w:fill="FFFFFF"/>
          <w14:textFill>
            <w14:solidFill>
              <w14:schemeClr w14:val="tx1"/>
            </w14:solidFill>
          </w14:textFill>
        </w:rPr>
        <w:t>智慧体育</w:t>
      </w:r>
      <w:r>
        <w:rPr>
          <w:rFonts w:hint="eastAsia" w:ascii="宋体" w:hAnsi="宋体" w:cs="Arial"/>
          <w:color w:val="000000" w:themeColor="text1"/>
          <w:shd w:val="clear" w:color="auto" w:fill="FFFFFF"/>
          <w14:textFill>
            <w14:solidFill>
              <w14:schemeClr w14:val="tx1"/>
            </w14:solidFill>
          </w14:textFill>
        </w:rPr>
        <w:t>、</w:t>
      </w:r>
      <w:r>
        <w:rPr>
          <w:rFonts w:ascii="宋体" w:hAnsi="宋体" w:cs="Arial"/>
          <w:color w:val="000000"/>
          <w:shd w:val="clear" w:color="auto" w:fill="FFFFFF"/>
        </w:rPr>
        <w:t>智能家居</w:t>
      </w:r>
      <w:r>
        <w:rPr>
          <w:rFonts w:ascii="宋体" w:hAnsi="宋体" w:cs="Arial"/>
          <w:color w:val="000000" w:themeColor="text1"/>
          <w:shd w:val="clear" w:color="auto" w:fill="FFFFFF"/>
          <w14:textFill>
            <w14:solidFill>
              <w14:schemeClr w14:val="tx1"/>
            </w14:solidFill>
          </w14:textFill>
        </w:rPr>
        <w:t>、</w:t>
      </w:r>
      <w:r>
        <w:rPr>
          <w:rFonts w:ascii="宋体" w:hAnsi="宋体" w:cs="Arial"/>
          <w:color w:val="000000"/>
          <w:shd w:val="clear" w:color="auto" w:fill="FFFFFF"/>
        </w:rPr>
        <w:t>智慧医疗、智慧安防等各种新业态发展</w:t>
      </w:r>
      <w:r>
        <w:rPr>
          <w:rFonts w:hint="eastAsia" w:ascii="宋体" w:hAnsi="宋体"/>
          <w:color w:val="000000" w:themeColor="text1"/>
          <w14:textFill>
            <w14:solidFill>
              <w14:schemeClr w14:val="tx1"/>
            </w14:solidFill>
          </w14:textFill>
        </w:rPr>
        <w:t>，</w:t>
      </w:r>
      <w:r>
        <w:rPr>
          <w:rFonts w:hint="eastAsia"/>
        </w:rPr>
        <w:t>打造新型智慧城市“样板间”，建设“城市大脑”</w:t>
      </w:r>
      <w:r>
        <w:rPr>
          <w:rFonts w:hint="eastAsia" w:ascii="宋体" w:hAnsi="宋体"/>
          <w:color w:val="000000" w:themeColor="text1"/>
          <w14:textFill>
            <w14:solidFill>
              <w14:schemeClr w14:val="tx1"/>
            </w14:solidFill>
          </w14:textFill>
        </w:rPr>
        <w:t>。</w:t>
      </w:r>
    </w:p>
    <w:p>
      <w:pPr>
        <w:pStyle w:val="3"/>
        <w:spacing w:before="190" w:after="190"/>
        <w:rPr>
          <w:color w:val="0000FF"/>
        </w:rPr>
      </w:pPr>
      <w:bookmarkStart w:id="25" w:name="_Toc77061702"/>
      <w:r>
        <w:rPr>
          <w:rFonts w:hint="eastAsia"/>
        </w:rPr>
        <w:t xml:space="preserve">第二节 </w:t>
      </w:r>
      <w:r>
        <w:t xml:space="preserve"> </w:t>
      </w:r>
      <w:r>
        <w:rPr>
          <w:rFonts w:hint="eastAsia"/>
        </w:rPr>
        <w:t>做大做强四个传统优势产业，争当全国产业</w:t>
      </w:r>
      <w:r>
        <w:t>转型升级</w:t>
      </w:r>
      <w:r>
        <w:rPr>
          <w:rFonts w:hint="eastAsia"/>
        </w:rPr>
        <w:t>示范区</w:t>
      </w:r>
      <w:bookmarkEnd w:id="25"/>
    </w:p>
    <w:p>
      <w:pPr>
        <w:ind w:firstLine="560"/>
        <w:rPr>
          <w:rFonts w:ascii="宋体" w:hAnsi="宋体"/>
          <w:szCs w:val="28"/>
        </w:rPr>
      </w:pPr>
      <w:r>
        <w:rPr>
          <w:rFonts w:hint="eastAsia" w:ascii="宋体" w:hAnsi="宋体"/>
          <w:szCs w:val="28"/>
        </w:rPr>
        <w:t>进一步加快</w:t>
      </w:r>
      <w:bookmarkStart w:id="26" w:name="_Hlk64750575"/>
      <w:r>
        <w:rPr>
          <w:rFonts w:hint="eastAsia" w:ascii="宋体" w:hAnsi="宋体"/>
          <w:szCs w:val="28"/>
        </w:rPr>
        <w:t>装备制造业、医药产业、化工产业以及造纸</w:t>
      </w:r>
      <w:bookmarkEnd w:id="26"/>
      <w:r>
        <w:rPr>
          <w:rFonts w:hint="eastAsia" w:ascii="宋体" w:hAnsi="宋体"/>
          <w:szCs w:val="28"/>
        </w:rPr>
        <w:t>产业等传统产业转</w:t>
      </w:r>
      <w:r>
        <w:rPr>
          <w:rFonts w:hint="eastAsia"/>
        </w:rPr>
        <w:t>型升级，延伸产业链，推动循环经济发展，形成集群优势。推进企业向园区集中，瞄准国际国内先进水平，突出“先进、智造、专业”发展定位，加强产业园区建设，推进“六链融合”，强化“六大要素”保障，</w:t>
      </w:r>
      <w:r>
        <w:rPr>
          <w:rFonts w:hint="eastAsia"/>
          <w:color w:val="auto"/>
        </w:rPr>
        <w:t>打造先进制造业“领军旗舰”“精品店”。</w:t>
      </w:r>
      <w:r>
        <w:rPr>
          <w:rFonts w:hint="eastAsia"/>
        </w:rPr>
        <w:t>引导古固寨工业园、大召营工业园和新乡经济开发区明确产业定位，突出特色亮点，大力实施创新驱动发展战略，打造新的地方经济增长极。推进心连心煤化工循环经济园、新乡县智能制造产业园、华洋电工科技创新产业园、威猛装备制造循环经济园建设</w:t>
      </w:r>
      <w:r>
        <w:commentReference w:id="1"/>
      </w:r>
      <w:r>
        <w:rPr>
          <w:rFonts w:hint="eastAsia"/>
        </w:rPr>
        <w:t>，强力推进产业、科技、金融融合，推进自主创新、开放创新和协同创新。谋划建设新乡县生物医药产业园、瑞丰新材料专业园、开来防水数字产业园等，推动全县工</w:t>
      </w:r>
      <w:r>
        <w:rPr>
          <w:rFonts w:hint="eastAsia" w:ascii="宋体" w:hAnsi="宋体"/>
          <w:color w:val="333333"/>
          <w:szCs w:val="28"/>
        </w:rPr>
        <w:t>业经济发展</w:t>
      </w:r>
      <w:r>
        <w:rPr>
          <w:rFonts w:hint="eastAsia" w:ascii="宋体" w:hAnsi="宋体"/>
          <w:szCs w:val="28"/>
        </w:rPr>
        <w:t>，争创全国县域工业</w:t>
      </w:r>
      <w:r>
        <w:rPr>
          <w:rFonts w:ascii="宋体" w:hAnsi="宋体"/>
          <w:szCs w:val="28"/>
        </w:rPr>
        <w:t>转型升级</w:t>
      </w:r>
      <w:r>
        <w:rPr>
          <w:rFonts w:hint="eastAsia" w:ascii="宋体" w:hAnsi="宋体"/>
          <w:szCs w:val="28"/>
        </w:rPr>
        <w:t>示范区。</w:t>
      </w:r>
    </w:p>
    <w:p>
      <w:pPr>
        <w:ind w:firstLine="643"/>
        <w:rPr>
          <w:rFonts w:ascii="黑体" w:hAnsi="黑体" w:eastAsia="黑体"/>
          <w:b/>
          <w:sz w:val="32"/>
          <w:szCs w:val="22"/>
        </w:rPr>
      </w:pPr>
      <w:r>
        <w:rPr>
          <w:rFonts w:hint="eastAsia" w:ascii="黑体" w:hAnsi="黑体" w:eastAsia="黑体"/>
          <w:b/>
          <w:sz w:val="32"/>
          <w:szCs w:val="22"/>
        </w:rPr>
        <w:t>1.</w:t>
      </w:r>
      <w:r>
        <w:rPr>
          <w:rFonts w:ascii="黑体" w:hAnsi="黑体" w:eastAsia="黑体"/>
          <w:b/>
          <w:sz w:val="32"/>
          <w:szCs w:val="22"/>
        </w:rPr>
        <w:t>加大</w:t>
      </w:r>
      <w:r>
        <w:rPr>
          <w:rFonts w:hint="eastAsia" w:ascii="黑体" w:hAnsi="黑体" w:eastAsia="黑体"/>
          <w:b/>
          <w:sz w:val="32"/>
          <w:szCs w:val="22"/>
        </w:rPr>
        <w:t>装备制造业智</w:t>
      </w:r>
      <w:r>
        <w:rPr>
          <w:rFonts w:hint="eastAsia" w:ascii="黑体" w:hAnsi="黑体" w:eastAsia="黑体"/>
          <w:b/>
          <w:color w:val="000000" w:themeColor="text1"/>
          <w:sz w:val="32"/>
          <w:szCs w:val="22"/>
          <w14:textFill>
            <w14:solidFill>
              <w14:schemeClr w14:val="tx1"/>
            </w14:solidFill>
          </w14:textFill>
        </w:rPr>
        <w:t>能化升级</w:t>
      </w:r>
    </w:p>
    <w:p>
      <w:pPr>
        <w:ind w:firstLine="560"/>
      </w:pPr>
      <w:r>
        <w:rPr>
          <w:rFonts w:hint="eastAsia"/>
        </w:rPr>
        <w:t>把握</w:t>
      </w:r>
      <w:r>
        <w:rPr>
          <w:rFonts w:hint="eastAsia" w:ascii="宋体" w:hAnsi="宋体"/>
        </w:rPr>
        <w:t>“中国制造2025”机遇，坚持创新驱动、智能转型、强化基础、绿色发展，按照专业化生产的发展思路，整合现有的产业基础，优化装备制造产业结构，拉长产业链条，激发企业活力，增强市场竞争力，培育强、精、专的大中小企业集群，将新乡县打造为高端装备制造基地。</w:t>
      </w:r>
    </w:p>
    <w:p>
      <w:pPr>
        <w:ind w:firstLine="643"/>
      </w:pPr>
      <w:bookmarkStart w:id="27" w:name="_Hlk67842397"/>
      <w:r>
        <w:rPr>
          <w:rFonts w:hint="eastAsia" w:ascii="楷体" w:hAnsi="楷体" w:eastAsia="楷体"/>
          <w:b/>
          <w:bCs/>
          <w:sz w:val="32"/>
          <w:szCs w:val="22"/>
        </w:rPr>
        <w:t>振动机械</w:t>
      </w:r>
      <w:bookmarkEnd w:id="27"/>
      <w:r>
        <w:rPr>
          <w:rFonts w:hint="eastAsia" w:ascii="楷体" w:hAnsi="楷体" w:eastAsia="楷体"/>
          <w:b/>
          <w:bCs/>
          <w:sz w:val="32"/>
          <w:szCs w:val="22"/>
        </w:rPr>
        <w:t>产业向集成化、绿色化、智能化方向发展。</w:t>
      </w:r>
      <w:r>
        <w:rPr>
          <w:rFonts w:ascii="Arial" w:hAnsi="Arial" w:cs="Arial"/>
          <w:color w:val="191919"/>
        </w:rPr>
        <w:t>优化产品结构，创新开拓领域</w:t>
      </w:r>
      <w:r>
        <w:rPr>
          <w:rFonts w:hint="eastAsia" w:ascii="Arial" w:hAnsi="Arial" w:cs="Arial"/>
          <w:color w:val="191919"/>
        </w:rPr>
        <w:t>，</w:t>
      </w:r>
      <w:r>
        <w:rPr>
          <w:rFonts w:ascii="Arial" w:hAnsi="Arial" w:cs="Arial"/>
          <w:color w:val="191919"/>
        </w:rPr>
        <w:t>走</w:t>
      </w:r>
      <w:bookmarkStart w:id="28" w:name="_Hlk67842533"/>
      <w:r>
        <w:rPr>
          <w:rFonts w:ascii="Arial" w:hAnsi="Arial" w:cs="Arial"/>
          <w:color w:val="191919"/>
        </w:rPr>
        <w:t>集成</w:t>
      </w:r>
      <w:bookmarkEnd w:id="28"/>
      <w:r>
        <w:rPr>
          <w:rFonts w:ascii="Arial" w:hAnsi="Arial" w:cs="Arial"/>
          <w:color w:val="191919"/>
        </w:rPr>
        <w:t>化、绿色化、智能化发展道路，</w:t>
      </w:r>
      <w:r>
        <w:t>为实现碳达峰、碳中和目标，</w:t>
      </w:r>
      <w:r>
        <w:rPr>
          <w:rFonts w:hint="eastAsia"/>
        </w:rPr>
        <w:t>振动机械</w:t>
      </w:r>
      <w:r>
        <w:t>产业要从关注末端治理向源头控制转变，从单一因素控制向协同控制转变，从常规污染物控制向特殊污染物控制转变，发展系列的环保配套产品，在企业内部形成生产小循环，产生污染</w:t>
      </w:r>
      <w:r>
        <w:rPr>
          <w:rFonts w:hint="eastAsia"/>
        </w:rPr>
        <w:t>后同步进行</w:t>
      </w:r>
      <w:r>
        <w:t>污染治理，从而实现绿色低碳循环</w:t>
      </w:r>
      <w:r>
        <w:rPr>
          <w:rFonts w:hint="eastAsia"/>
        </w:rPr>
        <w:t>发展</w:t>
      </w:r>
      <w:r>
        <w:t>。</w:t>
      </w:r>
    </w:p>
    <w:p>
      <w:pPr>
        <w:ind w:firstLine="643"/>
      </w:pPr>
      <w:r>
        <w:rPr>
          <w:rFonts w:hint="eastAsia" w:ascii="楷体" w:hAnsi="楷体" w:eastAsia="楷体"/>
          <w:b/>
          <w:bCs/>
          <w:sz w:val="32"/>
          <w:szCs w:val="22"/>
        </w:rPr>
        <w:t>电气机械产业向品质化、专业化、高端化发展。</w:t>
      </w:r>
      <w:r>
        <w:rPr>
          <w:rFonts w:hint="eastAsia"/>
        </w:rPr>
        <w:t>不断升级和优化生产线，提升铜材加工生产规模和工艺水平，</w:t>
      </w:r>
      <w:r>
        <w:t>确保优质原料供应，保证产品的品质精良</w:t>
      </w:r>
      <w:r>
        <w:rPr>
          <w:rFonts w:hint="eastAsia"/>
        </w:rPr>
        <w:t>。</w:t>
      </w:r>
      <w:r>
        <w:t>以河南华洋电工科技集团有限公司为代表，发展高端装备领域（新能源汽车、输变电、轨道效能等）专用线项目和新兴产业领域</w:t>
      </w:r>
      <w:r>
        <w:rPr>
          <w:rFonts w:hint="eastAsia"/>
        </w:rPr>
        <w:t>（机器人伺服电机等）专用线项目，为新能源汽车、机器人、无人机等战略性新兴产业配套，与上海电线电缆研究所、哈尔滨理工大学、郑州大学等专业院校合作开发生产替代国外进口高端、特种绕组线。</w:t>
      </w:r>
    </w:p>
    <w:p>
      <w:pPr>
        <w:ind w:firstLine="643"/>
      </w:pPr>
      <w:r>
        <w:rPr>
          <w:rFonts w:hint="eastAsia" w:ascii="楷体" w:hAnsi="楷体" w:eastAsia="楷体"/>
          <w:b/>
          <w:bCs/>
          <w:sz w:val="32"/>
          <w:szCs w:val="22"/>
        </w:rPr>
        <w:t>封头产业向品牌化、专业化、综合服务化发展。</w:t>
      </w:r>
      <w:r>
        <w:commentReference w:id="2"/>
      </w:r>
      <w:r>
        <w:rPr>
          <w:rFonts w:hint="eastAsia"/>
        </w:rPr>
        <w:t>着力提升技术装备，提升超高压不锈钢封头、超低温不锈钢封头、低温不锈钢封头和抗腐蚀不锈钢封头等生产工艺，由同质化竞争向专业化分工转变，由单一造件向综合性服务转变，由低附加值状态向高技术水平转变，实现品牌化、专业化及综合服务化。</w:t>
      </w:r>
      <w:r>
        <w:commentReference w:id="3"/>
      </w:r>
    </w:p>
    <w:p>
      <w:pPr>
        <w:ind w:firstLine="643"/>
        <w:rPr>
          <w:rFonts w:ascii="黑体" w:hAnsi="黑体" w:eastAsia="黑体"/>
          <w:b/>
          <w:sz w:val="32"/>
          <w:szCs w:val="22"/>
        </w:rPr>
      </w:pPr>
      <w:r>
        <w:rPr>
          <w:rFonts w:hint="eastAsia" w:ascii="黑体" w:hAnsi="黑体" w:eastAsia="黑体"/>
          <w:b/>
          <w:sz w:val="32"/>
          <w:szCs w:val="22"/>
        </w:rPr>
        <w:t>2、推动医药产业转型发展</w:t>
      </w:r>
    </w:p>
    <w:p>
      <w:pPr>
        <w:ind w:firstLine="560"/>
        <w:rPr>
          <w:rFonts w:ascii="宋体" w:hAnsi="宋体"/>
        </w:rPr>
      </w:pPr>
      <w:r>
        <w:rPr>
          <w:rFonts w:hint="eastAsia"/>
        </w:rPr>
        <w:t>以生物制剂、卫生材料及医药用品制造等为重点，积极培育拉长产业链条，加强与中科院、农科院等科研院所和优势企业合作，打造生物医药产业园，逐步形成以优势骨干企业为支撑、产业链条完善、特色优势突出的新型医</w:t>
      </w:r>
      <w:r>
        <w:rPr>
          <w:rFonts w:hint="eastAsia" w:ascii="宋体" w:hAnsi="宋体"/>
        </w:rPr>
        <w:t>药产业发展格局。</w:t>
      </w:r>
    </w:p>
    <w:p>
      <w:pPr>
        <w:ind w:firstLine="643"/>
        <w:rPr>
          <w:rFonts w:ascii="宋体" w:hAnsi="宋体"/>
        </w:rPr>
      </w:pPr>
      <w:r>
        <w:rPr>
          <w:rFonts w:hint="eastAsia" w:ascii="楷体" w:hAnsi="楷体" w:eastAsia="楷体"/>
          <w:b/>
          <w:bCs/>
          <w:sz w:val="32"/>
          <w:szCs w:val="22"/>
        </w:rPr>
        <w:t>加强中药产业结构调整，开发中药保健等新产品。</w:t>
      </w:r>
      <w:r>
        <w:rPr>
          <w:rFonts w:hint="eastAsia" w:ascii="宋体" w:hAnsi="宋体"/>
        </w:rPr>
        <w:t>加快推进中药加工现代化、产品品牌化，提升中药有效成分及有效部位的提取、分离、纯化技术</w:t>
      </w:r>
      <w:r>
        <w:rPr>
          <w:rFonts w:ascii="宋体" w:hAnsi="宋体"/>
        </w:rPr>
        <w:t>，积极</w:t>
      </w:r>
      <w:r>
        <w:rPr>
          <w:rFonts w:hint="eastAsia" w:ascii="宋体" w:hAnsi="宋体"/>
        </w:rPr>
        <w:t>开发中药新品种、中药保健品及</w:t>
      </w:r>
      <w:r>
        <w:rPr>
          <w:rFonts w:ascii="宋体" w:hAnsi="宋体"/>
        </w:rPr>
        <w:t>保健食品，</w:t>
      </w:r>
      <w:r>
        <w:rPr>
          <w:rFonts w:hint="eastAsia" w:ascii="宋体" w:hAnsi="宋体"/>
        </w:rPr>
        <w:t>实施中药</w:t>
      </w:r>
      <w:r>
        <w:rPr>
          <w:rFonts w:ascii="宋体" w:hAnsi="宋体"/>
        </w:rPr>
        <w:t>GLP</w:t>
      </w:r>
      <w:r>
        <w:rPr>
          <w:rFonts w:hint="eastAsia" w:ascii="宋体" w:hAnsi="宋体"/>
        </w:rPr>
        <w:t>、</w:t>
      </w:r>
      <w:r>
        <w:rPr>
          <w:rFonts w:ascii="宋体" w:hAnsi="宋体"/>
        </w:rPr>
        <w:t>GMP</w:t>
      </w:r>
      <w:r>
        <w:rPr>
          <w:rFonts w:hint="eastAsia" w:ascii="宋体" w:hAnsi="宋体"/>
        </w:rPr>
        <w:t>等标准化认证。积极推进刘庄华星药厂转型升级，破解现有抗生素市场下降的问题，围绕生产代工、研发转型、仿制药研发和对外合作开展研发创新工作，顺应人口老龄化趋势，加速布局大健康产业，向健康食品、保健品等相关行业转型。</w:t>
      </w:r>
    </w:p>
    <w:p>
      <w:pPr>
        <w:ind w:firstLine="643"/>
        <w:rPr>
          <w:rFonts w:ascii="宋体" w:hAnsi="宋体"/>
        </w:rPr>
      </w:pPr>
      <w:r>
        <w:rPr>
          <w:rFonts w:hint="eastAsia" w:ascii="楷体" w:hAnsi="楷体" w:eastAsia="楷体"/>
          <w:b/>
          <w:bCs/>
          <w:sz w:val="32"/>
          <w:szCs w:val="22"/>
        </w:rPr>
        <w:t>优化化学药物合成工艺，提升化学合成药物发展。</w:t>
      </w:r>
      <w:r>
        <w:rPr>
          <w:rFonts w:hint="eastAsia" w:ascii="宋体" w:hAnsi="宋体"/>
        </w:rPr>
        <w:t>优化制剂工艺，加大从天然药用植物中提取具有抗病毒和抗肿瘤活性的先导化合物，促进化学合成药物向更加具有专一性的方向发展，使其药效更好、毒副作用更少。</w:t>
      </w:r>
    </w:p>
    <w:p>
      <w:pPr>
        <w:ind w:firstLine="643"/>
        <w:rPr>
          <w:rFonts w:ascii="仿宋_GB2312" w:hAnsi="仿宋_GB2312" w:eastAsia="仿宋_GB2312" w:cs="仿宋_GB2312"/>
          <w:sz w:val="32"/>
          <w:szCs w:val="32"/>
        </w:rPr>
      </w:pPr>
      <w:r>
        <w:rPr>
          <w:rFonts w:hint="eastAsia" w:ascii="楷体" w:hAnsi="楷体" w:eastAsia="楷体"/>
          <w:b/>
          <w:bCs/>
          <w:sz w:val="32"/>
          <w:szCs w:val="22"/>
        </w:rPr>
        <w:t>加强科技研发，提升企业创新能力。</w:t>
      </w:r>
      <w:r>
        <w:rPr>
          <w:rFonts w:hint="eastAsia" w:ascii="宋体" w:hAnsi="宋体"/>
        </w:rPr>
        <w:t>提高</w:t>
      </w:r>
      <w:bookmarkStart w:id="29" w:name="_Hlk63091344"/>
      <w:r>
        <w:rPr>
          <w:rFonts w:hint="eastAsia" w:ascii="宋体" w:hAnsi="宋体"/>
        </w:rPr>
        <w:t>上海凯宝新谊药业公司</w:t>
      </w:r>
      <w:bookmarkEnd w:id="29"/>
      <w:r>
        <w:rPr>
          <w:rFonts w:hint="eastAsia"/>
        </w:rPr>
        <w:t>、刘庄华星药厂等骨干企业的自主创新能力，乐普恒久远药业有限公司加快围绕心血管系统药物主线开发新产品，利用计算机进行合理药物设计的新药研究和开发，进一步提升企业在国内产业链、价值链、供应链分工中的地位，增强企业核心研发创新驱动能力，着力培育高端仿制药及创新药产品。</w:t>
      </w:r>
    </w:p>
    <w:p>
      <w:pPr>
        <w:ind w:firstLine="643"/>
        <w:rPr>
          <w:rFonts w:ascii="黑体" w:hAnsi="黑体" w:eastAsia="黑体"/>
          <w:b/>
          <w:sz w:val="32"/>
          <w:szCs w:val="22"/>
        </w:rPr>
      </w:pPr>
      <w:r>
        <w:rPr>
          <w:rFonts w:hint="eastAsia" w:ascii="黑体" w:hAnsi="黑体" w:eastAsia="黑体"/>
          <w:b/>
          <w:sz w:val="32"/>
          <w:szCs w:val="22"/>
        </w:rPr>
        <w:t>3、推动化工产业</w:t>
      </w:r>
      <w:r>
        <w:rPr>
          <w:rFonts w:hint="eastAsia" w:ascii="黑体" w:hAnsi="黑体" w:eastAsia="黑体"/>
          <w:b/>
          <w:color w:val="000000" w:themeColor="text1"/>
          <w:sz w:val="32"/>
          <w:szCs w:val="22"/>
          <w14:textFill>
            <w14:solidFill>
              <w14:schemeClr w14:val="tx1"/>
            </w14:solidFill>
          </w14:textFill>
        </w:rPr>
        <w:t>绿色</w:t>
      </w:r>
      <w:r>
        <w:rPr>
          <w:rFonts w:hint="eastAsia" w:ascii="黑体" w:hAnsi="黑体" w:eastAsia="黑体"/>
          <w:b/>
          <w:sz w:val="32"/>
          <w:szCs w:val="22"/>
        </w:rPr>
        <w:t>发展</w:t>
      </w:r>
    </w:p>
    <w:p>
      <w:pPr>
        <w:ind w:firstLine="560"/>
      </w:pPr>
      <w:r>
        <w:rPr>
          <w:rFonts w:hint="eastAsia"/>
        </w:rPr>
        <w:t>优化布局，</w:t>
      </w:r>
      <w:r>
        <w:t>推进企业整合、精深加工、降本提效，</w:t>
      </w:r>
      <w:r>
        <w:rPr>
          <w:rFonts w:hint="eastAsia"/>
        </w:rPr>
        <w:t>淘汰化工落后产能，</w:t>
      </w:r>
      <w:r>
        <w:t>优化产品结构，改进工艺技术，延伸产业链条，在优化调整中加快发展，增创优势</w:t>
      </w:r>
      <w:r>
        <w:rPr>
          <w:rFonts w:hint="eastAsia"/>
        </w:rPr>
        <w:t>。</w:t>
      </w:r>
    </w:p>
    <w:p>
      <w:pPr>
        <w:ind w:firstLine="643"/>
      </w:pPr>
      <w:r>
        <w:rPr>
          <w:rFonts w:ascii="楷体" w:hAnsi="楷体" w:eastAsia="楷体"/>
          <w:b/>
          <w:bCs/>
          <w:sz w:val="32"/>
          <w:szCs w:val="22"/>
        </w:rPr>
        <w:t>大力推行清洁生产</w:t>
      </w:r>
      <w:r>
        <w:rPr>
          <w:rFonts w:hint="eastAsia" w:ascii="楷体" w:hAnsi="楷体" w:eastAsia="楷体"/>
          <w:b/>
          <w:bCs/>
          <w:sz w:val="32"/>
          <w:szCs w:val="22"/>
        </w:rPr>
        <w:t>，</w:t>
      </w:r>
      <w:r>
        <w:rPr>
          <w:rFonts w:ascii="楷体" w:hAnsi="楷体" w:eastAsia="楷体"/>
          <w:b/>
          <w:bCs/>
          <w:sz w:val="32"/>
          <w:szCs w:val="22"/>
        </w:rPr>
        <w:t>实现资源高效利用和循环利用</w:t>
      </w:r>
      <w:r>
        <w:rPr>
          <w:rFonts w:hint="eastAsia" w:ascii="楷体" w:hAnsi="楷体" w:eastAsia="楷体"/>
          <w:b/>
          <w:bCs/>
          <w:sz w:val="32"/>
          <w:szCs w:val="22"/>
        </w:rPr>
        <w:t>。</w:t>
      </w:r>
      <w:r>
        <w:rPr>
          <w:rFonts w:hint="eastAsia"/>
        </w:rPr>
        <w:t>按照减量化、再利用、资源化的原则，加快建立循环型工业体系，推行“企业内废弃物综合利用小循环、企业间产业生态耦合中循环、园区生产要素公共资源梯度利用大循环”的工业循环经济发展模式。</w:t>
      </w:r>
      <w:r>
        <w:t>积极探索绿色低碳、安全环保的技术，加强与信息化技术融合，发展环保型产品，降低原材料消耗</w:t>
      </w:r>
      <w:r>
        <w:rPr>
          <w:rFonts w:hint="eastAsia"/>
        </w:rPr>
        <w:t>，</w:t>
      </w:r>
      <w:r>
        <w:t>实现清洁生产；配备废水、废气、废固处理设备，最大限度地降低三废排放量，增加节水措施，提高水的重复利用率等，推动化工产业绿色循环低碳发展。</w:t>
      </w:r>
    </w:p>
    <w:p>
      <w:pPr>
        <w:ind w:firstLine="643"/>
      </w:pPr>
      <w:r>
        <w:rPr>
          <w:rFonts w:hint="eastAsia" w:ascii="楷体" w:hAnsi="楷体" w:eastAsia="楷体"/>
          <w:b/>
          <w:bCs/>
          <w:sz w:val="32"/>
          <w:szCs w:val="22"/>
        </w:rPr>
        <w:t>调整产品结构，加快发展精细煤化工产品。</w:t>
      </w:r>
      <w:r>
        <w:rPr>
          <w:rFonts w:hint="eastAsia"/>
        </w:rPr>
        <w:t>以分质分级利用为基础，扎实推进煤制清洁燃料、煤制化学品、精细化工等煤炭清洁化路径，提高煤炭资源清洁化综合利用水平。加快发展高附加值的二甲醚、醋酸、烯烃、芳烃等精细煤化工产品，引导传统煤化工向高端化学产品、高分子化纤材料、终端应用领域延伸转变。化肥积极发展液体肥料、缓控释肥等新型化肥品种，</w:t>
      </w:r>
      <w:r>
        <w:t>提高产业竞争力和抗风险能力，增强企业可持续发展能力</w:t>
      </w:r>
      <w:r>
        <w:rPr>
          <w:rFonts w:hint="eastAsia"/>
        </w:rPr>
        <w:t>。</w:t>
      </w:r>
    </w:p>
    <w:p>
      <w:pPr>
        <w:ind w:firstLine="643"/>
        <w:rPr>
          <w:rFonts w:ascii="Arial" w:hAnsi="Arial" w:cs="Arial"/>
          <w:color w:val="191919"/>
          <w:shd w:val="clear" w:color="auto" w:fill="FFFFFF"/>
        </w:rPr>
      </w:pPr>
      <w:r>
        <w:rPr>
          <w:rFonts w:hint="eastAsia" w:ascii="楷体" w:hAnsi="楷体" w:eastAsia="楷体"/>
          <w:b/>
          <w:bCs/>
          <w:sz w:val="32"/>
          <w:szCs w:val="22"/>
        </w:rPr>
        <w:t>着力延伸化工产业链条，提升产品附加值。</w:t>
      </w:r>
      <w:r>
        <w:rPr>
          <w:rFonts w:hint="eastAsia"/>
        </w:rPr>
        <w:t>推动化工能耗、水耗等关键领域技术创新，</w:t>
      </w:r>
      <w:r>
        <w:t>促进化工融合发展和上下游一体化发展，</w:t>
      </w:r>
      <w:r>
        <w:rPr>
          <w:rFonts w:hint="eastAsia"/>
        </w:rPr>
        <w:t>延伸发展下游树脂、乙烯、丙烯、聚乙醇酸等煤基精细化学品及高端化学品产业，加快发展功能合成材料、新型纤维、功能膜材料、可降解塑料等高分子材料及终端应用材料产业，带动煤化工产业整体赋能升级。加强人工智能、大数据、物联网等新一代智能科技信息技术运用，建设具有行业领先优势的绿色工厂、智慧工厂。</w:t>
      </w:r>
      <w:r>
        <w:t>利用化学工艺流程所产生的能量转换为蒸汽，为其他工厂的生产流程提供能量，推动生产、能源、废物流通、物流以及基础设施的一体化，从而实现社会、经济、环境效益最优。</w:t>
      </w:r>
    </w:p>
    <w:p>
      <w:pPr>
        <w:ind w:firstLine="643"/>
        <w:rPr>
          <w:rFonts w:ascii="黑体" w:hAnsi="黑体" w:eastAsia="黑体"/>
          <w:b/>
          <w:sz w:val="32"/>
          <w:szCs w:val="22"/>
        </w:rPr>
      </w:pPr>
      <w:r>
        <w:rPr>
          <w:rFonts w:hint="eastAsia" w:ascii="黑体" w:hAnsi="黑体" w:eastAsia="黑体"/>
          <w:b/>
          <w:sz w:val="32"/>
          <w:szCs w:val="22"/>
        </w:rPr>
        <w:t>4、推</w:t>
      </w:r>
      <w:r>
        <w:rPr>
          <w:rFonts w:hint="eastAsia" w:ascii="黑体" w:hAnsi="黑体" w:eastAsia="黑体"/>
          <w:b/>
          <w:color w:val="000000" w:themeColor="text1"/>
          <w:sz w:val="32"/>
          <w:szCs w:val="22"/>
          <w14:textFill>
            <w14:solidFill>
              <w14:schemeClr w14:val="tx1"/>
            </w14:solidFill>
          </w14:textFill>
        </w:rPr>
        <w:t>动造纸产业高端化发展</w:t>
      </w:r>
    </w:p>
    <w:p>
      <w:pPr>
        <w:ind w:firstLine="560"/>
      </w:pPr>
      <w:r>
        <w:rPr>
          <w:rFonts w:hint="eastAsia" w:ascii="宋体" w:hAnsi="宋体"/>
        </w:rPr>
        <w:t>实施战略转型，从以产品为中心转向以顾客为中心，优化调整产品结构，进行碱回收技改、绿色漂白技改等，引导造纸产品向低定量、低消耗、功能化、环保型、高附加值方面提升。</w:t>
      </w:r>
    </w:p>
    <w:p>
      <w:pPr>
        <w:ind w:firstLine="643"/>
        <w:rPr>
          <w:rFonts w:cs="宋体"/>
          <w:kern w:val="0"/>
          <w:szCs w:val="28"/>
        </w:rPr>
      </w:pPr>
      <w:r>
        <w:rPr>
          <w:rFonts w:hint="eastAsia" w:ascii="楷体" w:hAnsi="楷体" w:eastAsia="楷体"/>
          <w:b/>
          <w:bCs/>
          <w:sz w:val="32"/>
          <w:szCs w:val="32"/>
        </w:rPr>
        <w:t>调整原料结构。</w:t>
      </w:r>
      <w:r>
        <w:rPr>
          <w:rFonts w:hint="eastAsia"/>
          <w:szCs w:val="28"/>
        </w:rPr>
        <w:t>充分利用秸秆资源，发展秸秆及其制浆废液资源化利用的高效循环产业链模式，通过采用突破性的清洁制浆造纸工艺技术，变废为宝，</w:t>
      </w:r>
      <w:r>
        <w:rPr>
          <w:rFonts w:hint="eastAsia"/>
        </w:rPr>
        <w:t>不使用含甲醛、苯类和苯酚类等有毒物质的生产原料，</w:t>
      </w:r>
      <w:r>
        <w:rPr>
          <w:rFonts w:hint="eastAsia"/>
          <w:szCs w:val="28"/>
        </w:rPr>
        <w:t>发展低碳、环保、经济、可循环造纸产品及农用黄腐酸肥料。吸收在国际上成熟的有机酸溶剂法技术，发展非木材清洁制浆，同时进一步开发生物衍生品，弥补木浆资源的不足，实现循环经济。</w:t>
      </w:r>
      <w:r>
        <w:rPr>
          <w:rFonts w:hint="eastAsia" w:cs="宋体"/>
          <w:kern w:val="0"/>
          <w:szCs w:val="28"/>
        </w:rPr>
        <w:t>加快建立完善废纸回收分类、收购、打包、销售体系，培育废纸经营企业，支持有条件的企业自建废纸回收体系。</w:t>
      </w:r>
    </w:p>
    <w:p>
      <w:pPr>
        <w:ind w:firstLine="643"/>
        <w:rPr>
          <w:rFonts w:cs="宋体"/>
          <w:kern w:val="0"/>
          <w:szCs w:val="28"/>
        </w:rPr>
      </w:pPr>
      <w:r>
        <w:rPr>
          <w:rFonts w:hint="eastAsia" w:ascii="楷体" w:hAnsi="楷体" w:eastAsia="楷体"/>
          <w:b/>
          <w:bCs/>
          <w:sz w:val="32"/>
          <w:szCs w:val="32"/>
        </w:rPr>
        <w:t>坚持绿色低碳发展。</w:t>
      </w:r>
      <w:r>
        <w:rPr>
          <w:rFonts w:hint="eastAsia"/>
          <w:color w:val="000000"/>
          <w:shd w:val="clear" w:color="auto" w:fill="FFFFFF"/>
        </w:rPr>
        <w:t>提高准入门槛、淘汰落后产能，推动生产方式转变和产业结构优化调整，鼓励企业对元素氯漂白工艺进行改造，采用无元素氯</w:t>
      </w:r>
      <w:r>
        <w:rPr>
          <w:rFonts w:ascii="宋体" w:hAnsi="宋体"/>
          <w:color w:val="000000"/>
          <w:shd w:val="clear" w:color="auto" w:fill="FFFFFF"/>
        </w:rPr>
        <w:t>(ECF)漂白或全无氯(TCF)漂白技术。</w:t>
      </w:r>
      <w:r>
        <w:rPr>
          <w:rFonts w:hint="eastAsia" w:ascii="宋体" w:hAnsi="宋体"/>
          <w:color w:val="000000"/>
          <w:shd w:val="clear" w:color="auto" w:fill="FFFFFF"/>
        </w:rPr>
        <w:t>碱法制浆应配套碱回收系统，亚硫酸盐法制浆应配套废液综合利用技术措施。加强清洁生产，注重节能减排，推进资源高效循环利用，制浆造纸过程应采用水分质回用和蒸汽梯级利用等节能节水降耗清洁生产技术，鼓励采用热电联产等节能降耗技术，充分利用黑液、废料（渣）以及生物质气体等生物质能源。开展废水、废气和固体废物的综合防治，加强造纸综合废水高效“三级处理”技术及回用技术和化学污泥高效脱水技术，构建全防全控污染防治体系。</w:t>
      </w:r>
    </w:p>
    <w:p>
      <w:pPr>
        <w:ind w:firstLine="643"/>
        <w:rPr>
          <w:rFonts w:ascii="宋体" w:hAnsi="宋体"/>
          <w:szCs w:val="28"/>
        </w:rPr>
      </w:pPr>
      <w:r>
        <w:rPr>
          <w:rFonts w:hint="eastAsia" w:ascii="楷体" w:hAnsi="楷体" w:eastAsia="楷体"/>
          <w:b/>
          <w:bCs/>
          <w:sz w:val="32"/>
          <w:szCs w:val="32"/>
        </w:rPr>
        <w:t>优化产品品种。</w:t>
      </w:r>
      <w:r>
        <w:rPr>
          <w:rFonts w:hint="eastAsia"/>
        </w:rPr>
        <w:t>对传统产品进行低成本再造与产品价值提升，加快产品档次的升级换代，进一步开发高得率浆和再生纤维以及秸秆为原料造纸新产品。开发技术含量高和附加值高的大宗和特种功能型纸及纸板，如建筑及室内装潢用纸、液体包装纸板、食品包装纸及纸板、高性能纸基</w:t>
      </w:r>
      <w:r>
        <w:rPr>
          <w:rFonts w:hint="eastAsia" w:ascii="宋体" w:hAnsi="宋体"/>
          <w:szCs w:val="28"/>
        </w:rPr>
        <w:t>功能新材料、小型和重型商品包装用低克重高强度瓦楞原纸，以及各种功能特种纸及纸板等，向特种纸转型发展。</w:t>
      </w:r>
    </w:p>
    <w:p>
      <w:pPr>
        <w:ind w:firstLine="643"/>
        <w:rPr>
          <w:rFonts w:ascii="宋体" w:hAnsi="宋体" w:cs="宋体"/>
          <w:color w:val="333333"/>
          <w:kern w:val="0"/>
          <w:szCs w:val="28"/>
        </w:rPr>
      </w:pPr>
      <w:r>
        <w:rPr>
          <w:rFonts w:hint="eastAsia" w:ascii="楷体" w:hAnsi="楷体" w:eastAsia="楷体"/>
          <w:b/>
          <w:bCs/>
          <w:sz w:val="32"/>
          <w:szCs w:val="32"/>
        </w:rPr>
        <w:t>拉长产业链。</w:t>
      </w:r>
      <w:r>
        <w:rPr>
          <w:rFonts w:hint="eastAsia" w:ascii="宋体" w:hAnsi="宋体" w:cs="宋体"/>
          <w:color w:val="333333"/>
          <w:kern w:val="0"/>
          <w:szCs w:val="28"/>
        </w:rPr>
        <w:t>从单纯生产型向生产和服务型转型，从提供产品向提供服务、提供解决方案发展，通过服务建立产品增值与差异化竞争壁垒。发展纸质包装的设计、装潢、制盒、印刷、制本等纸制品深加工产业，强化与省内外大宗工业品、日用生活品、家电生产企业的配套</w:t>
      </w:r>
      <w:r>
        <w:rPr>
          <w:rFonts w:hint="eastAsia" w:ascii="宋体" w:hAnsi="宋体" w:cs="宋体"/>
          <w:color w:val="auto"/>
          <w:kern w:val="0"/>
          <w:szCs w:val="28"/>
        </w:rPr>
        <w:t>，打通下游产业链，</w:t>
      </w:r>
      <w:r>
        <w:rPr>
          <w:rFonts w:hint="eastAsia" w:ascii="宋体" w:hAnsi="宋体" w:cs="宋体"/>
          <w:color w:val="333333"/>
          <w:kern w:val="0"/>
          <w:szCs w:val="28"/>
        </w:rPr>
        <w:t>提高产业链效率、产品有效供给及成本转移能力，引导市场消费，强化产品的自主定价权。</w:t>
      </w:r>
    </w:p>
    <w:p>
      <w:pPr>
        <w:ind w:firstLine="643"/>
        <w:rPr>
          <w:rFonts w:ascii="宋体" w:hAnsi="宋体"/>
          <w:szCs w:val="28"/>
        </w:rPr>
      </w:pPr>
      <w:r>
        <w:rPr>
          <w:rFonts w:hint="eastAsia" w:ascii="楷体" w:hAnsi="楷体" w:eastAsia="楷体"/>
          <w:b/>
          <w:bCs/>
          <w:sz w:val="32"/>
          <w:szCs w:val="32"/>
        </w:rPr>
        <w:t>做强做大骨干企业。</w:t>
      </w:r>
      <w:r>
        <w:rPr>
          <w:rFonts w:hint="eastAsia" w:ascii="宋体" w:hAnsi="宋体" w:cs="宋体"/>
          <w:color w:val="333333"/>
          <w:kern w:val="0"/>
          <w:szCs w:val="28"/>
        </w:rPr>
        <w:t>继续支持</w:t>
      </w:r>
      <w:r>
        <w:rPr>
          <w:rFonts w:hint="eastAsia" w:ascii="宋体" w:hAnsi="宋体"/>
          <w:szCs w:val="28"/>
        </w:rPr>
        <w:t>新亚纸业集团、鸿泰纸业公司、兴泰纸业公司、鸿翔纸业公司、印海智谷公司</w:t>
      </w:r>
      <w:r>
        <w:rPr>
          <w:rFonts w:hint="eastAsia" w:ascii="宋体" w:hAnsi="宋体" w:cs="宋体"/>
          <w:color w:val="333333"/>
          <w:kern w:val="0"/>
          <w:szCs w:val="28"/>
        </w:rPr>
        <w:t>等企业整合资源、做强做大，延伸产业链，建设纸业为主、多业并举的大型企业集团。</w:t>
      </w:r>
      <w:r>
        <w:rPr>
          <w:rFonts w:hint="eastAsia" w:ascii="宋体" w:hAnsi="宋体"/>
          <w:szCs w:val="28"/>
        </w:rPr>
        <w:t>推进印海智谷印刷包装产业园高标准、高品质建设，承接郑州市、新乡市印刷包装产业外溢，打造印刷包装示范型产业园，形成以印刷包装为主体，集产品研发、创意设计、生产加工、展示销售、材料供应、物流配送等于一体的综合性印刷包装产业基地。</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8296" w:type="dxa"/>
            <w:shd w:val="clear" w:color="auto" w:fill="E5DFEC"/>
          </w:tcPr>
          <w:p>
            <w:pPr>
              <w:spacing w:after="381" w:afterLines="100" w:line="560" w:lineRule="exact"/>
              <w:ind w:firstLine="562"/>
              <w:jc w:val="center"/>
              <w:rPr>
                <w:rFonts w:ascii="楷体" w:hAnsi="楷体" w:eastAsia="楷体" w:cs="仿宋_GB2312"/>
                <w:kern w:val="0"/>
                <w:sz w:val="24"/>
                <w:szCs w:val="24"/>
              </w:rPr>
            </w:pPr>
            <w:r>
              <w:rPr>
                <w:rFonts w:hint="eastAsia" w:ascii="楷体" w:hAnsi="楷体" w:eastAsia="楷体" w:cs="仿宋_GB2312"/>
                <w:b/>
                <w:kern w:val="0"/>
                <w:szCs w:val="24"/>
              </w:rPr>
              <w:t xml:space="preserve">专栏1 </w:t>
            </w:r>
            <w:r>
              <w:rPr>
                <w:rFonts w:ascii="楷体" w:hAnsi="楷体" w:eastAsia="楷体" w:cs="仿宋_GB2312"/>
                <w:b/>
                <w:kern w:val="0"/>
                <w:szCs w:val="24"/>
              </w:rPr>
              <w:t xml:space="preserve"> </w:t>
            </w:r>
            <w:r>
              <w:rPr>
                <w:rFonts w:hint="eastAsia" w:ascii="楷体" w:hAnsi="楷体" w:eastAsia="楷体" w:cs="仿宋_GB2312"/>
                <w:b/>
                <w:kern w:val="0"/>
                <w:szCs w:val="24"/>
              </w:rPr>
              <w:t>产业</w:t>
            </w:r>
            <w:r>
              <w:rPr>
                <w:rFonts w:ascii="楷体" w:hAnsi="楷体" w:eastAsia="楷体" w:cs="仿宋_GB2312"/>
                <w:b/>
                <w:kern w:val="0"/>
                <w:szCs w:val="24"/>
              </w:rPr>
              <w:t>转型升级</w:t>
            </w:r>
            <w:r>
              <w:rPr>
                <w:rFonts w:hint="eastAsia" w:ascii="楷体" w:hAnsi="楷体" w:eastAsia="楷体" w:cs="仿宋_GB2312"/>
                <w:b/>
                <w:kern w:val="0"/>
                <w:szCs w:val="24"/>
              </w:rPr>
              <w:t>示范区政策对接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after="381" w:afterLines="100" w:line="560" w:lineRule="exact"/>
              <w:ind w:firstLine="0" w:firstLineChars="0"/>
              <w:rPr>
                <w:rFonts w:ascii="楷体" w:hAnsi="楷体" w:eastAsia="楷体" w:cs="仿宋_GB2312"/>
                <w:bCs/>
                <w:kern w:val="0"/>
                <w:sz w:val="24"/>
                <w:szCs w:val="24"/>
              </w:rPr>
            </w:pPr>
            <w:r>
              <w:rPr>
                <w:rFonts w:hint="eastAsia" w:ascii="楷体" w:hAnsi="楷体" w:eastAsia="楷体" w:cs="仿宋_GB2312"/>
                <w:b/>
                <w:kern w:val="0"/>
                <w:sz w:val="24"/>
                <w:szCs w:val="24"/>
              </w:rPr>
              <w:t>产业</w:t>
            </w:r>
            <w:r>
              <w:rPr>
                <w:rFonts w:ascii="楷体" w:hAnsi="楷体" w:eastAsia="楷体" w:cs="仿宋_GB2312"/>
                <w:b/>
                <w:kern w:val="0"/>
                <w:sz w:val="24"/>
                <w:szCs w:val="24"/>
              </w:rPr>
              <w:t>转型升级</w:t>
            </w:r>
            <w:r>
              <w:rPr>
                <w:rFonts w:hint="eastAsia" w:ascii="楷体" w:hAnsi="楷体" w:eastAsia="楷体" w:cs="仿宋_GB2312"/>
                <w:b/>
                <w:kern w:val="0"/>
                <w:sz w:val="24"/>
                <w:szCs w:val="24"/>
              </w:rPr>
              <w:t>示范区。</w:t>
            </w:r>
            <w:r>
              <w:rPr>
                <w:rFonts w:ascii="楷体" w:hAnsi="楷体" w:eastAsia="楷体" w:cs="仿宋_GB2312"/>
                <w:bCs/>
                <w:kern w:val="0"/>
                <w:sz w:val="24"/>
                <w:szCs w:val="24"/>
              </w:rPr>
              <w:t>为加快老工业城市和资源型城市转型升级，由国家发展改革委、科技部、工业和信息化部、国土资源部和国家开发银行联合支持设立的，在推进城市更新改造和产业结构调整方面先行先试、探索经验、做出示范的区域。</w:t>
            </w:r>
            <w:r>
              <w:rPr>
                <w:rFonts w:hint="eastAsia" w:ascii="楷体" w:hAnsi="楷体" w:eastAsia="楷体" w:cs="仿宋_GB2312"/>
                <w:bCs/>
                <w:kern w:val="0"/>
                <w:sz w:val="24"/>
                <w:szCs w:val="24"/>
              </w:rPr>
              <w:t>首批产业转型升级示范区包括辽宁中部（沈阳—鞍山—抚顺）、吉林中部（长春—吉林—松原）、内蒙古西部（包头—鄂尔多斯）、河北唐山、山西长治、山东淄博、安徽铜陵、湖北黄石、湖南中部（株洲—湘潭—娄底）、重庆环都市区、四川自贡、宁夏东北部（石嘴山—宁东）等12个城市和经济区。</w:t>
            </w:r>
          </w:p>
          <w:p>
            <w:pPr>
              <w:ind w:firstLine="0" w:firstLineChars="0"/>
              <w:rPr>
                <w:rFonts w:ascii="楷体" w:hAnsi="楷体" w:eastAsia="楷体" w:cs="仿宋_GB2312"/>
                <w:bCs/>
                <w:kern w:val="0"/>
                <w:sz w:val="24"/>
                <w:szCs w:val="24"/>
              </w:rPr>
            </w:pPr>
            <w:r>
              <w:rPr>
                <w:rFonts w:hint="eastAsia" w:ascii="楷体" w:hAnsi="楷体" w:eastAsia="楷体" w:cs="仿宋_GB2312"/>
                <w:bCs/>
                <w:kern w:val="0"/>
                <w:sz w:val="24"/>
                <w:szCs w:val="24"/>
              </w:rPr>
              <w:t>转型路径：</w:t>
            </w:r>
          </w:p>
          <w:p>
            <w:pPr>
              <w:ind w:firstLine="0" w:firstLineChars="0"/>
              <w:rPr>
                <w:rFonts w:ascii="楷体" w:hAnsi="楷体" w:eastAsia="楷体" w:cs="仿宋_GB2312"/>
                <w:bCs/>
                <w:kern w:val="0"/>
                <w:sz w:val="24"/>
                <w:szCs w:val="24"/>
              </w:rPr>
            </w:pPr>
            <w:r>
              <w:rPr>
                <w:rFonts w:hint="eastAsia" w:ascii="楷体" w:hAnsi="楷体" w:eastAsia="楷体" w:cs="仿宋_GB2312"/>
                <w:bCs/>
                <w:kern w:val="0"/>
                <w:sz w:val="24"/>
                <w:szCs w:val="24"/>
              </w:rPr>
              <w:t>1.</w:t>
            </w:r>
            <w:r>
              <w:rPr>
                <w:rFonts w:ascii="楷体" w:hAnsi="楷体" w:eastAsia="楷体" w:cs="仿宋_GB2312"/>
                <w:bCs/>
                <w:kern w:val="0"/>
                <w:sz w:val="24"/>
                <w:szCs w:val="24"/>
              </w:rPr>
              <w:t>通过改造传统优势产业促转型升级。推进以智能化、绿色化、服务化为重点的技术改造，挖掘和提升存量产能的巨大潜力。支持装备制造业增强重大技术装备研发成套能力，提高基础零部件、基础工艺、基础材料的研制应用水平，大力实施精益制造和智能化改造试点示范，推动重点领域基本实现数字化制造。将传统产业改造升级和延伸产业链、发展上下游产业紧密结合起来，培育发展一批有基础、有潜力、有需求的特色产业集群。</w:t>
            </w:r>
          </w:p>
          <w:p>
            <w:pPr>
              <w:ind w:firstLine="0" w:firstLineChars="0"/>
              <w:rPr>
                <w:rFonts w:ascii="楷体" w:hAnsi="楷体" w:eastAsia="楷体" w:cs="仿宋_GB2312"/>
                <w:bCs/>
                <w:kern w:val="0"/>
                <w:sz w:val="24"/>
                <w:szCs w:val="24"/>
              </w:rPr>
            </w:pPr>
            <w:r>
              <w:rPr>
                <w:rFonts w:hint="eastAsia" w:ascii="楷体" w:hAnsi="楷体" w:eastAsia="楷体" w:cs="仿宋_GB2312"/>
                <w:bCs/>
                <w:kern w:val="0"/>
                <w:sz w:val="24"/>
                <w:szCs w:val="24"/>
              </w:rPr>
              <w:t>2.</w:t>
            </w:r>
            <w:r>
              <w:rPr>
                <w:rFonts w:ascii="楷体" w:hAnsi="楷体" w:eastAsia="楷体" w:cs="仿宋_GB2312"/>
                <w:bCs/>
                <w:kern w:val="0"/>
                <w:sz w:val="24"/>
                <w:szCs w:val="24"/>
              </w:rPr>
              <w:t>通过培育新技术、新产业、新模式、新业态促转型升级。加快推动产学研用结合和技术成果转化，培育发展一批新技术、新产业、新模式、新业态，培育壮大具有比较优势的战略性新兴产业，重点支持发展“中国制造2025”确定的10个重点领域。深入推进“互联网+”行动计划，以高速宽带网络基础设施和信息技术产业为支撑，支持加快发展信息技术和网络经济，加大移动互联网、云计算、大数据、物联网等新一代信息技术与汽车、能源、装备制造、生物等传统优势领域的融合创新。鼓励创新军民融合的发展模式。支持企业通过合作建设创新中心、并购境内外研发企业等措施提高技术研发能力。</w:t>
            </w:r>
          </w:p>
          <w:p>
            <w:pPr>
              <w:ind w:firstLine="0" w:firstLineChars="0"/>
              <w:rPr>
                <w:rFonts w:ascii="楷体" w:hAnsi="楷体" w:eastAsia="楷体" w:cs="仿宋_GB2312"/>
                <w:bCs/>
                <w:kern w:val="0"/>
                <w:sz w:val="24"/>
                <w:szCs w:val="24"/>
              </w:rPr>
            </w:pPr>
            <w:r>
              <w:rPr>
                <w:rFonts w:ascii="楷体" w:hAnsi="楷体" w:eastAsia="楷体" w:cs="仿宋_GB2312"/>
                <w:bCs/>
                <w:kern w:val="0"/>
                <w:sz w:val="24"/>
                <w:szCs w:val="24"/>
              </w:rPr>
              <w:t>3</w:t>
            </w:r>
            <w:r>
              <w:rPr>
                <w:rFonts w:hint="eastAsia" w:ascii="楷体" w:hAnsi="楷体" w:eastAsia="楷体" w:cs="仿宋_GB2312"/>
                <w:bCs/>
                <w:kern w:val="0"/>
                <w:sz w:val="24"/>
                <w:szCs w:val="24"/>
              </w:rPr>
              <w:t>.</w:t>
            </w:r>
            <w:r>
              <w:rPr>
                <w:rFonts w:ascii="楷体" w:hAnsi="楷体" w:eastAsia="楷体" w:cs="仿宋_GB2312"/>
                <w:bCs/>
                <w:kern w:val="0"/>
                <w:sz w:val="24"/>
                <w:szCs w:val="24"/>
              </w:rPr>
              <w:t>通过承接产业转移和产业合作促转型升级。建立项目环境准入标准，在防止污染转移的基础上，积极承接有利于延伸产业链、提高技术水平、促进资源综合利用、充分吸纳就业的产业，因地制宜发展优势特色产业，具有水、电力、原材料等资源优势的城市，在生态环境不受破坏影响的前提下适度引进原材料精深加工产业。支持行业龙头企业结合行业发展规划和生态环境相关规划，向具备条件的城市转移生产能力，引领配套协作企业同步转移。深度融入“一带一路”建设战略，支持开展国际产能合作，推动优势产业产品、技术、标准等“捆绑式”走出去。加强开放平台建设，支持建设中外合作制造业产业园区。优化外商投资结构，鼓励外商投资先进制造业、战略性新兴产业、生产性服务业等产业。支持与省域中心城市加强产业配套、科技研发和成果转化、能源保障等领域合作，形成错位发展、分工协作的格局。支持毗邻的老工业城市和资源型城市在相对集中的成片区域内试点加强二、三产业融合合作与协同发展，促进要素流动和资源整合，强化产业链上下游的衔接配套，推进共同转型。</w:t>
            </w:r>
          </w:p>
          <w:p>
            <w:pPr>
              <w:ind w:firstLine="0" w:firstLineChars="0"/>
              <w:rPr>
                <w:rFonts w:ascii="楷体" w:hAnsi="楷体" w:eastAsia="楷体" w:cs="仿宋_GB2312"/>
                <w:kern w:val="0"/>
                <w:sz w:val="30"/>
                <w:szCs w:val="30"/>
              </w:rPr>
            </w:pPr>
            <w:r>
              <w:rPr>
                <w:rFonts w:hint="eastAsia" w:ascii="楷体" w:hAnsi="楷体" w:eastAsia="楷体" w:cs="仿宋_GB2312"/>
                <w:bCs/>
                <w:kern w:val="0"/>
                <w:sz w:val="24"/>
                <w:szCs w:val="24"/>
              </w:rPr>
              <w:t>4.</w:t>
            </w:r>
            <w:r>
              <w:rPr>
                <w:rFonts w:ascii="楷体" w:hAnsi="楷体" w:eastAsia="楷体" w:cs="仿宋_GB2312"/>
                <w:bCs/>
                <w:kern w:val="0"/>
                <w:sz w:val="24"/>
                <w:szCs w:val="24"/>
              </w:rPr>
              <w:t>通过工业化与信息化融合发展、制造业与服务业融合发展促转型升级。积极引导制造业企业充分利用互联网技术，推广工业设计、定制化服务、供应链管理、全生命周期管理等新模式，大力发展服务型制造，对产品设计、营销方式、支付结算、售后服务等环节进行创新，培育科技、物流、电子商务等生产性服务业。进一步拓展金融产品和服务，为制造业发展提供更有力的支撑，加强对中小微企业融资的支持。加大对检验检测认证、计量测试、售后服务、品牌建设等领域重大服务平台和研究设计、数字内容、知识产权等科技服务业和高技术服务业支撑平台建设的支持力度，大力发展工程咨询、信用调查、技术产权交易等专业服务。积极开展国家出版大数据应用。提升文化产业对城市转型发展的贡献率，加快新兴出版产业发展，积极推进三网融合。大力发展工业文化，重视工业遗产的保护利用，引导与科普教育、旅游、文化创意产业发展相结合，鼓励改造利用老厂区、老厂房、老设施及露天矿坑等，建设特色旅游景点，发展工业旅游。</w:t>
            </w:r>
          </w:p>
        </w:tc>
      </w:tr>
    </w:tbl>
    <w:p>
      <w:pPr>
        <w:ind w:firstLine="560"/>
        <w:rPr>
          <w:rFonts w:ascii="宋体" w:hAnsi="宋体" w:cs="宋体"/>
          <w:color w:val="333333"/>
          <w:kern w:val="0"/>
          <w:szCs w:val="28"/>
        </w:rPr>
      </w:pPr>
    </w:p>
    <w:p>
      <w:pPr>
        <w:pStyle w:val="3"/>
        <w:spacing w:before="190" w:after="190"/>
      </w:pPr>
      <w:bookmarkStart w:id="30" w:name="_Toc77061703"/>
      <w:r>
        <w:rPr>
          <w:rFonts w:hint="eastAsia"/>
        </w:rPr>
        <w:t xml:space="preserve">第三节 </w:t>
      </w:r>
      <w:r>
        <w:t xml:space="preserve"> </w:t>
      </w:r>
      <w:r>
        <w:rPr>
          <w:rFonts w:hint="eastAsia"/>
        </w:rPr>
        <w:t>做精做细特色农业，争创国家农业高新技术产业示范区</w:t>
      </w:r>
      <w:bookmarkEnd w:id="30"/>
    </w:p>
    <w:p>
      <w:pPr>
        <w:ind w:firstLine="560"/>
        <w:rPr>
          <w:rFonts w:ascii="宋体" w:hAnsi="宋体" w:cs="方正仿宋简体"/>
          <w:color w:val="000000" w:themeColor="text1"/>
          <w:szCs w:val="28"/>
          <w14:textFill>
            <w14:solidFill>
              <w14:schemeClr w14:val="tx1"/>
            </w14:solidFill>
          </w14:textFill>
        </w:rPr>
      </w:pPr>
      <w:r>
        <w:rPr>
          <w:rFonts w:ascii="宋体" w:hAnsi="宋体"/>
          <w:szCs w:val="28"/>
          <w:shd w:val="clear" w:color="auto" w:fill="FFFFFF"/>
        </w:rPr>
        <w:t>以实施创新驱动发展战略和乡村振兴战略为引领，以深入推进农业供给侧结构性改革为主线，</w:t>
      </w:r>
      <w:r>
        <w:rPr>
          <w:rFonts w:hint="eastAsia" w:ascii="宋体" w:hAnsi="宋体"/>
          <w:szCs w:val="28"/>
        </w:rPr>
        <w:t>以增加农民收入，提高农业综合效益为目标，以科学发展、品牌发展、特色发展为抓手，</w:t>
      </w:r>
      <w:r>
        <w:rPr>
          <w:rFonts w:ascii="宋体" w:hAnsi="宋体"/>
          <w:szCs w:val="28"/>
          <w:shd w:val="clear" w:color="auto" w:fill="FFFFFF"/>
        </w:rPr>
        <w:t>依靠科技支撑农业产业高质量发展，</w:t>
      </w:r>
      <w:r>
        <w:rPr>
          <w:rFonts w:hint="eastAsia" w:ascii="宋体" w:hAnsi="宋体"/>
          <w:szCs w:val="28"/>
        </w:rPr>
        <w:t>争创国家农</w:t>
      </w:r>
      <w:r>
        <w:rPr>
          <w:rFonts w:hint="eastAsia" w:ascii="宋体" w:hAnsi="宋体" w:cs="方正仿宋简体"/>
          <w:szCs w:val="28"/>
        </w:rPr>
        <w:t>业高新技术产业示范区</w:t>
      </w:r>
      <w:r>
        <w:t>，打造农业创新驱动发展的先行区和</w:t>
      </w:r>
      <w:r>
        <w:rPr>
          <w:color w:val="000000" w:themeColor="text1"/>
          <w14:textFill>
            <w14:solidFill>
              <w14:schemeClr w14:val="tx1"/>
            </w14:solidFill>
          </w14:textFill>
        </w:rPr>
        <w:t>农业供给侧结构性改革的试验区</w:t>
      </w:r>
      <w:r>
        <w:rPr>
          <w:rFonts w:hint="eastAsia"/>
          <w:color w:val="000000" w:themeColor="text1"/>
          <w14:textFill>
            <w14:solidFill>
              <w14:schemeClr w14:val="tx1"/>
            </w14:solidFill>
          </w14:textFill>
        </w:rPr>
        <w:t>，引领河南乃至中国农业的发展</w:t>
      </w:r>
      <w:r>
        <w:rPr>
          <w:rFonts w:hint="eastAsia" w:ascii="宋体" w:hAnsi="宋体" w:cs="方正仿宋简体"/>
          <w:color w:val="000000" w:themeColor="text1"/>
          <w:szCs w:val="28"/>
          <w14:textFill>
            <w14:solidFill>
              <w14:schemeClr w14:val="tx1"/>
            </w14:solidFill>
          </w14:textFill>
        </w:rPr>
        <w:t>。</w:t>
      </w:r>
    </w:p>
    <w:p>
      <w:pPr>
        <w:ind w:firstLine="643"/>
        <w:rPr>
          <w:szCs w:val="28"/>
        </w:rPr>
      </w:pPr>
      <w:r>
        <w:rPr>
          <w:rFonts w:hint="eastAsia" w:ascii="楷体" w:hAnsi="楷体" w:eastAsia="楷体"/>
          <w:b/>
          <w:sz w:val="32"/>
          <w:szCs w:val="28"/>
        </w:rPr>
        <w:t>提升粮食和重要农产品供给保障能力。</w:t>
      </w:r>
      <w:r>
        <w:rPr>
          <w:rFonts w:ascii="Arial" w:hAnsi="Arial" w:cs="Arial"/>
          <w:color w:val="333333"/>
          <w:shd w:val="clear" w:color="auto" w:fill="FFFFFF"/>
        </w:rPr>
        <w:t>实行粮食安全党政同责</w:t>
      </w:r>
      <w:r>
        <w:rPr>
          <w:rFonts w:hint="eastAsia" w:ascii="Arial" w:hAnsi="Arial" w:cs="Arial"/>
          <w:color w:val="333333"/>
          <w:shd w:val="clear" w:color="auto" w:fill="FFFFFF"/>
        </w:rPr>
        <w:t>，</w:t>
      </w:r>
      <w:r>
        <w:t>严格落实粮食安全主体责任，保障重要农产品有效供给。落实最严格的耕地保护制度，划定永久基本农田，加快中低产田改造和高标准农田建设，</w:t>
      </w:r>
      <w:r>
        <w:rPr>
          <w:rFonts w:ascii="Arial" w:hAnsi="Arial" w:cs="Arial"/>
          <w:color w:val="333333"/>
          <w:shd w:val="clear" w:color="auto" w:fill="FFFFFF"/>
        </w:rPr>
        <w:t>加强和改进建设占用耕地占补平衡管理，严格新增耕地核实认定和监管。深入推进优质粮食工程</w:t>
      </w:r>
      <w:r>
        <w:rPr>
          <w:rFonts w:hint="eastAsia" w:ascii="Arial" w:hAnsi="Arial" w:cs="Arial"/>
          <w:color w:val="333333"/>
          <w:shd w:val="clear" w:color="auto" w:fill="FFFFFF"/>
        </w:rPr>
        <w:t>，</w:t>
      </w:r>
      <w:r>
        <w:rPr>
          <w:rFonts w:ascii="Arial" w:hAnsi="Arial" w:cs="Arial"/>
          <w:color w:val="333333"/>
          <w:shd w:val="clear" w:color="auto" w:fill="FFFFFF"/>
        </w:rPr>
        <w:t>提高单产水平</w:t>
      </w:r>
      <w:r>
        <w:rPr>
          <w:rFonts w:hint="eastAsia" w:ascii="Arial" w:hAnsi="Arial" w:cs="Arial"/>
          <w:color w:val="333333"/>
          <w:shd w:val="clear" w:color="auto" w:fill="FFFFFF"/>
        </w:rPr>
        <w:t>，</w:t>
      </w:r>
      <w:r>
        <w:t>全面推广测土配方施肥和保护性耕作，切实保障粮食安全。</w:t>
      </w:r>
      <w:r>
        <w:rPr>
          <w:rFonts w:hint="eastAsia"/>
          <w:color w:val="222222"/>
          <w:shd w:val="clear" w:color="auto" w:fill="FFFFFF"/>
        </w:rPr>
        <w:t>大力引进和培育龙头企业、专业合作组织、种养殖大户等新型经营主体，</w:t>
      </w:r>
      <w:r>
        <w:rPr>
          <w:rFonts w:hint="eastAsia"/>
          <w:szCs w:val="28"/>
        </w:rPr>
        <w:t>优化组织模式，提升农业生产经营水平。</w:t>
      </w:r>
    </w:p>
    <w:p>
      <w:pPr>
        <w:ind w:firstLine="643"/>
      </w:pPr>
      <w:r>
        <w:rPr>
          <w:rFonts w:hint="eastAsia" w:ascii="楷体" w:hAnsi="楷体" w:eastAsia="楷体"/>
          <w:b/>
          <w:bCs/>
          <w:sz w:val="32"/>
          <w:szCs w:val="22"/>
        </w:rPr>
        <w:t>以国家农高区创建为</w:t>
      </w:r>
      <w:r>
        <w:rPr>
          <w:rFonts w:hint="eastAsia" w:ascii="楷体" w:hAnsi="楷体" w:eastAsia="楷体"/>
          <w:b/>
          <w:bCs/>
          <w:sz w:val="32"/>
          <w:szCs w:val="22"/>
          <w:lang w:val="en-US" w:eastAsia="zh-CN"/>
        </w:rPr>
        <w:t>抓手</w:t>
      </w:r>
      <w:r>
        <w:rPr>
          <w:rFonts w:hint="eastAsia" w:ascii="楷体" w:hAnsi="楷体" w:eastAsia="楷体"/>
          <w:b/>
          <w:bCs/>
          <w:sz w:val="32"/>
          <w:szCs w:val="22"/>
        </w:rPr>
        <w:t>，提升农业科技创新水平。</w:t>
      </w:r>
      <w:r>
        <w:rPr>
          <w:rFonts w:hint="eastAsia"/>
        </w:rPr>
        <w:t>充分依托中国农科院新乡试验基地、茹振钢</w:t>
      </w:r>
      <w:r>
        <w:rPr>
          <w:rFonts w:hint="eastAsia"/>
          <w:snapToGrid w:val="0"/>
          <w:szCs w:val="28"/>
        </w:rPr>
        <w:t>教授中国杂交小麦科</w:t>
      </w:r>
      <w:r>
        <w:rPr>
          <w:rFonts w:hint="eastAsia"/>
        </w:rPr>
        <w:t>研试验基地和中国农业大学张福锁院士科技小院等的技术优势和专家团队优势，</w:t>
      </w:r>
      <w:r>
        <w:rPr>
          <w:rFonts w:ascii="宋体" w:hAnsi="宋体"/>
        </w:rPr>
        <w:t>大力培育农业高新技术企业，深化政产学研用协同创新，建设以新乡县为核心区的现代农业科技城、以农业科技服务为主题的河南省科创服务产业园、以生物育种为核心的“中原经济区现代农业科技创新中心”</w:t>
      </w:r>
      <w:r>
        <w:t>。主动寻求和</w:t>
      </w:r>
      <w:r>
        <w:rPr>
          <w:rFonts w:hint="eastAsia"/>
        </w:rPr>
        <w:t>北京、上海等</w:t>
      </w:r>
      <w:r>
        <w:t>科研院校合作，</w:t>
      </w:r>
      <w:r>
        <w:rPr>
          <w:rFonts w:hint="eastAsia"/>
        </w:rPr>
        <w:t>承接各单位中试、小试，通过科学试验、示范、成果转化、技术推广和技术培训的“全链条”输送，加速农业科技成果转化。培育和推广适应机械化生产、高产优质、多抗广适的突破性新品种，完善良种繁育基地设施条件，健全园艺作物良种苗木繁育体系</w:t>
      </w:r>
      <w:r>
        <w:rPr>
          <w:rFonts w:hint="eastAsia" w:ascii="宋体" w:hAnsi="宋体"/>
        </w:rPr>
        <w:t>，推进主要农作物新一轮品种更新换代。实施现代种业提升工</w:t>
      </w:r>
      <w:r>
        <w:rPr>
          <w:rFonts w:hint="eastAsia" w:ascii="宋体" w:hAnsi="宋体"/>
          <w:color w:val="auto"/>
        </w:rPr>
        <w:t>程，</w:t>
      </w:r>
      <w:r>
        <w:rPr>
          <w:rFonts w:hint="eastAsia"/>
          <w:color w:val="auto"/>
        </w:rPr>
        <w:t>综合运用种子处理剂和种子综合解决方案，</w:t>
      </w:r>
      <w:r>
        <w:rPr>
          <w:color w:val="auto"/>
        </w:rPr>
        <w:t>推动种子处理剂在产、学、研、推等方面真正广泛的融合，实现提前植保、精准施药</w:t>
      </w:r>
      <w:r>
        <w:rPr>
          <w:rFonts w:hint="eastAsia"/>
          <w:color w:val="auto"/>
        </w:rPr>
        <w:t>以及</w:t>
      </w:r>
      <w:r>
        <w:rPr>
          <w:color w:val="auto"/>
        </w:rPr>
        <w:t>种子生命（品种和市场）周期的管理，带动种子处理剂行业高速、健康发展。</w:t>
      </w:r>
      <w:r>
        <w:rPr>
          <w:rFonts w:hint="eastAsia"/>
          <w:color w:val="auto"/>
        </w:rPr>
        <w:t>大力推广</w:t>
      </w:r>
      <w:r>
        <w:rPr>
          <w:rFonts w:hint="eastAsia"/>
        </w:rPr>
        <w:t>全国农技推广云平台建设和中国农科院农业增产增效技术集成生产模式，</w:t>
      </w:r>
      <w:r>
        <w:rPr>
          <w:rFonts w:hint="eastAsia" w:ascii="宋体" w:hAnsi="宋体"/>
        </w:rPr>
        <w:t>实现繁育基地全覆盖，</w:t>
      </w:r>
      <w:r>
        <w:rPr>
          <w:rFonts w:hint="eastAsia"/>
        </w:rPr>
        <w:t>打造全国农技云平台推广示范县和全国小麦、玉米增产增效技术集成生产模式试点。</w:t>
      </w:r>
    </w:p>
    <w:p>
      <w:pPr>
        <w:ind w:firstLine="643"/>
        <w:rPr>
          <w:szCs w:val="28"/>
        </w:rPr>
      </w:pPr>
      <w:r>
        <w:rPr>
          <w:rFonts w:hint="eastAsia" w:ascii="楷体" w:hAnsi="楷体" w:eastAsia="楷体"/>
          <w:b/>
          <w:bCs/>
          <w:sz w:val="32"/>
          <w:szCs w:val="22"/>
        </w:rPr>
        <w:t>建设高效</w:t>
      </w:r>
      <w:r>
        <w:rPr>
          <w:rFonts w:ascii="楷体" w:hAnsi="楷体" w:eastAsia="楷体"/>
          <w:b/>
          <w:bCs/>
          <w:sz w:val="32"/>
          <w:szCs w:val="22"/>
        </w:rPr>
        <w:t>特色农业</w:t>
      </w:r>
      <w:r>
        <w:rPr>
          <w:rFonts w:hint="eastAsia" w:ascii="楷体" w:hAnsi="楷体" w:eastAsia="楷体"/>
          <w:b/>
          <w:bCs/>
          <w:sz w:val="32"/>
          <w:szCs w:val="22"/>
        </w:rPr>
        <w:t>基地，提升农业核心竞争力。</w:t>
      </w:r>
      <w:r>
        <w:rPr>
          <w:rFonts w:ascii="宋体" w:hAnsi="宋体"/>
        </w:rPr>
        <w:t>大力发展优质高效特色农业，建成以优质、生态、安全、高效为标志的良种育繁、设施蔬菜、优质林果、生鲜乳、休闲农业五大生产基地。实施丰源种子优质稻麦新品种选育、良种种植基地建设及产业化生产项目，</w:t>
      </w:r>
      <w:r>
        <w:rPr>
          <w:rFonts w:hint="eastAsia" w:ascii="宋体" w:hAnsi="宋体"/>
        </w:rPr>
        <w:t>加快推进茹振刚</w:t>
      </w:r>
      <w:r>
        <w:rPr>
          <w:rFonts w:ascii="宋体" w:hAnsi="宋体"/>
        </w:rPr>
        <w:t>良种育繁</w:t>
      </w:r>
      <w:r>
        <w:rPr>
          <w:rFonts w:hint="eastAsia" w:ascii="宋体" w:hAnsi="宋体"/>
        </w:rPr>
        <w:t>试验基地</w:t>
      </w:r>
      <w:r>
        <w:rPr>
          <w:rFonts w:ascii="宋体" w:hAnsi="宋体"/>
        </w:rPr>
        <w:t>项目</w:t>
      </w:r>
      <w:r>
        <w:rPr>
          <w:rFonts w:hint="eastAsia" w:ascii="宋体" w:hAnsi="宋体"/>
        </w:rPr>
        <w:t>建设</w:t>
      </w:r>
      <w:r>
        <w:rPr>
          <w:rFonts w:ascii="宋体" w:hAnsi="宋体"/>
        </w:rPr>
        <w:t>。</w:t>
      </w:r>
      <w:r>
        <w:rPr>
          <w:rFonts w:hint="eastAsia" w:ascii="宋体" w:hAnsi="宋体"/>
        </w:rPr>
        <w:t>培植古固寨双孢菇、李庄食用菌、朗公庙香菇和草莓等特色农业示范基地，建设</w:t>
      </w:r>
      <w:r>
        <w:rPr>
          <w:rFonts w:ascii="宋体" w:hAnsi="宋体"/>
        </w:rPr>
        <w:t>高效设施蔬菜生产基地。</w:t>
      </w:r>
      <w:r>
        <w:rPr>
          <w:rFonts w:hint="eastAsia" w:ascii="宋体" w:hAnsi="宋体"/>
        </w:rPr>
        <w:t>加快</w:t>
      </w:r>
      <w:r>
        <w:rPr>
          <w:rFonts w:ascii="宋体" w:hAnsi="宋体"/>
        </w:rPr>
        <w:t>推进优质林果基地建设，</w:t>
      </w:r>
      <w:r>
        <w:rPr>
          <w:rFonts w:hint="eastAsia" w:ascii="宋体" w:hAnsi="宋体"/>
        </w:rPr>
        <w:t>形成以薄壳核桃、桃、葡萄等为主的特色经济林产业基地。</w:t>
      </w:r>
      <w:r>
        <w:rPr>
          <w:rFonts w:ascii="宋体" w:hAnsi="宋体"/>
        </w:rPr>
        <w:t>在古固寨、合河、大召营等乡镇大力发展奶牛养殖</w:t>
      </w:r>
      <w:r>
        <w:rPr>
          <w:rFonts w:hint="eastAsia" w:ascii="宋体" w:hAnsi="宋体"/>
        </w:rPr>
        <w:t>，打造生鲜乳基地。</w:t>
      </w:r>
      <w:r>
        <w:rPr>
          <w:rFonts w:ascii="宋体" w:hAnsi="宋体"/>
        </w:rPr>
        <w:t>以七里营龙泉源、古固寨农业园为核心点，辐射崔庄草莓园、国秀生态园、健美缘家庭农场、鑫育园葡萄园等新型农业经营主体，沿</w:t>
      </w:r>
      <w:r>
        <w:rPr>
          <w:rFonts w:hint="eastAsia" w:ascii="宋体" w:hAnsi="宋体"/>
        </w:rPr>
        <w:t>胡韦线</w:t>
      </w:r>
      <w:r>
        <w:rPr>
          <w:rFonts w:ascii="宋体" w:hAnsi="宋体"/>
        </w:rPr>
        <w:t>、新朗线打造休闲农业示范基地。</w:t>
      </w:r>
    </w:p>
    <w:p>
      <w:pPr>
        <w:ind w:firstLine="643"/>
      </w:pPr>
      <w:r>
        <w:rPr>
          <w:rFonts w:hint="eastAsia" w:ascii="楷体" w:hAnsi="楷体" w:eastAsia="楷体"/>
          <w:b/>
          <w:bCs/>
          <w:sz w:val="32"/>
          <w:szCs w:val="22"/>
        </w:rPr>
        <w:t>持续推进质量兴农战略，实现农业品牌化发展。</w:t>
      </w:r>
      <w:r>
        <w:t>健全品牌评选机制，搭建综合性农业品牌推介平台，围绕优质专用小麦、食用菌、花生、草莓、雪</w:t>
      </w:r>
      <w:r>
        <w:rPr>
          <w:rFonts w:ascii="宋体" w:hAnsi="宋体"/>
        </w:rPr>
        <w:t>桃、樱桃等农产品，打造一批新乡县农业特色品牌</w:t>
      </w:r>
      <w:r>
        <w:rPr>
          <w:rFonts w:hint="eastAsia" w:ascii="宋体" w:hAnsi="宋体"/>
        </w:rPr>
        <w:t>。</w:t>
      </w:r>
      <w:r>
        <w:rPr>
          <w:rFonts w:ascii="宋体" w:hAnsi="宋体"/>
        </w:rPr>
        <w:t>培育农产品区域公用品牌</w:t>
      </w:r>
      <w:r>
        <w:rPr>
          <w:rFonts w:hint="eastAsia" w:ascii="宋体" w:hAnsi="宋体"/>
        </w:rPr>
        <w:t>1～3个</w:t>
      </w:r>
      <w:r>
        <w:rPr>
          <w:rFonts w:ascii="宋体" w:hAnsi="宋体"/>
        </w:rPr>
        <w:t>、农业企业品牌</w:t>
      </w:r>
      <w:r>
        <w:rPr>
          <w:rFonts w:hint="eastAsia" w:ascii="宋体" w:hAnsi="宋体"/>
        </w:rPr>
        <w:t>2～3</w:t>
      </w:r>
      <w:r>
        <w:rPr>
          <w:rFonts w:ascii="宋体" w:hAnsi="宋体"/>
        </w:rPr>
        <w:t>个、特色农产品品牌</w:t>
      </w:r>
      <w:r>
        <w:rPr>
          <w:rFonts w:hint="eastAsia" w:ascii="宋体" w:hAnsi="宋体"/>
        </w:rPr>
        <w:t>2～4</w:t>
      </w:r>
      <w:r>
        <w:rPr>
          <w:rFonts w:ascii="宋体" w:hAnsi="宋体"/>
        </w:rPr>
        <w:t>个</w:t>
      </w:r>
      <w:r>
        <w:rPr>
          <w:rFonts w:hint="eastAsia" w:ascii="宋体" w:hAnsi="宋体"/>
        </w:rPr>
        <w:t>，</w:t>
      </w:r>
      <w:r>
        <w:rPr>
          <w:rFonts w:ascii="宋体" w:hAnsi="宋体"/>
        </w:rPr>
        <w:t>创建1</w:t>
      </w:r>
      <w:r>
        <w:rPr>
          <w:rFonts w:hint="eastAsia" w:ascii="宋体" w:hAnsi="宋体"/>
        </w:rPr>
        <w:t>～</w:t>
      </w:r>
      <w:r>
        <w:rPr>
          <w:rFonts w:ascii="宋体" w:hAnsi="宋体"/>
        </w:rPr>
        <w:t>2个省级特色农产品优势区。加强县级农产品质量安全检测站建设，形成完善的农产品质量安全检测体系</w:t>
      </w:r>
      <w:r>
        <w:rPr>
          <w:rFonts w:hint="eastAsia" w:ascii="宋体" w:hAnsi="宋体"/>
        </w:rPr>
        <w:t>，争创省级农产品质量安全县</w:t>
      </w:r>
      <w:r>
        <w:rPr>
          <w:rFonts w:ascii="宋体" w:hAnsi="宋体"/>
        </w:rPr>
        <w:t>。加强农产品质量安全追溯体系建设，完成县、乡两级农产品质量安全追溯平台建设，</w:t>
      </w:r>
      <w:r>
        <w:rPr>
          <w:rFonts w:hint="eastAsia" w:ascii="宋体" w:hAnsi="宋体"/>
        </w:rPr>
        <w:t>实现全部</w:t>
      </w:r>
      <w:r>
        <w:rPr>
          <w:rFonts w:ascii="宋体" w:hAnsi="宋体"/>
        </w:rPr>
        <w:t>农产品质量</w:t>
      </w:r>
      <w:r>
        <w:t>可追溯。</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8296" w:type="dxa"/>
            <w:shd w:val="clear" w:color="auto" w:fill="E5DFEC"/>
          </w:tcPr>
          <w:p>
            <w:pPr>
              <w:spacing w:after="381" w:afterLines="100"/>
              <w:ind w:firstLine="0" w:firstLineChars="0"/>
              <w:jc w:val="center"/>
              <w:rPr>
                <w:rFonts w:ascii="楷体" w:hAnsi="楷体" w:eastAsia="楷体" w:cs="仿宋_GB2312"/>
                <w:kern w:val="0"/>
                <w:sz w:val="24"/>
                <w:szCs w:val="24"/>
              </w:rPr>
            </w:pPr>
            <w:bookmarkStart w:id="31" w:name="_Hlk53522000"/>
            <w:r>
              <w:rPr>
                <w:rFonts w:hint="eastAsia" w:ascii="楷体" w:hAnsi="楷体" w:eastAsia="楷体" w:cs="仿宋_GB2312"/>
                <w:b/>
                <w:kern w:val="0"/>
                <w:szCs w:val="24"/>
              </w:rPr>
              <w:t>专栏</w:t>
            </w:r>
            <w:r>
              <w:rPr>
                <w:rFonts w:ascii="楷体" w:hAnsi="楷体" w:eastAsia="楷体" w:cs="仿宋_GB2312"/>
                <w:b/>
                <w:kern w:val="0"/>
                <w:szCs w:val="24"/>
              </w:rPr>
              <w:t>2</w:t>
            </w:r>
            <w:r>
              <w:rPr>
                <w:rFonts w:hint="eastAsia" w:ascii="楷体" w:hAnsi="楷体" w:eastAsia="楷体" w:cs="仿宋_GB2312"/>
                <w:b/>
                <w:kern w:val="0"/>
                <w:szCs w:val="24"/>
              </w:rPr>
              <w:t xml:space="preserve"> </w:t>
            </w:r>
            <w:r>
              <w:rPr>
                <w:rFonts w:ascii="楷体" w:hAnsi="楷体" w:eastAsia="楷体" w:cs="仿宋_GB2312"/>
                <w:b/>
                <w:kern w:val="0"/>
                <w:szCs w:val="24"/>
              </w:rPr>
              <w:t xml:space="preserve"> </w:t>
            </w:r>
            <w:r>
              <w:rPr>
                <w:rFonts w:hint="eastAsia" w:ascii="楷体" w:hAnsi="楷体" w:eastAsia="楷体" w:cs="仿宋_GB2312"/>
                <w:b/>
                <w:kern w:val="0"/>
                <w:szCs w:val="24"/>
              </w:rPr>
              <w:t>农业产业</w:t>
            </w:r>
            <w:r>
              <w:rPr>
                <w:rFonts w:hint="eastAsia" w:ascii="楷体" w:hAnsi="楷体" w:eastAsia="楷体" w:cs="仿宋_GB2312"/>
                <w:b/>
                <w:kern w:val="0"/>
                <w:szCs w:val="28"/>
              </w:rPr>
              <w:t>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after="381" w:afterLines="100"/>
              <w:ind w:firstLine="0" w:firstLineChars="0"/>
              <w:rPr>
                <w:rFonts w:ascii="楷体" w:hAnsi="楷体" w:eastAsia="楷体" w:cs="仿宋_GB2312"/>
                <w:bCs/>
                <w:kern w:val="0"/>
                <w:sz w:val="24"/>
                <w:szCs w:val="24"/>
              </w:rPr>
            </w:pPr>
            <w:r>
              <w:rPr>
                <w:rFonts w:hint="eastAsia" w:ascii="楷体" w:hAnsi="楷体" w:eastAsia="楷体" w:cs="仿宋_GB2312"/>
                <w:b/>
                <w:kern w:val="0"/>
                <w:sz w:val="24"/>
                <w:szCs w:val="24"/>
              </w:rPr>
              <w:t>国家农业高新技术产业示范区。</w:t>
            </w:r>
            <w:r>
              <w:rPr>
                <w:rFonts w:hint="eastAsia" w:ascii="楷体" w:hAnsi="楷体" w:eastAsia="楷体" w:cs="仿宋_GB2312"/>
                <w:bCs/>
                <w:kern w:val="0"/>
                <w:sz w:val="24"/>
                <w:szCs w:val="24"/>
              </w:rPr>
              <w:t>为大幅度提升我国农业劳动生产率、土地产出率和绿色发展水平，提高农业产业的国内外竞争力，2018年1月16日，国务院办公厅印发《关于推进农业高新技术产业示范区建设发展的指导意见》，首次以农业高新技术产业为主题，从国家层面系统指导农业高新技术产业示范区建设发展。《意见》明确，到2025年，国家将布局不超过30家农业高新技术产业示范区，希望一个省能有一个示范区。截至2019年11月，国家已设4个示范区：陕西杨凌农业高新技术产业示范区、山东黄河三角洲农业高新技术产业示范区、山西晋中国家农业高新技术产业示范区、江苏南京国家农业高新技术产业示范区。国家农业高新技术产业示范区是农业科技园的一种高级形态，党中央、国务院高度重视农业高新技术产业示范区建设工作。新乡县农业基础扎实，</w:t>
            </w:r>
            <w:r>
              <w:rPr>
                <w:rFonts w:ascii="楷体" w:hAnsi="楷体" w:eastAsia="楷体" w:cs="仿宋_GB2312"/>
                <w:bCs/>
                <w:kern w:val="0"/>
                <w:sz w:val="24"/>
                <w:szCs w:val="24"/>
              </w:rPr>
              <w:t>农业种植规模化</w:t>
            </w:r>
            <w:r>
              <w:rPr>
                <w:rFonts w:hint="eastAsia" w:ascii="楷体" w:hAnsi="楷体" w:eastAsia="楷体" w:cs="仿宋_GB2312"/>
                <w:bCs/>
                <w:kern w:val="0"/>
                <w:sz w:val="24"/>
                <w:szCs w:val="24"/>
              </w:rPr>
              <w:t>水平、</w:t>
            </w:r>
            <w:r>
              <w:rPr>
                <w:rFonts w:ascii="楷体" w:hAnsi="楷体" w:eastAsia="楷体" w:cs="仿宋_GB2312"/>
                <w:bCs/>
                <w:kern w:val="0"/>
                <w:sz w:val="24"/>
                <w:szCs w:val="24"/>
              </w:rPr>
              <w:t>生产标准化</w:t>
            </w:r>
            <w:r>
              <w:rPr>
                <w:rFonts w:hint="eastAsia" w:ascii="楷体" w:hAnsi="楷体" w:eastAsia="楷体" w:cs="仿宋_GB2312"/>
                <w:bCs/>
                <w:kern w:val="0"/>
                <w:sz w:val="24"/>
                <w:szCs w:val="24"/>
              </w:rPr>
              <w:t>水平不断提升，</w:t>
            </w:r>
            <w:r>
              <w:rPr>
                <w:rFonts w:ascii="楷体" w:hAnsi="楷体" w:eastAsia="楷体" w:cs="仿宋_GB2312"/>
                <w:bCs/>
                <w:kern w:val="0"/>
                <w:sz w:val="24"/>
                <w:szCs w:val="24"/>
              </w:rPr>
              <w:t>建成无公害农产品生产基地1</w:t>
            </w:r>
            <w:r>
              <w:rPr>
                <w:rFonts w:hint="eastAsia" w:ascii="楷体" w:hAnsi="楷体" w:eastAsia="楷体" w:cs="仿宋_GB2312"/>
                <w:bCs/>
                <w:kern w:val="0"/>
                <w:sz w:val="24"/>
                <w:szCs w:val="24"/>
              </w:rPr>
              <w:t>0</w:t>
            </w:r>
            <w:r>
              <w:rPr>
                <w:rFonts w:ascii="楷体" w:hAnsi="楷体" w:eastAsia="楷体" w:cs="仿宋_GB2312"/>
                <w:bCs/>
                <w:kern w:val="0"/>
                <w:sz w:val="24"/>
                <w:szCs w:val="24"/>
              </w:rPr>
              <w:t>个，绿色食品1个，省农业标准化示范基地2个，市农业标准化示范基地4个，市园艺作物标准园2个</w:t>
            </w:r>
            <w:r>
              <w:rPr>
                <w:rFonts w:hint="eastAsia" w:ascii="楷体" w:hAnsi="楷体" w:eastAsia="楷体" w:cs="仿宋_GB2312"/>
                <w:bCs/>
                <w:kern w:val="0"/>
                <w:sz w:val="24"/>
                <w:szCs w:val="24"/>
              </w:rPr>
              <w:t>。</w:t>
            </w:r>
            <w:r>
              <w:rPr>
                <w:rFonts w:ascii="楷体" w:hAnsi="楷体" w:eastAsia="楷体" w:cs="仿宋_GB2312"/>
                <w:bCs/>
                <w:kern w:val="0"/>
                <w:sz w:val="24"/>
                <w:szCs w:val="24"/>
              </w:rPr>
              <w:t>新乡县是国家知识产权强县工程试点县，拥有中国农科院在全国兴建的第一个院本级综合试验基地，</w:t>
            </w:r>
            <w:r>
              <w:rPr>
                <w:rFonts w:hint="eastAsia" w:ascii="楷体" w:hAnsi="楷体" w:eastAsia="楷体" w:cs="仿宋_GB2312"/>
                <w:bCs/>
                <w:kern w:val="0"/>
                <w:sz w:val="24"/>
                <w:szCs w:val="24"/>
              </w:rPr>
              <w:t>茹振刚教授杂交小麦种子基地，</w:t>
            </w:r>
            <w:r>
              <w:rPr>
                <w:rFonts w:ascii="楷体" w:hAnsi="楷体" w:eastAsia="楷体" w:cs="仿宋_GB2312"/>
                <w:bCs/>
                <w:kern w:val="0"/>
                <w:sz w:val="24"/>
                <w:szCs w:val="24"/>
              </w:rPr>
              <w:t>棉花转基因育种工程中心和矮败小麦育种创新中心2个国家重点实验室，农业部新乡矮败小麦重点野外科学观测试验站。近年来，作科所、植保所等六个国家级科研所的80多个课题组、创新团队的100多名科学家和180多名博士、硕士研究生在基地开展科研试验，承担了国家和省部级重点项目108项。涉农企业分别与河南师范大学、河南科技学院、新乡农科所等高等院校和科研单位联合建立科研基地。朗公庙镇金蕾种苗公司与河南科技学院小麦中心共建千亩精品农业园区，品种“矮抗58”获国家科技进步一等奖。与中国农科院合作建立基层农技推广云平台，积极推进农业信息进村入户，在全县建成了142个益农信息社，覆盖全县80%以上的行政村</w:t>
            </w:r>
            <w:r>
              <w:rPr>
                <w:rFonts w:hint="eastAsia" w:ascii="楷体" w:hAnsi="楷体" w:eastAsia="楷体" w:cs="仿宋_GB2312"/>
                <w:bCs/>
                <w:kern w:val="0"/>
                <w:sz w:val="24"/>
                <w:szCs w:val="24"/>
              </w:rPr>
              <w:t>，现代化农业已经具备一定基础，应奋发图强，提升农业发展的科技化水平，推进品牌化建设，努力创建国家农业高新技术产业示范区。</w:t>
            </w:r>
            <w:bookmarkEnd w:id="31"/>
          </w:p>
        </w:tc>
      </w:tr>
    </w:tbl>
    <w:p>
      <w:pPr>
        <w:ind w:firstLine="560"/>
        <w:rPr>
          <w:szCs w:val="28"/>
        </w:rPr>
      </w:pPr>
    </w:p>
    <w:p>
      <w:pPr>
        <w:pStyle w:val="3"/>
        <w:spacing w:before="190" w:after="190"/>
      </w:pPr>
      <w:bookmarkStart w:id="32" w:name="_Toc77061704"/>
      <w:r>
        <w:rPr>
          <w:rFonts w:hint="eastAsia"/>
        </w:rPr>
        <w:t xml:space="preserve">第四节 </w:t>
      </w:r>
      <w:r>
        <w:t xml:space="preserve"> </w:t>
      </w:r>
      <w:r>
        <w:rPr>
          <w:rFonts w:hint="eastAsia"/>
        </w:rPr>
        <w:t>加快培育两个潜在优势</w:t>
      </w:r>
      <w:r>
        <w:rPr>
          <w:rFonts w:hint="eastAsia"/>
          <w:color w:val="000000" w:themeColor="text1"/>
          <w14:textFill>
            <w14:solidFill>
              <w14:schemeClr w14:val="tx1"/>
            </w14:solidFill>
          </w14:textFill>
        </w:rPr>
        <w:t>产业，争创郑州大都市圈服务高地</w:t>
      </w:r>
      <w:bookmarkEnd w:id="32"/>
    </w:p>
    <w:p>
      <w:pPr>
        <w:ind w:left="643" w:firstLine="0" w:firstLineChars="0"/>
        <w:rPr>
          <w:rFonts w:ascii="黑体" w:hAnsi="黑体" w:eastAsia="黑体"/>
          <w:b/>
          <w:sz w:val="32"/>
          <w:szCs w:val="22"/>
        </w:rPr>
      </w:pPr>
      <w:r>
        <w:rPr>
          <w:rFonts w:hint="eastAsia" w:ascii="黑体" w:hAnsi="黑体" w:eastAsia="黑体"/>
          <w:b/>
          <w:sz w:val="32"/>
          <w:szCs w:val="22"/>
        </w:rPr>
        <w:t>1.加快文化旅游产业发展，争创文旅融合高地</w:t>
      </w:r>
    </w:p>
    <w:p>
      <w:pPr>
        <w:ind w:firstLine="560"/>
        <w:rPr>
          <w:rFonts w:ascii="黑体" w:hAnsi="黑体" w:eastAsia="黑体"/>
          <w:sz w:val="32"/>
          <w:szCs w:val="22"/>
        </w:rPr>
      </w:pPr>
      <w:r>
        <w:t>以建设</w:t>
      </w:r>
      <w:r>
        <w:rPr>
          <w:rFonts w:hint="eastAsia"/>
        </w:rPr>
        <w:t>郑州大都市圈休闲旅游目的地</w:t>
      </w:r>
      <w:r>
        <w:t>为目标，</w:t>
      </w:r>
      <w:r>
        <w:rPr>
          <w:rFonts w:hint="eastAsia"/>
        </w:rPr>
        <w:t>充分挖掘自然资源和历史文化资源，</w:t>
      </w:r>
      <w:r>
        <w:t>把</w:t>
      </w:r>
      <w:r>
        <w:rPr>
          <w:rFonts w:hint="eastAsia"/>
        </w:rPr>
        <w:t>新乡</w:t>
      </w:r>
      <w:r>
        <w:t>县建设成集</w:t>
      </w:r>
      <w:r>
        <w:rPr>
          <w:rFonts w:hint="eastAsia"/>
        </w:rPr>
        <w:t>休闲观光、养生度假、文化体验、乡村旅游</w:t>
      </w:r>
      <w:r>
        <w:t>等于一体的</w:t>
      </w:r>
      <w:r>
        <w:rPr>
          <w:rFonts w:hint="eastAsia"/>
        </w:rPr>
        <w:t>文旅融合高地。</w:t>
      </w:r>
    </w:p>
    <w:p>
      <w:pPr>
        <w:ind w:firstLine="643"/>
      </w:pPr>
      <w:r>
        <w:rPr>
          <w:rFonts w:hint="eastAsia" w:ascii="楷体" w:hAnsi="楷体" w:eastAsia="楷体"/>
          <w:b/>
          <w:bCs/>
          <w:sz w:val="32"/>
          <w:szCs w:val="24"/>
        </w:rPr>
        <w:t>加快构建“一带四区”文化旅游发展格局。</w:t>
      </w:r>
      <w:r>
        <w:rPr>
          <w:rFonts w:hint="eastAsia" w:ascii="楷体" w:hAnsi="楷体" w:eastAsia="楷体"/>
          <w:b/>
          <w:bCs/>
          <w:szCs w:val="22"/>
        </w:rPr>
        <w:t>“</w:t>
      </w:r>
      <w:r>
        <w:rPr>
          <w:rFonts w:hint="eastAsia" w:ascii="宋体" w:hAnsi="宋体"/>
        </w:rPr>
        <w:t>一带</w:t>
      </w:r>
      <w:r>
        <w:rPr>
          <w:rFonts w:hint="eastAsia" w:ascii="楷体" w:hAnsi="楷体" w:eastAsia="楷体"/>
          <w:b/>
          <w:bCs/>
          <w:szCs w:val="22"/>
        </w:rPr>
        <w:t>”</w:t>
      </w:r>
      <w:r>
        <w:rPr>
          <w:rFonts w:hint="eastAsia" w:ascii="宋体" w:hAnsi="宋体"/>
        </w:rPr>
        <w:t>——黄河旅游文化带：深入挖掘新乡县黄河古道农耕、孝道、书画、水利、非遗等优秀传统文化，建设黄河文化旅游带，充分彰显黄河文化的时代价值。“四区”：一是打造红色旅游区，以刘庄、京华、视察田、龙泉、朝阳社区、心连心集团公司等红色旅游资源为依托，强力推进新乡先进群体精神教育基地新乡县分部建设，</w:t>
      </w:r>
      <w:r>
        <w:rPr>
          <w:rFonts w:hint="eastAsia"/>
        </w:rPr>
        <w:t>形成</w:t>
      </w:r>
      <w:r>
        <w:t>以刘庄、京华、龙泉等典型村庄为特色的新农村红色旅游线路</w:t>
      </w:r>
      <w:r>
        <w:rPr>
          <w:rFonts w:hint="eastAsia"/>
        </w:rPr>
        <w:t>，结合党建学习活动，弘扬宣传“新乡精神”</w:t>
      </w:r>
      <w:r>
        <w:rPr>
          <w:rFonts w:hint="eastAsia"/>
          <w:b/>
          <w:bCs/>
        </w:rPr>
        <w:t>，</w:t>
      </w:r>
      <w:r>
        <w:rPr>
          <w:rFonts w:hint="eastAsia" w:ascii="宋体" w:hAnsi="宋体"/>
        </w:rPr>
        <w:t>打造在全国有影响力的红色旅游区。二是打造农业观光旅游研学示范区，利用中国农科院生产实验基地、新乡工程学院等国家级农业高科技优势，申报国家农业科技示范区，推进视察田、龙泉</w:t>
      </w:r>
      <w:r>
        <w:rPr>
          <w:rFonts w:hint="eastAsia" w:ascii="宋体" w:hAnsi="宋体"/>
          <w:lang w:val="en-US" w:eastAsia="zh-CN"/>
        </w:rPr>
        <w:t>苑</w:t>
      </w:r>
      <w:r>
        <w:rPr>
          <w:rFonts w:hint="eastAsia" w:ascii="宋体" w:hAnsi="宋体"/>
        </w:rPr>
        <w:t>旅游项目等实施，融入自然景观、农耕体验、休闲娱乐、养生度假等业态，打造高科技农业观光旅游研学示范区。三是打造书画创意产业区，构建以新乡市和大郑州核心都市圈为基础的城际产居生活空间，打造文创产业聚集区、旅游集散地及旅游产业融合发展示范区，</w:t>
      </w:r>
      <w:r>
        <w:rPr>
          <w:rFonts w:hint="eastAsia" w:ascii="宋体" w:hAnsi="宋体"/>
          <w:lang w:val="en-US" w:eastAsia="zh-CN"/>
        </w:rPr>
        <w:t>建成</w:t>
      </w:r>
      <w:r>
        <w:rPr>
          <w:rFonts w:hint="eastAsia" w:ascii="宋体" w:hAnsi="宋体"/>
        </w:rPr>
        <w:t>宜居、宜业、宜创、宜学、宜游、宜娱、宜养的文创产业小镇。</w:t>
      </w:r>
      <w:r>
        <w:rPr>
          <w:rFonts w:hint="eastAsia"/>
        </w:rPr>
        <w:t>四是打造大运河文化旅游区，以大运河合河文化公园为核心，深挖运河文化，延长旅游产业链条，打造集文物古迹、百亩保水万亩森林、生态湿地公园为一体的大运河文化旅游区，形成竞争力更强、内容更丰富的运河旅游品牌。</w:t>
      </w:r>
    </w:p>
    <w:p>
      <w:pPr>
        <w:ind w:firstLine="643"/>
        <w:rPr>
          <w:rFonts w:ascii="宋体" w:hAnsi="宋体"/>
          <w:bCs/>
          <w:szCs w:val="28"/>
        </w:rPr>
      </w:pPr>
      <w:r>
        <w:rPr>
          <w:rFonts w:hint="eastAsia" w:ascii="楷体" w:hAnsi="楷体" w:eastAsia="楷体"/>
          <w:b/>
          <w:bCs/>
          <w:sz w:val="32"/>
          <w:szCs w:val="24"/>
        </w:rPr>
        <w:t>加快推进文旅融合发展。</w:t>
      </w:r>
      <w:r>
        <w:rPr>
          <w:rFonts w:hint="eastAsia" w:ascii="宋体" w:hAnsi="宋体"/>
          <w:bCs/>
          <w:szCs w:val="28"/>
        </w:rPr>
        <w:t>依托新乡县悠远深厚的文化底蕴以及内涵丰富的文化资源，加强合河石桥、西明寺造像碑（国家级）等文物保护以及中州大鼓、小宋佛高跷、朗公庙竹马、西河怀梆、小冀背粧等非物质文化遗产保护，弘扬新乡红色文化，打造红色文化、乡村民俗与生态旅游观光、休闲度假相结合的文旅融合新业态。在金融大道景观轴上建设</w:t>
      </w:r>
      <w:r>
        <w:rPr>
          <w:rFonts w:ascii="宋体" w:hAnsi="宋体"/>
          <w:bCs/>
          <w:szCs w:val="28"/>
        </w:rPr>
        <w:t>1～2个地标性文旅项目，扩大县域引流效应。</w:t>
      </w:r>
      <w:r>
        <w:rPr>
          <w:rFonts w:hint="eastAsia" w:ascii="宋体" w:hAnsi="宋体"/>
          <w:bCs/>
          <w:szCs w:val="28"/>
        </w:rPr>
        <w:t>加强博物馆、纪念馆等文化场馆建设，加强中州大鼓等文艺表演创作。聚焦特色农产品以及文化文物单位创意产品开发，打造新乡县“文创礼物”。深度发掘新乡县文旅品牌，利用政府主导、社会资本统一投资运营的文旅服务平台，培育观光旅游、文化康养、红色基因等不同主题的精品文化旅游线路。</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8296" w:type="dxa"/>
            <w:shd w:val="clear" w:color="auto" w:fill="E5DFEC"/>
          </w:tcPr>
          <w:p>
            <w:pPr>
              <w:spacing w:after="381" w:afterLines="100" w:line="560" w:lineRule="exact"/>
              <w:ind w:firstLine="0" w:firstLineChars="0"/>
              <w:jc w:val="center"/>
              <w:rPr>
                <w:rFonts w:ascii="楷体" w:hAnsi="楷体" w:eastAsia="楷体" w:cs="仿宋_GB2312"/>
                <w:kern w:val="0"/>
                <w:sz w:val="24"/>
                <w:szCs w:val="24"/>
              </w:rPr>
            </w:pPr>
            <w:bookmarkStart w:id="33" w:name="_Hlk53525050"/>
            <w:r>
              <w:rPr>
                <w:rFonts w:hint="eastAsia" w:ascii="楷体" w:hAnsi="楷体" w:eastAsia="楷体" w:cs="仿宋_GB2312"/>
                <w:b/>
                <w:kern w:val="0"/>
                <w:szCs w:val="24"/>
              </w:rPr>
              <w:t>专栏</w:t>
            </w:r>
            <w:r>
              <w:rPr>
                <w:rFonts w:ascii="楷体" w:hAnsi="楷体" w:eastAsia="楷体" w:cs="仿宋_GB2312"/>
                <w:b/>
                <w:kern w:val="0"/>
                <w:szCs w:val="24"/>
              </w:rPr>
              <w:t>3</w:t>
            </w:r>
            <w:r>
              <w:rPr>
                <w:rFonts w:hint="eastAsia" w:ascii="楷体" w:hAnsi="楷体" w:eastAsia="楷体" w:cs="仿宋_GB2312"/>
                <w:b/>
                <w:kern w:val="0"/>
                <w:szCs w:val="24"/>
              </w:rPr>
              <w:t xml:space="preserve"> </w:t>
            </w:r>
            <w:r>
              <w:rPr>
                <w:rFonts w:ascii="楷体" w:hAnsi="楷体" w:eastAsia="楷体" w:cs="仿宋_GB2312"/>
                <w:b/>
                <w:kern w:val="0"/>
                <w:szCs w:val="24"/>
              </w:rPr>
              <w:t xml:space="preserve"> </w:t>
            </w:r>
            <w:r>
              <w:rPr>
                <w:rFonts w:hint="eastAsia" w:ascii="楷体" w:hAnsi="楷体" w:eastAsia="楷体" w:cs="仿宋_GB2312"/>
                <w:b/>
                <w:kern w:val="0"/>
                <w:szCs w:val="24"/>
              </w:rPr>
              <w:t>文化旅游产业政策对接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after="381" w:afterLines="100" w:line="560" w:lineRule="exact"/>
              <w:ind w:firstLine="0" w:firstLineChars="0"/>
              <w:rPr>
                <w:rFonts w:ascii="楷体" w:hAnsi="楷体" w:eastAsia="楷体" w:cs="仿宋_GB2312"/>
                <w:bCs/>
                <w:kern w:val="0"/>
                <w:sz w:val="24"/>
                <w:szCs w:val="24"/>
              </w:rPr>
            </w:pPr>
            <w:r>
              <w:rPr>
                <w:rFonts w:hint="eastAsia" w:ascii="楷体" w:hAnsi="楷体" w:eastAsia="楷体" w:cs="仿宋_GB2312"/>
                <w:b/>
                <w:kern w:val="0"/>
                <w:sz w:val="24"/>
                <w:szCs w:val="24"/>
              </w:rPr>
              <w:t>国家文化旅游产业融合发展示范区。</w:t>
            </w:r>
            <w:r>
              <w:rPr>
                <w:rFonts w:hint="eastAsia" w:ascii="楷体" w:hAnsi="楷体" w:eastAsia="楷体" w:cs="仿宋_GB2312"/>
                <w:bCs/>
                <w:kern w:val="0"/>
                <w:sz w:val="24"/>
                <w:szCs w:val="24"/>
              </w:rPr>
              <w:t>为贯彻落实《中共中央国务院关于完善促进消费体制机制进一步激发居民消费潜力的若干意见》，提升文化和旅游消费质量水平，增强居民消费意愿，以高质量文化和旅游供给增强人民群众的获得感、幸福感，2019年8月，《国务院办公厅关于进一步激发文化和旅游消费潜力的意见》颁布，提出引导文化企业和旅游企业创新商业模式和营销方式，到2022年，建设30个国家文化产业和旅游产业融合发展示范区，产业融合水平进一步提升，新型文化和旅游消费业态不断丰富。新乡县应充分利用自身的历史文化、红色文化与风情民俗等文化资源，结合景区建设，促进文化产业与旅游产业深度融合，创建“国家级文旅融合示范区”。</w:t>
            </w:r>
          </w:p>
          <w:p>
            <w:pPr>
              <w:spacing w:after="381" w:afterLines="100" w:line="560" w:lineRule="exact"/>
              <w:ind w:firstLine="0" w:firstLineChars="0"/>
              <w:rPr>
                <w:rFonts w:ascii="楷体" w:hAnsi="楷体" w:eastAsia="楷体" w:cs="仿宋_GB2312"/>
                <w:kern w:val="0"/>
                <w:sz w:val="30"/>
                <w:szCs w:val="30"/>
              </w:rPr>
            </w:pPr>
            <w:r>
              <w:rPr>
                <w:rFonts w:hint="eastAsia" w:ascii="楷体" w:hAnsi="楷体" w:eastAsia="楷体" w:cs="仿宋_GB2312"/>
                <w:b/>
                <w:kern w:val="0"/>
                <w:sz w:val="24"/>
                <w:szCs w:val="24"/>
              </w:rPr>
              <w:t>国家级田园综合体。</w:t>
            </w:r>
            <w:r>
              <w:rPr>
                <w:rFonts w:hint="eastAsia" w:ascii="楷体" w:hAnsi="楷体" w:eastAsia="楷体" w:cs="仿宋_GB2312"/>
                <w:bCs/>
                <w:kern w:val="0"/>
                <w:sz w:val="24"/>
                <w:szCs w:val="24"/>
              </w:rPr>
              <w:t>田园综合体是集现代农业、休闲旅游、田园社区为一体的乡村综合发展模式，目的是通过旅游助力农业发展、促进三产融合的一种可持续性模式。2017年2月5日，“田园综合体”作为乡村新型产业发展的亮点措施被写进中央一号文件，提出“支持有条件的乡村建设以农民合作社为主要载体、让农民充分参与和受益，集循环农业、创意农业、农事体验于一体的田园综合体，通过农业综合开发、农村综合改革转移支付等渠道开展试点示范”。2017年，财政部确定河北、江西、内蒙古等18个省份开展田园综合体建设试点。新乡县拥有良好的休闲农业基础，已建成</w:t>
            </w:r>
            <w:r>
              <w:rPr>
                <w:rFonts w:ascii="楷体" w:hAnsi="楷体" w:eastAsia="楷体" w:cs="仿宋_GB2312"/>
                <w:bCs/>
                <w:kern w:val="0"/>
                <w:sz w:val="24"/>
                <w:szCs w:val="24"/>
              </w:rPr>
              <w:t>一批都市型生态观光农业园区</w:t>
            </w:r>
            <w:r>
              <w:rPr>
                <w:rFonts w:hint="eastAsia" w:ascii="楷体" w:hAnsi="楷体" w:eastAsia="楷体" w:cs="仿宋_GB2312"/>
                <w:bCs/>
                <w:kern w:val="0"/>
                <w:sz w:val="24"/>
                <w:szCs w:val="24"/>
              </w:rPr>
              <w:t>，谋划建设河南家和旅游开发有限公司高效农业观光园项目，应鼓励相关企业实施资源整合，打造一些田园综合体项目，提升整体知名度和竞争力。</w:t>
            </w:r>
            <w:bookmarkEnd w:id="33"/>
          </w:p>
        </w:tc>
      </w:tr>
    </w:tbl>
    <w:p>
      <w:pPr>
        <w:ind w:firstLine="560"/>
        <w:rPr>
          <w:rFonts w:ascii="宋体" w:hAnsi="宋体"/>
          <w:bCs/>
          <w:szCs w:val="28"/>
        </w:rPr>
      </w:pPr>
    </w:p>
    <w:p>
      <w:pPr>
        <w:ind w:firstLine="643"/>
        <w:rPr>
          <w:rFonts w:ascii="黑体" w:hAnsi="黑体" w:eastAsia="黑体"/>
          <w:b/>
          <w:sz w:val="32"/>
          <w:szCs w:val="22"/>
        </w:rPr>
      </w:pPr>
      <w:r>
        <w:rPr>
          <w:rFonts w:hint="eastAsia" w:ascii="黑体" w:hAnsi="黑体" w:eastAsia="黑体"/>
          <w:b/>
          <w:sz w:val="32"/>
          <w:szCs w:val="22"/>
        </w:rPr>
        <w:t>2.加快商贸物流产业发展，争创商贸物流高地</w:t>
      </w:r>
    </w:p>
    <w:p>
      <w:pPr>
        <w:ind w:firstLine="560"/>
        <w:rPr>
          <w:rFonts w:ascii="宋体" w:hAnsi="宋体"/>
        </w:rPr>
      </w:pPr>
      <w:r>
        <w:rPr>
          <w:rFonts w:hint="eastAsia" w:ascii="宋体" w:hAnsi="宋体"/>
        </w:rPr>
        <w:t>立足于郑新一体化发展大势，以服务产业发展和民生需求为宗旨，整合分散的商贸物流资源，建园区、扩网点，争创郑新一体化商贸物流高地。</w:t>
      </w:r>
    </w:p>
    <w:p>
      <w:pPr>
        <w:ind w:firstLine="643"/>
        <w:rPr>
          <w:rFonts w:ascii="宋体" w:hAnsi="宋体"/>
        </w:rPr>
      </w:pPr>
      <w:r>
        <w:rPr>
          <w:rFonts w:hint="eastAsia" w:ascii="楷体" w:hAnsi="楷体" w:eastAsia="楷体"/>
          <w:b/>
          <w:bCs/>
          <w:sz w:val="32"/>
          <w:szCs w:val="24"/>
        </w:rPr>
        <w:t>培育“两纵一横”物流带。</w:t>
      </w:r>
      <w:r>
        <w:rPr>
          <w:rFonts w:hint="eastAsia" w:ascii="宋体" w:hAnsi="宋体"/>
        </w:rPr>
        <w:t>重点培育东部郑新大道和西部胡韦线沿线两条纵向物流带，集中布局服务郑新、辐射周边的生产型物流园区和区域性中转枢纽，培育金融路沿线横向城乡物流配送带，主要布局服务生活、城乡共配的物流节点，搭建新乡县现代物流发展框架。</w:t>
      </w:r>
    </w:p>
    <w:p>
      <w:pPr>
        <w:ind w:firstLine="643"/>
        <w:rPr>
          <w:rFonts w:ascii="宋体" w:hAnsi="宋体"/>
        </w:rPr>
      </w:pPr>
      <w:r>
        <w:rPr>
          <w:rFonts w:hint="eastAsia" w:ascii="楷体" w:hAnsi="楷体" w:eastAsia="楷体"/>
          <w:b/>
          <w:bCs/>
          <w:sz w:val="32"/>
          <w:szCs w:val="24"/>
        </w:rPr>
        <w:t>建设区域级物流园及城乡配送中心。</w:t>
      </w:r>
      <w:r>
        <w:rPr>
          <w:rFonts w:hint="eastAsia" w:ascii="宋体" w:hAnsi="宋体"/>
        </w:rPr>
        <w:t>在古固寨镇（京港澳高速下站口）、七里营镇南部（胡韦线和G107交叉口附近）、朗公庙镇（金融路与G107互通立交交叉口）、大召营镇中部（胡韦线和新获公路交叉口附近）及小冀镇镇北老工业区（七里营火车站附近），分别建设一个区域级物流园，集中发展装备物流、医药物流、化工物流、食品物流等。金融路和胡韦线沿线其他区域根据需要配置3～5个城乡共同配送中心，发展城乡配送、电商物流、农产品物流等。</w:t>
      </w:r>
    </w:p>
    <w:p>
      <w:pPr>
        <w:ind w:firstLine="643"/>
        <w:rPr>
          <w:rFonts w:ascii="宋体" w:hAnsi="宋体"/>
        </w:rPr>
      </w:pPr>
      <w:r>
        <w:rPr>
          <w:rFonts w:hint="eastAsia" w:ascii="楷体" w:hAnsi="楷体" w:eastAsia="楷体"/>
          <w:b/>
          <w:bCs/>
          <w:sz w:val="32"/>
          <w:szCs w:val="24"/>
        </w:rPr>
        <w:t>打造县级商贸服务中心。</w:t>
      </w:r>
      <w:r>
        <w:rPr>
          <w:rFonts w:hint="eastAsia" w:ascii="宋体" w:hAnsi="宋体"/>
        </w:rPr>
        <w:t>在中央商务区、七里营镇政府所在区域分别建设一个中大型商业综合体，引入中高端业态，打造1～2条特色商业街区，引流消费，留住消费；在小冀镇政府所在区域建设一个综合性批发市场，推动服装纺织、农产品、食品、美食等商贸业集中发展，吸引周边客流；分别在古固寨、朗公庙、大召营、翟坡、合河等镇政府所在区域建设一个综合性商贸物流中心，功能涵盖购物、配送、商务服务等，有条件的可建设乡镇特色商业街区，补充完善乡镇级</w:t>
      </w:r>
      <w:r>
        <w:rPr>
          <w:rFonts w:hint="eastAsia"/>
        </w:rPr>
        <w:t>商贸物流节点。建立新乡商贸物流综合信息服务平台，加快电子商务发展，</w:t>
      </w:r>
      <w:r>
        <w:t>健全农产品产销稳定衔接机制，</w:t>
      </w:r>
      <w:r>
        <w:rPr>
          <w:rFonts w:hint="eastAsia"/>
        </w:rPr>
        <w:t>提升商贸物流业信息化水平。加快发展冷</w:t>
      </w:r>
      <w:r>
        <w:rPr>
          <w:rFonts w:hint="eastAsia" w:ascii="宋体" w:hAnsi="宋体"/>
        </w:rPr>
        <w:t>链物流，构建生鲜农产品、冷冻食品、医药等冷链物流体系。</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kern w:val="0"/>
                <w:szCs w:val="24"/>
              </w:rPr>
              <w:t>专栏</w:t>
            </w:r>
            <w:r>
              <w:rPr>
                <w:rFonts w:ascii="楷体" w:hAnsi="楷体" w:eastAsia="楷体" w:cs="仿宋_GB2312"/>
                <w:b/>
                <w:kern w:val="0"/>
                <w:szCs w:val="24"/>
              </w:rPr>
              <w:t>4</w:t>
            </w:r>
            <w:r>
              <w:rPr>
                <w:rFonts w:hint="eastAsia" w:ascii="楷体" w:hAnsi="楷体" w:eastAsia="楷体" w:cs="仿宋_GB2312"/>
                <w:b/>
                <w:kern w:val="0"/>
                <w:szCs w:val="24"/>
              </w:rPr>
              <w:t xml:space="preserve"> </w:t>
            </w:r>
            <w:r>
              <w:rPr>
                <w:rFonts w:ascii="楷体" w:hAnsi="楷体" w:eastAsia="楷体" w:cs="仿宋_GB2312"/>
                <w:b/>
                <w:kern w:val="0"/>
                <w:szCs w:val="24"/>
              </w:rPr>
              <w:t xml:space="preserve"> </w:t>
            </w:r>
            <w:r>
              <w:rPr>
                <w:rFonts w:hint="eastAsia" w:ascii="楷体" w:hAnsi="楷体" w:eastAsia="楷体" w:cs="仿宋_GB2312"/>
                <w:b/>
                <w:kern w:val="0"/>
                <w:szCs w:val="24"/>
              </w:rPr>
              <w:t>商贸</w:t>
            </w:r>
            <w:r>
              <w:rPr>
                <w:rFonts w:hint="eastAsia" w:ascii="楷体" w:hAnsi="楷体" w:eastAsia="楷体" w:cs="仿宋_GB2312"/>
                <w:b/>
                <w:bCs/>
                <w:szCs w:val="32"/>
              </w:rPr>
              <w:t>物流产业突破工程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before="190" w:beforeLines="50" w:after="190" w:afterLines="50"/>
              <w:ind w:firstLine="0" w:firstLineChars="0"/>
              <w:rPr>
                <w:rFonts w:ascii="楷体" w:hAnsi="楷体" w:eastAsia="楷体" w:cs="Times New Roman"/>
                <w:sz w:val="24"/>
                <w:szCs w:val="24"/>
              </w:rPr>
            </w:pPr>
            <w:r>
              <w:rPr>
                <w:rFonts w:hint="eastAsia" w:ascii="楷体" w:hAnsi="楷体" w:eastAsia="楷体" w:cs="Times New Roman"/>
                <w:b/>
                <w:sz w:val="24"/>
                <w:szCs w:val="24"/>
              </w:rPr>
              <w:t>新乡县冷冻链基地。</w:t>
            </w:r>
            <w:r>
              <w:rPr>
                <w:rFonts w:hint="eastAsia" w:ascii="楷体" w:hAnsi="楷体" w:eastAsia="楷体" w:cs="Times New Roman"/>
                <w:sz w:val="24"/>
                <w:szCs w:val="24"/>
              </w:rPr>
              <w:t>在乳制品、禽肉、水产等生鲜产品的运输过程中，冷链物流起到的作用越来越突出。随着中国冷链基建进入快车道，我国的冷链物流行业市场规模正</w:t>
            </w:r>
            <w:r>
              <w:rPr>
                <w:rFonts w:hint="eastAsia" w:ascii="楷体" w:hAnsi="楷体" w:eastAsia="楷体" w:cs="Times New Roman"/>
                <w:color w:val="000000" w:themeColor="text1"/>
                <w:sz w:val="24"/>
                <w:szCs w:val="24"/>
                <w14:textFill>
                  <w14:solidFill>
                    <w14:schemeClr w14:val="tx1"/>
                  </w14:solidFill>
                </w14:textFill>
              </w:rPr>
              <w:t>突飞猛进。</w:t>
            </w:r>
            <w:r>
              <w:rPr>
                <w:rFonts w:hint="eastAsia" w:ascii="楷体" w:hAnsi="楷体" w:eastAsia="楷体" w:cs="Times New Roman"/>
                <w:color w:val="auto"/>
                <w:sz w:val="24"/>
                <w:szCs w:val="24"/>
              </w:rPr>
              <w:t>预计到</w:t>
            </w:r>
            <w:r>
              <w:rPr>
                <w:rFonts w:ascii="楷体" w:hAnsi="楷体" w:eastAsia="楷体" w:cs="Times New Roman"/>
                <w:color w:val="auto"/>
                <w:sz w:val="24"/>
                <w:szCs w:val="24"/>
              </w:rPr>
              <w:t>2020</w:t>
            </w:r>
            <w:r>
              <w:rPr>
                <w:rFonts w:hint="eastAsia" w:ascii="楷体" w:hAnsi="楷体" w:eastAsia="楷体" w:cs="Times New Roman"/>
                <w:color w:val="auto"/>
                <w:sz w:val="24"/>
                <w:szCs w:val="24"/>
              </w:rPr>
              <w:t>年，我国冷链物流行业市场规模将突破</w:t>
            </w:r>
            <w:r>
              <w:rPr>
                <w:rFonts w:ascii="楷体" w:hAnsi="楷体" w:eastAsia="楷体" w:cs="Times New Roman"/>
                <w:color w:val="auto"/>
                <w:sz w:val="24"/>
                <w:szCs w:val="24"/>
              </w:rPr>
              <w:t>4000</w:t>
            </w:r>
            <w:r>
              <w:rPr>
                <w:rFonts w:hint="eastAsia" w:ascii="楷体" w:hAnsi="楷体" w:eastAsia="楷体" w:cs="Times New Roman"/>
                <w:color w:val="auto"/>
                <w:sz w:val="24"/>
                <w:szCs w:val="24"/>
              </w:rPr>
              <w:t>亿元。新乡县加快搭建冷冻链基地，</w:t>
            </w:r>
            <w:r>
              <w:rPr>
                <w:rFonts w:hint="eastAsia" w:ascii="楷体" w:hAnsi="楷体" w:eastAsia="楷体" w:cs="Times New Roman"/>
                <w:sz w:val="24"/>
                <w:szCs w:val="24"/>
              </w:rPr>
              <w:t>将极大延伸市场半径，促进农业产品输出效率，提升新乡县现代农业发展效率。</w:t>
            </w:r>
          </w:p>
          <w:p>
            <w:pPr>
              <w:spacing w:after="381" w:afterLines="100"/>
              <w:ind w:firstLine="0" w:firstLineChars="0"/>
              <w:rPr>
                <w:rFonts w:ascii="楷体" w:hAnsi="楷体" w:eastAsia="楷体" w:cs="Times New Roman"/>
                <w:b/>
                <w:color w:val="4472C4" w:themeColor="accent1"/>
                <w:highlight w:val="yellow"/>
                <w14:textFill>
                  <w14:solidFill>
                    <w14:schemeClr w14:val="accent1"/>
                  </w14:solidFill>
                </w14:textFill>
              </w:rPr>
            </w:pPr>
            <w:r>
              <w:rPr>
                <w:rFonts w:hint="eastAsia" w:ascii="楷体" w:hAnsi="楷体" w:eastAsia="楷体" w:cs="Times New Roman"/>
                <w:b/>
                <w:sz w:val="24"/>
                <w:szCs w:val="24"/>
              </w:rPr>
              <w:t>农村电商产业示范基地。</w:t>
            </w:r>
            <w:r>
              <w:rPr>
                <w:rFonts w:hint="eastAsia" w:ascii="楷体" w:hAnsi="楷体" w:eastAsia="楷体" w:cs="Times New Roman"/>
                <w:sz w:val="24"/>
                <w:szCs w:val="24"/>
              </w:rPr>
              <w:t>过去五年是中国农村电商发展最快的阶段，市场主体活跃，创新不断涌现，有越来越多的农民运用互联网宣传家乡、宣传产品，脱贫致富奔小</w:t>
            </w:r>
            <w:r>
              <w:rPr>
                <w:rFonts w:hint="eastAsia" w:ascii="楷体" w:hAnsi="楷体" w:eastAsia="楷体" w:cs="Times New Roman"/>
                <w:color w:val="auto"/>
                <w:sz w:val="24"/>
                <w:szCs w:val="24"/>
              </w:rPr>
              <w:t>康。</w:t>
            </w:r>
            <w:r>
              <w:rPr>
                <w:rFonts w:ascii="楷体" w:hAnsi="楷体" w:eastAsia="楷体" w:cs="Times New Roman"/>
                <w:color w:val="auto"/>
                <w:sz w:val="24"/>
                <w:szCs w:val="24"/>
              </w:rPr>
              <w:t>2019</w:t>
            </w:r>
            <w:r>
              <w:rPr>
                <w:rFonts w:hint="eastAsia" w:ascii="楷体" w:hAnsi="楷体" w:eastAsia="楷体" w:cs="Times New Roman"/>
                <w:color w:val="auto"/>
                <w:sz w:val="24"/>
                <w:szCs w:val="24"/>
              </w:rPr>
              <w:t>年全国农产品网络零售额达</w:t>
            </w:r>
            <w:r>
              <w:rPr>
                <w:rFonts w:ascii="楷体" w:hAnsi="楷体" w:eastAsia="楷体" w:cs="Times New Roman"/>
                <w:color w:val="auto"/>
                <w:sz w:val="24"/>
                <w:szCs w:val="24"/>
              </w:rPr>
              <w:t>3975</w:t>
            </w:r>
            <w:r>
              <w:rPr>
                <w:rFonts w:hint="eastAsia" w:ascii="楷体" w:hAnsi="楷体" w:eastAsia="楷体" w:cs="Times New Roman"/>
                <w:color w:val="auto"/>
                <w:sz w:val="24"/>
                <w:szCs w:val="24"/>
              </w:rPr>
              <w:t>亿元，比上年增长</w:t>
            </w:r>
            <w:r>
              <w:rPr>
                <w:rFonts w:ascii="楷体" w:hAnsi="楷体" w:eastAsia="楷体" w:cs="Times New Roman"/>
                <w:color w:val="auto"/>
                <w:sz w:val="24"/>
                <w:szCs w:val="24"/>
              </w:rPr>
              <w:t>27%</w:t>
            </w:r>
            <w:r>
              <w:rPr>
                <w:rFonts w:hint="eastAsia" w:ascii="楷体" w:hAnsi="楷体" w:eastAsia="楷体" w:cs="Times New Roman"/>
                <w:color w:val="auto"/>
                <w:sz w:val="24"/>
                <w:szCs w:val="24"/>
              </w:rPr>
              <w:t>，高于全国网上零售额增速。农村电商在助力脱贫攻坚中发挥了重要作用，未来也将在乡村振兴中大显身手、大有</w:t>
            </w:r>
            <w:r>
              <w:rPr>
                <w:rFonts w:hint="eastAsia" w:ascii="楷体" w:hAnsi="楷体" w:eastAsia="楷体" w:cs="Times New Roman"/>
                <w:sz w:val="24"/>
                <w:szCs w:val="24"/>
              </w:rPr>
              <w:t>可为。新乡县农村电商产业已经具备一定基础，下一步应引进外部合作，加入现有的电商平台，借鉴对方成熟的技术、培训、服务体系，快速进入农产品电商领域，增强农民、合作社管理者的电商意识，把越来越多的农产品放到电子商务平台；同时，应通过提升行政审批效能，提供创业优惠政策，鼓励有经验的电商从业者回乡创业，吸引专业电商人才到农村发展，留住一批懂技术、会营销、敢经营的年轻人，努力创建“农村电商产业示范基地”。</w:t>
            </w:r>
          </w:p>
        </w:tc>
      </w:tr>
    </w:tbl>
    <w:p>
      <w:pPr>
        <w:ind w:firstLine="560"/>
        <w:rPr>
          <w:rFonts w:ascii="宋体" w:hAnsi="宋体"/>
        </w:rPr>
      </w:pPr>
    </w:p>
    <w:p>
      <w:pPr>
        <w:pStyle w:val="2"/>
      </w:pPr>
      <w:bookmarkStart w:id="34" w:name="_Toc77061705"/>
      <w:r>
        <w:rPr>
          <w:rFonts w:hint="eastAsia"/>
        </w:rPr>
        <w:t xml:space="preserve">第五章 </w:t>
      </w:r>
      <w:r>
        <w:t xml:space="preserve"> </w:t>
      </w:r>
      <w:r>
        <w:rPr>
          <w:rFonts w:hint="eastAsia"/>
        </w:rPr>
        <w:t>优化整体空间布局，形成县域发展新格局</w:t>
      </w:r>
      <w:bookmarkEnd w:id="34"/>
    </w:p>
    <w:p>
      <w:pPr>
        <w:ind w:firstLine="560"/>
        <w:rPr>
          <w:b/>
          <w:bCs/>
        </w:rPr>
      </w:pPr>
      <w:r>
        <w:rPr>
          <w:rFonts w:hint="eastAsia"/>
          <w:szCs w:val="28"/>
        </w:rPr>
        <w:t>顺应新发展大势，促进中心县城基础设施健全，商务服务完善，社会服务提质，政务服务高效，文化服务优越。重点开发东西向发展轴和南北向发展轴，促进传统工业带转型升级，推动科教高新技术产业带开发，提高文化生态旅游带耦合能力，</w:t>
      </w:r>
      <w:r>
        <w:rPr>
          <w:rFonts w:hint="eastAsia"/>
          <w:b/>
          <w:szCs w:val="28"/>
        </w:rPr>
        <w:t>构建“一心、两轴、三带、四点”的空间总体发展格局，</w:t>
      </w:r>
      <w:r>
        <w:rPr>
          <w:rFonts w:hint="eastAsia"/>
        </w:rPr>
        <w:t>形成“极核引领、轴带协同”架构</w:t>
      </w:r>
      <w:r>
        <w:rPr>
          <w:rFonts w:hint="eastAsia"/>
          <w:b/>
          <w:szCs w:val="28"/>
        </w:rPr>
        <w:t>。</w:t>
      </w:r>
    </w:p>
    <w:p>
      <w:pPr>
        <w:pStyle w:val="3"/>
        <w:spacing w:before="190" w:after="190"/>
      </w:pPr>
      <w:bookmarkStart w:id="35" w:name="_Toc77061706"/>
      <w:r>
        <w:rPr>
          <w:rFonts w:hint="eastAsia"/>
        </w:rPr>
        <w:t>第一节 一心引领——优先发展县城中心</w:t>
      </w:r>
      <w:bookmarkEnd w:id="35"/>
    </w:p>
    <w:p>
      <w:pPr>
        <w:ind w:firstLine="643"/>
      </w:pPr>
      <w:r>
        <w:rPr>
          <w:rFonts w:hint="eastAsia" w:ascii="楷体" w:hAnsi="楷体" w:eastAsia="楷体"/>
          <w:b/>
          <w:bCs/>
          <w:sz w:val="32"/>
          <w:szCs w:val="22"/>
        </w:rPr>
        <w:t>打造“一核”：</w:t>
      </w:r>
      <w:r>
        <w:rPr>
          <w:rFonts w:hint="eastAsia"/>
        </w:rPr>
        <w:t>县城核心区。坚持优先发展县城中心基本定位，高起点做好县城规划，科学安排县城建设、产业聚集、生态涵养等空间布局，</w:t>
      </w:r>
      <w:r>
        <w:t>实施百城建设提质工程，强化供气、供热、供排水、信息等基础设施支撑，</w:t>
      </w:r>
      <w:r>
        <w:rPr>
          <w:rFonts w:hint="eastAsia"/>
        </w:rPr>
        <w:t>建设新区行政文化服务中心、教育卫生等公共服务中心等，</w:t>
      </w:r>
      <w:r>
        <w:t>提高教育、医疗等公共服务供给能力，</w:t>
      </w:r>
      <w:r>
        <w:rPr>
          <w:rFonts w:hint="eastAsia"/>
        </w:rPr>
        <w:t>促进居住、服务功能向东部、南部转移，建设城市综合体、商务中心、金融服务中心和特色商业区，全面提升城市</w:t>
      </w:r>
      <w:r>
        <w:t>现代化</w:t>
      </w:r>
      <w:r>
        <w:rPr>
          <w:rFonts w:hint="eastAsia"/>
        </w:rPr>
        <w:t>品质和风貌，实施“城市修补、生态修复”，全力推进县城有机更新，打造</w:t>
      </w:r>
      <w:r>
        <w:t>高品质的</w:t>
      </w:r>
      <w:r>
        <w:rPr>
          <w:rFonts w:hint="eastAsia"/>
        </w:rPr>
        <w:t>生态宜居新城，以城带县，拉开县城建设框架，</w:t>
      </w:r>
      <w:r>
        <w:t>吸引人口向县城转移集聚，</w:t>
      </w:r>
      <w:r>
        <w:rPr>
          <w:rFonts w:hint="eastAsia"/>
        </w:rPr>
        <w:t>增强县域城镇带动力和承载力</w:t>
      </w:r>
      <w:r>
        <w:t>。</w:t>
      </w:r>
    </w:p>
    <w:p>
      <w:pPr>
        <w:ind w:firstLine="643"/>
      </w:pPr>
      <w:r>
        <w:rPr>
          <w:rFonts w:hint="eastAsia" w:ascii="楷体" w:hAnsi="楷体" w:eastAsia="楷体"/>
          <w:b/>
          <w:bCs/>
          <w:sz w:val="32"/>
          <w:szCs w:val="22"/>
        </w:rPr>
        <w:t>优化“一区”：</w:t>
      </w:r>
      <w:r>
        <w:rPr>
          <w:rFonts w:hint="eastAsia"/>
        </w:rPr>
        <w:t>经济开发区（新乡经济技术产业集聚区）。优化提升经济职能，剥离社会管理职能，下放部分行政审批权限，推进成立开发区运营公司，探索责任与职责匹配、待遇与绩效挂钩的用人机制，整合开发区和产业集聚区空间，推动县域各个专业园区协同联动发展，探索经济开发区（新乡经济技术产业集聚区）与规划范围内乡镇实行税收分成的税收制度，做强做大开发区或产业集聚区。再开发低效工业用地、整合集体建设用地，积极吸引先进制造、新材料、医药健康产业入驻，沿新菏线和心</w:t>
      </w:r>
      <w:r>
        <w:rPr>
          <w:rFonts w:hint="eastAsia" w:ascii="宋体" w:hAnsi="宋体"/>
        </w:rPr>
        <w:t>连心大道布局制造园区，向东与产业集聚区北部片区连片发展。沿胡韦线与G107布局现代印刷包装、智能家电制造产业园，积极承接郑州方向</w:t>
      </w:r>
      <w:r>
        <w:rPr>
          <w:rFonts w:hint="eastAsia"/>
        </w:rPr>
        <w:t>产业转移。</w:t>
      </w:r>
    </w:p>
    <w:p>
      <w:pPr>
        <w:ind w:firstLine="643"/>
      </w:pPr>
      <w:r>
        <w:rPr>
          <w:rFonts w:hint="eastAsia" w:ascii="楷体" w:hAnsi="楷体" w:eastAsia="楷体"/>
          <w:b/>
          <w:bCs/>
          <w:sz w:val="32"/>
          <w:szCs w:val="22"/>
        </w:rPr>
        <w:t>促进“一体”：</w:t>
      </w:r>
      <w:r>
        <w:rPr>
          <w:rFonts w:hint="eastAsia"/>
        </w:rPr>
        <w:t>把小冀镇、七里营镇、翟坡镇作为县城一体化发展区域，统筹布局城市基础设施和公共服务设施，做强做大县城。</w:t>
      </w:r>
      <w:bookmarkStart w:id="36" w:name="_Hlk61879937"/>
      <w:r>
        <w:rPr>
          <w:rFonts w:hint="eastAsia"/>
          <w:b/>
          <w:bCs/>
        </w:rPr>
        <w:t>小冀镇：</w:t>
      </w:r>
      <w:r>
        <w:rPr>
          <w:rFonts w:hint="eastAsia" w:ascii="宋体" w:hAnsi="宋体"/>
          <w:shd w:val="clear" w:color="auto" w:fill="FFFFFF"/>
        </w:rPr>
        <w:t>充分发挥京华村等先进村庄示范带动作用，按照基础设施城镇化、居住管理社区化、生活方式市民化的标准推进建设，</w:t>
      </w:r>
      <w:r>
        <w:rPr>
          <w:rFonts w:hint="eastAsia"/>
        </w:rPr>
        <w:t>集中整治土地利用空间，促进工业向园区集中，清理腾退发展空间。改造提升传统产业，适度旧城改造，改善街道环境风貌，提升商贸物流、文化旅游辐射能力，加快电子商务发展，打造成为商贸型重镇。</w:t>
      </w:r>
      <w:bookmarkEnd w:id="36"/>
      <w:r>
        <w:rPr>
          <w:rFonts w:hint="eastAsia"/>
          <w:b/>
          <w:bCs/>
        </w:rPr>
        <w:t>翟坡镇：</w:t>
      </w:r>
      <w:r>
        <w:rPr>
          <w:rFonts w:hint="eastAsia"/>
        </w:rPr>
        <w:t>优化土地开发利用布局，壮大企业规模，促使“个转</w:t>
      </w:r>
      <w:r>
        <w:rPr>
          <w:rFonts w:hint="eastAsia" w:ascii="宋体" w:hAnsi="宋体"/>
        </w:rPr>
        <w:t>企、小升规、强龙头”，引导制造业服务化，建设新乡县智能制造产业园，提前谋划高铁经济。发展特色高效农业园，积极与中国农科院新乡试验基地对接，打造500亩优质果林、葡萄园、草莓园一体化的观光采摘园，加快焦田庄高效农业观光园、岗头龙山观光园、红林芦笋基地和大樱桃种植、小宋佛北魏石刻文化旅游项目、西孟姜女河生态廊道及8</w:t>
      </w:r>
      <w:r>
        <w:rPr>
          <w:rFonts w:ascii="宋体" w:hAnsi="宋体"/>
        </w:rPr>
        <w:t>.8</w:t>
      </w:r>
      <w:r>
        <w:rPr>
          <w:rFonts w:hint="eastAsia" w:ascii="宋体" w:hAnsi="宋体"/>
        </w:rPr>
        <w:t>公里休闲观光城郊农业产业带等建设。</w:t>
      </w:r>
      <w:r>
        <w:rPr>
          <w:rFonts w:hint="eastAsia"/>
          <w:b/>
          <w:bCs/>
        </w:rPr>
        <w:t>七里营镇：</w:t>
      </w:r>
      <w:r>
        <w:rPr>
          <w:rFonts w:hint="eastAsia"/>
        </w:rPr>
        <w:t>加快产业集聚区建设，发挥工业优势，向智能化、数字化升级转型。</w:t>
      </w:r>
      <w:r>
        <w:rPr>
          <w:rFonts w:hint="eastAsia" w:ascii="宋体" w:hAnsi="宋体"/>
          <w:shd w:val="clear" w:color="auto" w:fill="FFFFFF"/>
        </w:rPr>
        <w:t>充分发挥刘庄村、龙泉村等先进村庄示范带动作用，依托中国农科院新乡试验基地，着力培育食用菌、黄金梨、迎雪晚秋黄梨等一批无公害食品和绿色食品品</w:t>
      </w:r>
      <w:r>
        <w:rPr>
          <w:rFonts w:hint="eastAsia" w:ascii="宋体" w:hAnsi="宋体"/>
          <w:spacing w:val="-6"/>
          <w:shd w:val="clear" w:color="auto" w:fill="FFFFFF"/>
        </w:rPr>
        <w:t>牌，加快现代高效都市农业发展，</w:t>
      </w:r>
      <w:r>
        <w:rPr>
          <w:rFonts w:hint="eastAsia" w:ascii="宋体" w:hAnsi="宋体"/>
          <w:shd w:val="clear" w:color="auto" w:fill="FFFFFF"/>
        </w:rPr>
        <w:t>推进人居环境改善</w:t>
      </w:r>
      <w:r>
        <w:rPr>
          <w:rFonts w:hint="eastAsia" w:ascii="宋体" w:hAnsi="宋体"/>
          <w:spacing w:val="-6"/>
          <w:shd w:val="clear" w:color="auto" w:fill="FFFFFF"/>
        </w:rPr>
        <w:t>，</w:t>
      </w:r>
      <w:r>
        <w:rPr>
          <w:rFonts w:hint="eastAsia"/>
        </w:rPr>
        <w:t>打造高科农业特色小镇。充分挖掘视察田、刘庄村、龙泉村等优势红色资源，持续提升红色旅游品质。促进镇区人口集中，加快与中心县城一体发展。</w:t>
      </w:r>
    </w:p>
    <w:p>
      <w:pPr>
        <w:pStyle w:val="3"/>
        <w:spacing w:before="190" w:after="190"/>
      </w:pPr>
      <w:bookmarkStart w:id="37" w:name="_Toc77061707"/>
      <w:r>
        <w:rPr>
          <w:rFonts w:hint="eastAsia"/>
        </w:rPr>
        <w:t>第二节 两轴拓展——重点开发两发展轴</w:t>
      </w:r>
      <w:bookmarkEnd w:id="37"/>
    </w:p>
    <w:p>
      <w:pPr>
        <w:ind w:firstLine="643"/>
      </w:pPr>
      <w:r>
        <w:rPr>
          <w:rFonts w:hint="eastAsia" w:ascii="楷体" w:hAnsi="楷体" w:eastAsia="楷体"/>
          <w:b/>
          <w:bCs/>
          <w:sz w:val="32"/>
          <w:szCs w:val="22"/>
        </w:rPr>
        <w:t>南北向发展轴：</w:t>
      </w:r>
      <w:r>
        <w:rPr>
          <w:rFonts w:hint="eastAsia"/>
        </w:rPr>
        <w:t>向南打</w:t>
      </w:r>
      <w:r>
        <w:rPr>
          <w:rFonts w:hint="eastAsia" w:ascii="宋体" w:hAnsi="宋体"/>
        </w:rPr>
        <w:t>通中央大道（或胡韦线）—G107复线快速通道，拓展南部腹地范围和发展空间，做好与平原示范区产业衔接合作。向北完善新乡市西环道路设施，促进沿线乡镇工业转型、商贸繁荣、乡村振兴。强化黄河大道与市区对接功能，承接市区产业转移。提高南北通道通行能力和通行效率，改善新乡市、新乡县西部居民出行环境，增添郑新一体化新快速通道。</w:t>
      </w:r>
    </w:p>
    <w:p>
      <w:pPr>
        <w:ind w:firstLine="643"/>
      </w:pPr>
      <w:r>
        <w:rPr>
          <w:rFonts w:hint="eastAsia" w:ascii="楷体" w:hAnsi="楷体" w:eastAsia="楷体"/>
          <w:b/>
          <w:bCs/>
          <w:sz w:val="32"/>
          <w:szCs w:val="22"/>
        </w:rPr>
        <w:t>东西向发展轴：</w:t>
      </w:r>
      <w:r>
        <w:rPr>
          <w:rFonts w:hint="eastAsia"/>
        </w:rPr>
        <w:t>培育以金融大道为主体的东西向发展轴，建设金融大道景观轴，释放东西向发展轴巨大潜力。适时启动该发展轴上县城中心与朗公庙组团东西呼应、联动发展，统筹城乡发展，建设新乡县产业生态科技城。实施金融大道延津县东延工程和获嘉县西连工程，扩大商贸辐射范围，形成贯通东西、承接南北的要素流动便捷通道。</w:t>
      </w:r>
    </w:p>
    <w:p>
      <w:pPr>
        <w:pStyle w:val="3"/>
        <w:spacing w:before="190" w:after="190"/>
      </w:pPr>
      <w:bookmarkStart w:id="38" w:name="_Toc77061708"/>
      <w:r>
        <w:rPr>
          <w:rFonts w:hint="eastAsia"/>
        </w:rPr>
        <w:t>第三节 三带支撑——差异化发展三带</w:t>
      </w:r>
      <w:bookmarkEnd w:id="38"/>
    </w:p>
    <w:p>
      <w:pPr>
        <w:ind w:firstLine="643"/>
      </w:pPr>
      <w:r>
        <w:rPr>
          <w:rFonts w:hint="eastAsia" w:ascii="楷体" w:hAnsi="楷体" w:eastAsia="楷体"/>
          <w:b/>
          <w:bCs/>
          <w:sz w:val="32"/>
          <w:szCs w:val="22"/>
        </w:rPr>
        <w:t>胡韦线</w:t>
      </w:r>
      <w:r>
        <w:rPr>
          <w:rFonts w:ascii="楷体" w:hAnsi="楷体" w:eastAsia="楷体"/>
          <w:b/>
          <w:bCs/>
          <w:sz w:val="32"/>
          <w:szCs w:val="22"/>
        </w:rPr>
        <w:t>—</w:t>
      </w:r>
      <w:r>
        <w:rPr>
          <w:rFonts w:hint="eastAsia" w:ascii="楷体" w:hAnsi="楷体" w:eastAsia="楷体"/>
          <w:b/>
          <w:bCs/>
          <w:sz w:val="32"/>
          <w:szCs w:val="22"/>
        </w:rPr>
        <w:t>新菏铁路沿线半环形传统工业转型升级带。</w:t>
      </w:r>
      <w:r>
        <w:rPr>
          <w:rFonts w:hint="eastAsia"/>
        </w:rPr>
        <w:t>加强经济开发区工业园、小冀镇工业园、翟坡镇工业区</w:t>
      </w:r>
      <w:r>
        <w:rPr>
          <w:rFonts w:hint="eastAsia" w:ascii="宋体" w:hAnsi="宋体"/>
        </w:rPr>
        <w:t>传统工业企业和商贸企业的转型升级，促进“三个集中”，发展“数字+、智能+、绿色+”，加</w:t>
      </w:r>
      <w:r>
        <w:rPr>
          <w:rFonts w:hint="eastAsia"/>
        </w:rPr>
        <w:t>强引导，强化要素和能源环境管控，促使企业脱胎换骨。做强化工、新能源、新材料、装备制造、医药健康、商贸物流、智能家电、现代家居、绿色纸品等产业。</w:t>
      </w:r>
    </w:p>
    <w:p>
      <w:pPr>
        <w:ind w:firstLine="643"/>
      </w:pPr>
      <w:r>
        <w:rPr>
          <w:rFonts w:hint="eastAsia" w:ascii="楷体" w:hAnsi="楷体" w:eastAsia="楷体"/>
          <w:b/>
          <w:bCs/>
          <w:sz w:val="32"/>
          <w:szCs w:val="22"/>
        </w:rPr>
        <w:t>G107高新技术产业带。</w:t>
      </w:r>
      <w:r>
        <w:rPr>
          <w:rFonts w:hint="eastAsia"/>
        </w:rPr>
        <w:t>借势郑新一体化、郑新高新技术产业带建设机遇，吸引科研教育机构入驻，重点引进高新技术、新兴产业，打造政产学研用金协同平台，以创新引领发展。朗公庙镇抓住新乡市区产业和人口外溢趋势，在规划、建设上与新乡市主城区完全融合对接，建设新乡县</w:t>
      </w:r>
      <w:r>
        <w:rPr>
          <w:rFonts w:hint="eastAsia" w:ascii="宋体" w:hAnsi="宋体"/>
        </w:rPr>
        <w:t>东部组团、新乡市南部产业新城，加快</w:t>
      </w:r>
      <w:r>
        <w:rPr>
          <w:rFonts w:ascii="宋体" w:hAnsi="宋体"/>
        </w:rPr>
        <w:t>G107</w:t>
      </w:r>
      <w:r>
        <w:rPr>
          <w:rFonts w:hint="eastAsia" w:ascii="宋体" w:hAnsi="宋体"/>
        </w:rPr>
        <w:t>南北沿线科教创新长廊建设。</w:t>
      </w:r>
    </w:p>
    <w:p>
      <w:pPr>
        <w:ind w:firstLine="643"/>
      </w:pPr>
      <w:r>
        <w:rPr>
          <w:rFonts w:hint="eastAsia" w:ascii="楷体" w:hAnsi="楷体" w:eastAsia="楷体"/>
          <w:b/>
          <w:bCs/>
          <w:sz w:val="32"/>
          <w:szCs w:val="22"/>
        </w:rPr>
        <w:t>西部文旅融合发展带。</w:t>
      </w:r>
      <w:r>
        <w:rPr>
          <w:rFonts w:hint="eastAsia"/>
        </w:rPr>
        <w:t>整合劳模精神等社会主义先进文化、历史文化遗址遗存、非物质文化遗产和民间文化艺术、中国农业科学院新乡综合实验基地、大运河文化、森林小镇、人民胜利渠、东西孟姜女河、特色乡村田园风光等文化、生态、旅游资源，打造西部文化旅游生态带。组合运</w:t>
      </w:r>
      <w:r>
        <w:rPr>
          <w:rFonts w:hint="eastAsia"/>
          <w:color w:val="auto"/>
        </w:rPr>
        <w:t>用“精神优势”“历史故事”“绿色态势”“文化造势”“休闲趋势”，提</w:t>
      </w:r>
      <w:r>
        <w:rPr>
          <w:rFonts w:hint="eastAsia"/>
        </w:rPr>
        <w:t>高文化旅游生态带产业耦合能力。</w:t>
      </w:r>
    </w:p>
    <w:p>
      <w:pPr>
        <w:pStyle w:val="3"/>
        <w:spacing w:before="190" w:after="190"/>
      </w:pPr>
      <w:bookmarkStart w:id="39" w:name="_Toc77061709"/>
      <w:r>
        <w:rPr>
          <w:rFonts w:hint="eastAsia"/>
        </w:rPr>
        <w:t>第四节 四点联动——提升四个乡镇节点带动能力</w:t>
      </w:r>
      <w:bookmarkEnd w:id="39"/>
    </w:p>
    <w:p>
      <w:pPr>
        <w:ind w:firstLine="643"/>
        <w:rPr>
          <w:rFonts w:ascii="宋体" w:hAnsi="宋体"/>
        </w:rPr>
      </w:pPr>
      <w:bookmarkStart w:id="40" w:name="_Hlk61879964"/>
      <w:r>
        <w:rPr>
          <w:rFonts w:hint="eastAsia" w:ascii="楷体" w:hAnsi="楷体" w:eastAsia="楷体"/>
          <w:b/>
          <w:bCs/>
          <w:sz w:val="32"/>
          <w:szCs w:val="22"/>
        </w:rPr>
        <w:t>朗公庙镇：</w:t>
      </w:r>
      <w:r>
        <w:rPr>
          <w:rFonts w:hint="eastAsia" w:ascii="宋体" w:hAnsi="宋体"/>
        </w:rPr>
        <w:t>推动域内郑新科教创新长廊建设，建设生态创新城，努力推进绿色制造、科技创新、转型升级</w:t>
      </w:r>
      <w:r>
        <w:rPr>
          <w:rFonts w:hint="eastAsia" w:ascii="宋体" w:hAnsi="宋体"/>
          <w:color w:val="auto"/>
        </w:rPr>
        <w:t>。</w:t>
      </w:r>
      <w:r>
        <w:rPr>
          <w:rFonts w:hint="eastAsia" w:ascii="宋体" w:hAnsi="宋体"/>
        </w:rPr>
        <w:t>建设新乡南部交通换乘中心，规划建设城际、高速、主干道、公交综合换乘场站</w:t>
      </w:r>
      <w:r>
        <w:rPr>
          <w:rFonts w:hint="eastAsia" w:ascii="宋体" w:hAnsi="宋体"/>
          <w:color w:val="auto"/>
        </w:rPr>
        <w:t>。</w:t>
      </w:r>
      <w:r>
        <w:rPr>
          <w:rFonts w:hint="eastAsia" w:ascii="宋体" w:hAnsi="宋体"/>
        </w:rPr>
        <w:t>充分利用金融路、</w:t>
      </w:r>
      <w:r>
        <w:rPr>
          <w:rFonts w:ascii="宋体" w:hAnsi="宋体"/>
        </w:rPr>
        <w:t>G107交通区位优势，谋划建设物流园区</w:t>
      </w:r>
      <w:r>
        <w:rPr>
          <w:rFonts w:ascii="宋体" w:hAnsi="宋体"/>
          <w:color w:val="auto"/>
        </w:rPr>
        <w:t>。</w:t>
      </w:r>
      <w:r>
        <w:rPr>
          <w:rFonts w:ascii="宋体" w:hAnsi="宋体"/>
        </w:rPr>
        <w:t>加强现代农业示范区建设，以心连心高效示范园区、金蕾种苗科研基地、朗公庙镇随园休闲观光项目为基础，大力发展现代农业，谋划打造现代农业科技园区，围绕黄河流域生态保护建设仓颉文化旅游综合体项目。</w:t>
      </w:r>
    </w:p>
    <w:p>
      <w:pPr>
        <w:ind w:firstLine="643"/>
        <w:rPr>
          <w:rFonts w:ascii="宋体" w:hAnsi="宋体"/>
        </w:rPr>
      </w:pPr>
      <w:r>
        <w:rPr>
          <w:rFonts w:hint="eastAsia" w:ascii="楷体" w:hAnsi="楷体" w:eastAsia="楷体"/>
          <w:b/>
          <w:bCs/>
          <w:sz w:val="32"/>
          <w:szCs w:val="22"/>
        </w:rPr>
        <w:t>古固寨镇：</w:t>
      </w:r>
      <w:r>
        <w:rPr>
          <w:rFonts w:hint="eastAsia" w:ascii="宋体" w:hAnsi="宋体"/>
        </w:rPr>
        <w:t>依托京珠高速</w:t>
      </w:r>
      <w:r>
        <w:rPr>
          <w:rFonts w:ascii="宋体" w:hAnsi="宋体"/>
        </w:rPr>
        <w:t>G4</w:t>
      </w:r>
      <w:r>
        <w:rPr>
          <w:rFonts w:hint="eastAsia" w:ascii="宋体" w:hAnsi="宋体"/>
        </w:rPr>
        <w:t>新乡新区站建设、郑新快速路立交桥建设以及新建的</w:t>
      </w:r>
      <w:r>
        <w:rPr>
          <w:rFonts w:ascii="宋体" w:hAnsi="宋体"/>
        </w:rPr>
        <w:t>G107</w:t>
      </w:r>
      <w:r>
        <w:rPr>
          <w:rFonts w:hint="eastAsia" w:ascii="宋体" w:hAnsi="宋体"/>
        </w:rPr>
        <w:t>延津至郑州段建设的交通区位优势，加快与市区一体对接，改善提升人居环境，承接市区功能转移和就业外溢</w:t>
      </w:r>
      <w:r>
        <w:rPr>
          <w:rFonts w:hint="eastAsia" w:ascii="宋体" w:hAnsi="宋体"/>
          <w:color w:val="auto"/>
        </w:rPr>
        <w:t>。</w:t>
      </w:r>
      <w:r>
        <w:rPr>
          <w:rFonts w:hint="eastAsia" w:ascii="宋体" w:hAnsi="宋体"/>
        </w:rPr>
        <w:t>在京港澳高速下站口，谋划建设物流产业园</w:t>
      </w:r>
      <w:r>
        <w:rPr>
          <w:rFonts w:hint="eastAsia" w:ascii="宋体" w:hAnsi="宋体"/>
          <w:color w:val="auto"/>
        </w:rPr>
        <w:t>。对接经济开发区和新东产业集聚区，发展机械制造和食品加工产业。</w:t>
      </w:r>
      <w:r>
        <w:rPr>
          <w:rFonts w:hint="eastAsia" w:ascii="宋体" w:hAnsi="宋体"/>
        </w:rPr>
        <w:t>积极对接黄河流域生态保护</w:t>
      </w:r>
      <w:r>
        <w:rPr>
          <w:rFonts w:hint="eastAsia" w:ascii="宋体" w:hAnsi="宋体"/>
          <w:lang w:val="en-US" w:eastAsia="zh-CN"/>
        </w:rPr>
        <w:t>和</w:t>
      </w:r>
      <w:r>
        <w:rPr>
          <w:rFonts w:hint="eastAsia" w:ascii="宋体" w:hAnsi="宋体"/>
        </w:rPr>
        <w:t>高质量发展的省、市重点项目，保护利用好大沙河生态环境，发展休闲旅游。发挥盛亚牧业全产业链优势，建设都市休闲体验综合体。</w:t>
      </w:r>
    </w:p>
    <w:p>
      <w:pPr>
        <w:ind w:firstLine="643"/>
      </w:pPr>
      <w:r>
        <w:rPr>
          <w:rFonts w:hint="eastAsia" w:ascii="楷体" w:hAnsi="楷体" w:eastAsia="楷体"/>
          <w:b/>
          <w:bCs/>
          <w:sz w:val="32"/>
          <w:szCs w:val="22"/>
        </w:rPr>
        <w:t>大召营镇：</w:t>
      </w:r>
      <w:r>
        <w:rPr>
          <w:rFonts w:hint="eastAsia" w:ascii="宋体" w:hAnsi="宋体"/>
        </w:rPr>
        <w:t>提升乡镇工业发展层次，培育优质大型工业企业，建设瑞丰新材料产业园区，推动工业企业提档升级。扶持和培育建设集林果生产销售、休闲采摘、观光体验为一体的新型现代化农业示范基地。依托龙山文化、葫芦文化等特色文化，建设龙山文化遗址公园，建成新乡市西郊集旅游、餐饮、休闲、绿色农业观光、艺术教育于一体的休闲型小镇，打造大召营文化带。</w:t>
      </w:r>
    </w:p>
    <w:p>
      <w:pPr>
        <w:ind w:firstLine="643"/>
      </w:pPr>
      <w:r>
        <w:rPr>
          <w:rFonts w:hint="eastAsia" w:ascii="楷体" w:hAnsi="楷体" w:eastAsia="楷体"/>
          <w:b/>
          <w:bCs/>
          <w:sz w:val="32"/>
          <w:szCs w:val="22"/>
        </w:rPr>
        <w:t>合河乡：</w:t>
      </w:r>
      <w:r>
        <w:rPr>
          <w:rFonts w:hint="eastAsia" w:ascii="宋体" w:hAnsi="宋体"/>
        </w:rPr>
        <w:t>依托优势生态资源和历史文化资源，对卫河、西大沙河、百泉河、苏门河等河道进行综合治理，建设好国家储备林项目，进一步提高森林覆盖率，谋划森林小镇。整合县域内西河怀邦、潘屯洛腔、舞龙舞狮、背妆等传统文化活动，开展大运河文化节。以合河石桥为中心，对周边历史建筑文物进行保护、开发，沿卫河打造沿河景观带、文旅产业带，谋划建设大运河文化公园，复原杨树湾水运码头原有景观设施，打造水上体验乐园。改善外部交通环境，促进交通物流、仓储运输业发展。</w:t>
      </w:r>
      <w:bookmarkEnd w:id="40"/>
    </w:p>
    <w:p>
      <w:pPr>
        <w:ind w:firstLine="560"/>
        <w:rPr>
          <w:rFonts w:ascii="宋体" w:hAnsi="宋体"/>
        </w:rPr>
      </w:pPr>
    </w:p>
    <w:p>
      <w:pPr>
        <w:pStyle w:val="2"/>
      </w:pPr>
      <w:bookmarkStart w:id="41" w:name="_Hlk47715372"/>
      <w:bookmarkStart w:id="42" w:name="_Toc77061710"/>
      <w:r>
        <w:rPr>
          <w:rFonts w:hint="eastAsia"/>
        </w:rPr>
        <w:t xml:space="preserve">第六章 </w:t>
      </w:r>
      <w:bookmarkEnd w:id="41"/>
      <w:r>
        <w:t xml:space="preserve"> </w:t>
      </w:r>
      <w:r>
        <w:rPr>
          <w:rFonts w:hint="eastAsia"/>
        </w:rPr>
        <w:t>融入国内国际双循环体系，形成开放合作新局面</w:t>
      </w:r>
      <w:bookmarkEnd w:id="42"/>
    </w:p>
    <w:p>
      <w:pPr>
        <w:ind w:firstLine="560"/>
        <w:rPr>
          <w:bCs/>
        </w:rPr>
      </w:pPr>
      <w:r>
        <w:rPr>
          <w:rFonts w:hint="eastAsia"/>
        </w:rPr>
        <w:t>坚持扩大内需这个战略基点，积极融入以国内大循环为主体、国内国际双循环相互促进的新发展格局，</w:t>
      </w:r>
      <w:r>
        <w:rPr>
          <w:rFonts w:hint="eastAsia"/>
          <w:bCs/>
        </w:rPr>
        <w:t>积极融入郑新一体化发展大局，</w:t>
      </w:r>
      <w:r>
        <w:rPr>
          <w:rFonts w:hint="eastAsia"/>
        </w:rPr>
        <w:t>全面促进消费，拓展投资空间，形成消费与投资互动的发展模式</w:t>
      </w:r>
      <w:r>
        <w:rPr>
          <w:rFonts w:hint="eastAsia"/>
          <w:bCs/>
        </w:rPr>
        <w:t>，促进发展步伐大跨越、总体实力大提升。</w:t>
      </w:r>
    </w:p>
    <w:p>
      <w:pPr>
        <w:pStyle w:val="3"/>
        <w:spacing w:before="190" w:after="190"/>
      </w:pPr>
      <w:bookmarkStart w:id="43" w:name="_Toc77061711"/>
      <w:r>
        <w:rPr>
          <w:rFonts w:hint="eastAsia"/>
        </w:rPr>
        <w:t xml:space="preserve">第一节 </w:t>
      </w:r>
      <w:r>
        <w:t xml:space="preserve"> 加强内外协同区域共享，加快融入双循环体系</w:t>
      </w:r>
      <w:bookmarkEnd w:id="43"/>
    </w:p>
    <w:p>
      <w:pPr>
        <w:ind w:firstLine="643"/>
      </w:pPr>
      <w:r>
        <w:rPr>
          <w:rFonts w:hint="eastAsia" w:ascii="楷体" w:hAnsi="楷体" w:eastAsia="楷体" w:cs="仿宋"/>
          <w:b/>
          <w:bCs/>
          <w:sz w:val="32"/>
          <w:szCs w:val="32"/>
        </w:rPr>
        <w:t>融南承北互动发展，促进郑新一体化。</w:t>
      </w:r>
      <w:r>
        <w:rPr>
          <w:rFonts w:hint="eastAsia"/>
        </w:rPr>
        <w:t>发</w:t>
      </w:r>
      <w:r>
        <w:rPr>
          <w:rFonts w:hint="eastAsia" w:ascii="宋体" w:hAnsi="宋体"/>
        </w:rPr>
        <w:t>挥新乡县交通区位、工业基础、生态农业、商贸物流和文化优势，</w:t>
      </w:r>
      <w:r>
        <w:rPr>
          <w:rFonts w:ascii="宋体" w:hAnsi="宋体"/>
        </w:rPr>
        <w:t>依托郑新综合交通网络建设，</w:t>
      </w:r>
      <w:r>
        <w:rPr>
          <w:rFonts w:hint="eastAsia" w:ascii="宋体" w:hAnsi="宋体"/>
        </w:rPr>
        <w:t>加强与郑州市、新乡市融合，实现功能互补、错位发展，</w:t>
      </w:r>
      <w:r>
        <w:rPr>
          <w:rFonts w:ascii="宋体" w:hAnsi="宋体"/>
        </w:rPr>
        <w:t>进一步吸引生产要素集聚，</w:t>
      </w:r>
      <w:r>
        <w:rPr>
          <w:rFonts w:hint="eastAsia" w:ascii="宋体" w:hAnsi="宋体"/>
        </w:rPr>
        <w:t>以郑新快速路、G107、S229为三条主轴，郑新交通对接以</w:t>
      </w:r>
      <w:r>
        <w:rPr>
          <w:rFonts w:ascii="宋体" w:hAnsi="宋体"/>
        </w:rPr>
        <w:t>70</w:t>
      </w:r>
      <w:r>
        <w:rPr>
          <w:rFonts w:hint="eastAsia" w:ascii="宋体" w:hAnsi="宋体"/>
        </w:rPr>
        <w:t>米为扩宽方向，向南对接郑东新区和郑州航空港经济综合试验区，承接产业转移，吸引生产要素集聚，打造郑新一体化发展创新产业走廊，</w:t>
      </w:r>
      <w:r>
        <w:rPr>
          <w:rFonts w:ascii="宋体" w:hAnsi="宋体"/>
        </w:rPr>
        <w:t>带动沿线地区产业和城镇发展</w:t>
      </w:r>
      <w:r>
        <w:rPr>
          <w:rFonts w:hint="eastAsia" w:ascii="宋体" w:hAnsi="宋体"/>
        </w:rPr>
        <w:t>。</w:t>
      </w:r>
      <w:r>
        <w:rPr>
          <w:rFonts w:ascii="宋体" w:hAnsi="宋体"/>
        </w:rPr>
        <w:t>在持续做强主导产业同时，</w:t>
      </w:r>
      <w:r>
        <w:rPr>
          <w:rFonts w:hint="eastAsia" w:ascii="宋体" w:hAnsi="宋体"/>
        </w:rPr>
        <w:t>承接新兴制造、</w:t>
      </w:r>
      <w:r>
        <w:rPr>
          <w:rFonts w:ascii="宋体" w:hAnsi="宋体"/>
        </w:rPr>
        <w:t>电子商务、商贸物流</w:t>
      </w:r>
      <w:r>
        <w:rPr>
          <w:rFonts w:hint="eastAsia" w:ascii="宋体" w:hAnsi="宋体"/>
        </w:rPr>
        <w:t>、数字经济产业，强化科技产业融合创新能力。向北积极推进与新乡市区深度融合，积极发展心连心大道产业带，依托产业集聚区</w:t>
      </w:r>
      <w:r>
        <w:rPr>
          <w:rFonts w:hint="eastAsia"/>
        </w:rPr>
        <w:t>北区，以心连心为龙头，预留发展空间，加快煤化工产业园区建设力度；以新乡国际汽</w:t>
      </w:r>
      <w:r>
        <w:rPr>
          <w:rFonts w:hint="eastAsia" w:ascii="宋体" w:hAnsi="宋体"/>
        </w:rPr>
        <w:t>车物流园、新乡客运南站等项目为依托，大力发展三产物流。依托产业集聚区南区，规划发展印刷包装产业园、华洋铜业园、家用电器产业园、纸制品产业园、五得利面粉加工园区，在新亚附近构建打造货物集散地。沿G107科教创新长廊，承接郑州、新乡两地高校扩建、外迁、转移，依托中国农科院建设国家农高区，形成新的增长点。增强新乡县在郑新一体化、郑州大都市区中的枢纽节点地位，</w:t>
      </w:r>
      <w:r>
        <w:rPr>
          <w:rFonts w:hint="eastAsia"/>
        </w:rPr>
        <w:t>实现功能互补、错位发展，</w:t>
      </w:r>
      <w:r>
        <w:rPr>
          <w:rFonts w:hint="eastAsia" w:ascii="宋体" w:hAnsi="宋体"/>
        </w:rPr>
        <w:t>逐步构建全域</w:t>
      </w:r>
      <w:r>
        <w:rPr>
          <w:rFonts w:hint="eastAsia"/>
        </w:rPr>
        <w:t>融合发展格局，建设郑新</w:t>
      </w:r>
      <w:r>
        <w:rPr>
          <w:rFonts w:hint="eastAsia" w:ascii="宋体" w:hAnsi="宋体"/>
        </w:rPr>
        <w:t>一体化</w:t>
      </w:r>
      <w:r>
        <w:rPr>
          <w:rFonts w:hint="eastAsia"/>
        </w:rPr>
        <w:t>战略支点、新乡市高质量发展板块，打造新乡都市区南部城乡统筹发展示范区。</w:t>
      </w:r>
    </w:p>
    <w:p>
      <w:pPr>
        <w:ind w:firstLine="643"/>
        <w:rPr>
          <w:rFonts w:ascii="宋体" w:hAnsi="宋体"/>
          <w:szCs w:val="28"/>
        </w:rPr>
      </w:pPr>
      <w:r>
        <w:rPr>
          <w:rFonts w:hint="eastAsia" w:ascii="楷体" w:hAnsi="楷体" w:eastAsia="楷体" w:cs="仿宋"/>
          <w:b/>
          <w:bCs/>
          <w:sz w:val="32"/>
          <w:szCs w:val="32"/>
        </w:rPr>
        <w:t>东西呼应协同发展，加强新新一体化。</w:t>
      </w:r>
      <w:r>
        <w:rPr>
          <w:rFonts w:hint="eastAsia" w:ascii="宋体" w:hAnsi="宋体"/>
          <w:szCs w:val="28"/>
        </w:rPr>
        <w:t>实时启动东部组团与西部中心县城东西呼应、联动发展，统筹城乡发展。东部古固寨镇抢抓大东区战略发展机遇，作为大东区新型城镇示范区、大东区产业互补试验区、大东区特色商业休闲区进行战略布局，承接市区转移就业和商贸物流等服务功能转移，打造特色生态小镇，改善提升人居环境。东部朗公庙镇在规划、建设上与新乡市主城区完全融合对接，建设新乡县东部组团（副中心），</w:t>
      </w:r>
      <w:r>
        <w:rPr>
          <w:rFonts w:hint="eastAsia" w:ascii="宋体" w:hAnsi="宋体" w:cs="Times New Roman"/>
          <w:color w:val="000000"/>
          <w:kern w:val="0"/>
          <w:szCs w:val="28"/>
        </w:rPr>
        <w:t>建设</w:t>
      </w:r>
      <w:r>
        <w:rPr>
          <w:rFonts w:ascii="宋体" w:hAnsi="宋体" w:cs="Times New Roman"/>
          <w:color w:val="000000"/>
          <w:kern w:val="0"/>
          <w:szCs w:val="28"/>
        </w:rPr>
        <w:t>G107</w:t>
      </w:r>
      <w:r>
        <w:rPr>
          <w:rFonts w:hint="eastAsia" w:ascii="宋体" w:hAnsi="宋体" w:cs="Times New Roman"/>
          <w:color w:val="000000"/>
          <w:kern w:val="0"/>
          <w:szCs w:val="28"/>
        </w:rPr>
        <w:t>郑新科教创新长廊，打造郑新生态产业新城</w:t>
      </w:r>
      <w:r>
        <w:rPr>
          <w:rFonts w:hint="eastAsia" w:ascii="宋体" w:hAnsi="宋体"/>
          <w:szCs w:val="28"/>
        </w:rPr>
        <w:t>。西部七里营镇加强与平原示范区联系，共同打造农业高新技术开发试验区，贯通农业休闲观光、红色旅游通道。西部合河乡加强与凤泉区对接，</w:t>
      </w:r>
      <w:r>
        <w:rPr>
          <w:rFonts w:hint="eastAsia"/>
        </w:rPr>
        <w:t>挖掘文化资源，</w:t>
      </w:r>
      <w:r>
        <w:rPr>
          <w:rFonts w:hint="eastAsia" w:ascii="宋体" w:hAnsi="宋体"/>
        </w:rPr>
        <w:t>谋划建设大运河文化公园，打造农旅融合产业带</w:t>
      </w:r>
      <w:r>
        <w:rPr>
          <w:rFonts w:hint="eastAsia"/>
        </w:rPr>
        <w:t>。西部</w:t>
      </w:r>
      <w:r>
        <w:rPr>
          <w:rFonts w:hint="eastAsia" w:ascii="宋体" w:hAnsi="宋体"/>
          <w:szCs w:val="28"/>
        </w:rPr>
        <w:t>大召营加快与卫滨区一体对接，便捷市区产业外溢通道，</w:t>
      </w:r>
      <w:r>
        <w:rPr>
          <w:rFonts w:hint="eastAsia"/>
        </w:rPr>
        <w:t>推动工业企业提档升级</w:t>
      </w:r>
      <w:r>
        <w:rPr>
          <w:rFonts w:hint="eastAsia" w:ascii="宋体" w:hAnsi="宋体"/>
          <w:szCs w:val="28"/>
        </w:rPr>
        <w:t>，发展环都市观光休闲产业，打造</w:t>
      </w:r>
      <w:r>
        <w:rPr>
          <w:rFonts w:hint="eastAsia"/>
        </w:rPr>
        <w:t>新型现代化农业示范基地</w:t>
      </w:r>
      <w:r>
        <w:rPr>
          <w:rFonts w:hint="eastAsia" w:ascii="宋体" w:hAnsi="宋体"/>
          <w:szCs w:val="28"/>
        </w:rPr>
        <w:t>。</w:t>
      </w:r>
    </w:p>
    <w:p>
      <w:pPr>
        <w:ind w:firstLine="643"/>
        <w:rPr>
          <w:rFonts w:ascii="宋体" w:hAnsi="宋体"/>
          <w:szCs w:val="28"/>
        </w:rPr>
      </w:pPr>
      <w:r>
        <w:rPr>
          <w:rFonts w:hint="eastAsia" w:ascii="楷体" w:hAnsi="楷体" w:eastAsia="楷体" w:cs="仿宋_GB2312"/>
          <w:b/>
          <w:bCs/>
          <w:sz w:val="32"/>
          <w:szCs w:val="36"/>
        </w:rPr>
        <w:t>借助社会各界力量，开展跨区域经验和技术交流。</w:t>
      </w:r>
      <w:r>
        <w:rPr>
          <w:rFonts w:hint="eastAsia"/>
        </w:rPr>
        <w:t>充分发挥发达地区“河南商会”“同乡会”等组织的桥梁和纽带作用，政府与同乡商会合作，为县内外企业家搭建双向合作交流平台，建设新乡县在外成功人才库，争取外界技术、人才、资金等优质创新资源为新乡县所用，</w:t>
      </w:r>
      <w:r>
        <w:rPr>
          <w:rFonts w:hint="eastAsia"/>
          <w:bCs/>
        </w:rPr>
        <w:t>引进国内知名开发企业共同建设包括</w:t>
      </w:r>
      <w:r>
        <w:rPr>
          <w:rFonts w:hint="eastAsia"/>
        </w:rPr>
        <w:t>城市展示中心、商务金融街区、公共文化场馆、市民休闲广场、景观绿化水系、市政道路管网、健康养老社区、高端医疗教育等设施。加强新乡县对外宣传力度，提升新乡县知名度，争取外界资源。</w:t>
      </w:r>
    </w:p>
    <w:p>
      <w:pPr>
        <w:pStyle w:val="3"/>
        <w:spacing w:before="190" w:after="190"/>
      </w:pPr>
      <w:bookmarkStart w:id="44" w:name="_Toc77061712"/>
      <w:r>
        <w:rPr>
          <w:rFonts w:hint="eastAsia"/>
        </w:rPr>
        <w:t>第二节</w:t>
      </w:r>
      <w:r>
        <w:t xml:space="preserve">  紧抓扩大内需战略基点，着力拓展投资空间</w:t>
      </w:r>
      <w:bookmarkEnd w:id="44"/>
      <w:r>
        <w:t xml:space="preserve"> </w:t>
      </w:r>
    </w:p>
    <w:p>
      <w:pPr>
        <w:ind w:firstLine="643"/>
        <w:rPr>
          <w:rFonts w:ascii="宋体" w:hAnsi="宋体"/>
          <w:szCs w:val="28"/>
        </w:rPr>
      </w:pPr>
      <w:r>
        <w:rPr>
          <w:rFonts w:hint="eastAsia" w:ascii="楷体" w:hAnsi="楷体" w:eastAsia="楷体" w:cs="仿宋"/>
          <w:b/>
          <w:bCs/>
          <w:sz w:val="32"/>
          <w:szCs w:val="32"/>
        </w:rPr>
        <w:t>牢牢</w:t>
      </w:r>
      <w:r>
        <w:rPr>
          <w:rFonts w:hint="eastAsia" w:ascii="楷体" w:hAnsi="楷体" w:eastAsia="楷体" w:cs="仿宋"/>
          <w:b/>
          <w:bCs/>
          <w:sz w:val="32"/>
          <w:szCs w:val="32"/>
          <w:lang w:val="en-US" w:eastAsia="zh-CN"/>
        </w:rPr>
        <w:t>把握</w:t>
      </w:r>
      <w:r>
        <w:rPr>
          <w:rFonts w:hint="eastAsia" w:ascii="楷体" w:hAnsi="楷体" w:eastAsia="楷体" w:cs="仿宋"/>
          <w:b/>
          <w:bCs/>
          <w:sz w:val="32"/>
          <w:szCs w:val="32"/>
        </w:rPr>
        <w:t>扩大内需战略基点，着力扩大产业投资。</w:t>
      </w:r>
      <w:r>
        <w:rPr>
          <w:rFonts w:hint="eastAsia" w:ascii="宋体" w:hAnsi="宋体"/>
          <w:szCs w:val="28"/>
        </w:rPr>
        <w:t>充分利用国内国际两个市场两种资源，加强国内市场拓展，使生产、分配、流通、消费各环节更多依靠国内市场实现畅顺循环，增强畅通国内大循环和联通国内国际双循环的功能。加快传统产业智能化、绿色化、服务化、高端化改造，加大设备更新和技改投入、围绕强链补链延链精准招商，强化产业链、创新链招商引资力度，构建全产业链高质量发展模式。引导企业主动优化产品，推进产业供给侧结构性改革，坚持锻长板补短板，实施增品种、提品质、创品牌“三品”战略，加强质量技术攻关，提升供给体系对国内需求的适配性。稳定产业投资，进一步提升产业发展在全县经济中的支柱地位，引导各类优质资源向产业聚集。瞄准科技含量高、市场前景好、发展潜力大的</w:t>
      </w:r>
      <w:r>
        <w:t>新材料、</w:t>
      </w:r>
      <w:r>
        <w:rPr>
          <w:rFonts w:hint="eastAsia"/>
        </w:rPr>
        <w:t>新能源、节能环保产业、生物技术、种子产业、电子商务、数字经济</w:t>
      </w:r>
      <w:r>
        <w:rPr>
          <w:rFonts w:hint="eastAsia" w:ascii="宋体" w:hAnsi="宋体"/>
          <w:szCs w:val="28"/>
        </w:rPr>
        <w:t>等产业领域加大投资力度，建立现代化产业体系，增强全社会可持续发展能力。</w:t>
      </w:r>
    </w:p>
    <w:p>
      <w:pPr>
        <w:ind w:firstLine="643"/>
      </w:pPr>
      <w:r>
        <w:rPr>
          <w:rFonts w:ascii="楷体" w:hAnsi="楷体" w:eastAsia="楷体"/>
          <w:b/>
          <w:bCs/>
          <w:sz w:val="32"/>
          <w:szCs w:val="32"/>
        </w:rPr>
        <w:t>把握国际市场动向和需求特点，积极开拓海外市场</w:t>
      </w:r>
      <w:r>
        <w:rPr>
          <w:rFonts w:hint="eastAsia" w:ascii="楷体" w:hAnsi="楷体" w:eastAsia="楷体"/>
          <w:b/>
          <w:bCs/>
          <w:sz w:val="32"/>
          <w:szCs w:val="32"/>
        </w:rPr>
        <w:t>。</w:t>
      </w:r>
      <w:r>
        <w:rPr>
          <w:rFonts w:hint="eastAsia" w:ascii="宋体" w:hAnsi="宋体"/>
        </w:rPr>
        <w:t>深化“一带一路”伙伴国电子商务的交流与合作，</w:t>
      </w:r>
      <w:r>
        <w:rPr>
          <w:rFonts w:ascii="宋体" w:hAnsi="宋体"/>
        </w:rPr>
        <w:t>引导企业把握国际市场动向和需求特点，</w:t>
      </w:r>
      <w:r>
        <w:rPr>
          <w:rFonts w:hint="eastAsia" w:ascii="宋体" w:hAnsi="宋体"/>
        </w:rPr>
        <w:t>大力发展跨境电商，</w:t>
      </w:r>
      <w:r>
        <w:rPr>
          <w:rFonts w:ascii="宋体" w:hAnsi="宋体"/>
        </w:rPr>
        <w:t>推动企</w:t>
      </w:r>
      <w:r>
        <w:t>业走出去。鼓励支持企业开展对外投资、构建境外生产营销网络，着力培育一批本土跨国企业，吸引技术、品牌、标准等高端要素集聚，增强国内大循环的对接能力、提升国际循环的配置效率。</w:t>
      </w:r>
    </w:p>
    <w:p>
      <w:pPr>
        <w:ind w:firstLine="643"/>
        <w:rPr>
          <w:rFonts w:ascii="宋体" w:hAnsi="宋体"/>
          <w:szCs w:val="28"/>
        </w:rPr>
      </w:pPr>
      <w:r>
        <w:rPr>
          <w:rFonts w:hint="eastAsia" w:ascii="楷体" w:hAnsi="楷体" w:eastAsia="楷体" w:cs="仿宋"/>
          <w:b/>
          <w:bCs/>
          <w:sz w:val="32"/>
          <w:szCs w:val="32"/>
        </w:rPr>
        <w:t>聚焦关键领域和薄弱环节，加大补短板强弱项力度。</w:t>
      </w:r>
      <w:r>
        <w:rPr>
          <w:rFonts w:hint="eastAsia" w:ascii="宋体" w:hAnsi="宋体"/>
          <w:szCs w:val="28"/>
        </w:rPr>
        <w:t>紧盯国家产业政策导向，精准对接国家、河南省和新乡市重大建设规划，加强重大项目库建设，完善项目前期手续办理，加大对“两新一重”、生态环保、关键产业、社会民生等领域投资力度，谋划实施一批强基础、补短板、增功能、促协调、利长远的重大工程和重大项目。坚持能源低碳化、智能化发展，构建电力、燃气“一张网”建设，强化能源安全保障能力。加强</w:t>
      </w:r>
      <w:r>
        <w:t>卫河、共产主义渠、</w:t>
      </w:r>
      <w:r>
        <w:rPr>
          <w:rFonts w:hint="eastAsia"/>
        </w:rPr>
        <w:t>一支排、二支排、南支排、敦孟排、东孟姜女河、西孟姜女河、东大沙河等主要河流水生态</w:t>
      </w:r>
      <w:r>
        <w:rPr>
          <w:rFonts w:hint="eastAsia" w:ascii="宋体" w:hAnsi="宋体"/>
          <w:szCs w:val="28"/>
        </w:rPr>
        <w:t>建设，优化水资源配置体系，保障水安全。扩大农业农村有效投资规模，加快补上农业农村基础设施突出短板，持续加大基础教育、基本医疗、公共卫生、生态环保、公共安全、社会保障等民生和社会领域投入。积极布局新型基础设施，抓好</w:t>
      </w:r>
      <w:r>
        <w:rPr>
          <w:rFonts w:ascii="宋体" w:hAnsi="宋体"/>
          <w:szCs w:val="28"/>
        </w:rPr>
        <w:t>5G网络、人工智能、工业互联网、数据中心等建设，推动水电热气、照明、停车等公共设施的智能化改造。</w:t>
      </w:r>
    </w:p>
    <w:p>
      <w:pPr>
        <w:ind w:firstLine="643"/>
        <w:rPr>
          <w:rFonts w:ascii="宋体" w:hAnsi="宋体"/>
          <w:szCs w:val="28"/>
        </w:rPr>
      </w:pPr>
      <w:r>
        <w:rPr>
          <w:rFonts w:ascii="楷体" w:hAnsi="楷体" w:eastAsia="楷体" w:cs="仿宋_GB2312"/>
          <w:b/>
          <w:bCs/>
          <w:sz w:val="32"/>
          <w:szCs w:val="36"/>
        </w:rPr>
        <w:t>坚持以优化营商环境和强化要素保障为支撑，</w:t>
      </w:r>
      <w:r>
        <w:rPr>
          <w:rFonts w:hint="eastAsia" w:ascii="楷体" w:hAnsi="楷体" w:eastAsia="楷体" w:cs="仿宋_GB2312"/>
          <w:b/>
          <w:bCs/>
          <w:sz w:val="32"/>
          <w:szCs w:val="36"/>
        </w:rPr>
        <w:t>全面推进“一招四引”。</w:t>
      </w:r>
      <w:r>
        <w:t>全面扩大开放，着力招大引强</w:t>
      </w:r>
      <w:r>
        <w:rPr>
          <w:rFonts w:hint="eastAsia"/>
        </w:rPr>
        <w:t>，招商引资，大力开展主动叩门招商，明确招商目标，把产业新城招商、园区一级开发招商作为对外开放的战略工程实施，开展“回归工程”等专题招商活动，积极承接沿海发达地区及北京非首都功能和郑州产业转移，引进发展潜力大、关联程度高、带动能力强的强链延链项目。招商引智，注重“产学研”结合，为新乡县产业转型升级提供人才、科研支撑。招商引金，积极引进银行、保险、证券、股权投资、融资租赁等机构，推进金融体系建设，拓宽企业融资渠道，着力解决企业融资难、融资贵等难题。招商引企，谋划一批投资强度高、科技含量高、关联程度高的项目，通过建链、补链、强链、延链，积极培育特色产业集群。利用社会资源和市场模式招商，探索委托招商、购买服务招商的新模式。创新招商模式，充分利用社会资源和市场模式招商，探索委托招商、购买服务招商的新模式。</w:t>
      </w:r>
    </w:p>
    <w:p>
      <w:pPr>
        <w:pStyle w:val="3"/>
        <w:spacing w:before="190" w:after="190"/>
      </w:pPr>
      <w:bookmarkStart w:id="45" w:name="_Toc77061713"/>
      <w:r>
        <w:rPr>
          <w:rFonts w:hint="eastAsia"/>
        </w:rPr>
        <w:t>第三节</w:t>
      </w:r>
      <w:r>
        <w:t xml:space="preserve">  全面促进消费升级扩容，增强经济发展动力</w:t>
      </w:r>
      <w:bookmarkEnd w:id="45"/>
    </w:p>
    <w:p>
      <w:pPr>
        <w:ind w:firstLine="643"/>
        <w:rPr>
          <w:rFonts w:ascii="宋体" w:hAnsi="宋体"/>
          <w:szCs w:val="28"/>
        </w:rPr>
      </w:pPr>
      <w:r>
        <w:rPr>
          <w:rFonts w:hint="eastAsia" w:ascii="楷体" w:hAnsi="楷体" w:eastAsia="楷体" w:cs="仿宋"/>
          <w:b/>
          <w:bCs/>
          <w:sz w:val="32"/>
          <w:szCs w:val="32"/>
        </w:rPr>
        <w:t>推动传统领域消费升级。</w:t>
      </w:r>
      <w:r>
        <w:rPr>
          <w:rFonts w:hint="eastAsia" w:ascii="宋体" w:hAnsi="宋体"/>
          <w:szCs w:val="28"/>
        </w:rPr>
        <w:t>完善促进消费体制机制，实施消费升级行动，促进消费绿色健康安全发展，增强消费对经济发展的基础性作用。促进住房消费健康发展，合理适度扩大中心城区和重点镇商品房供给，统筹推进老旧小区改造，支持住房租赁市场专业化发展，满足居民住房改善需求。积极稳定汽车、家电等居民传统</w:t>
      </w:r>
      <w:r>
        <w:rPr>
          <w:rFonts w:hint="eastAsia" w:ascii="宋体" w:hAnsi="宋体"/>
          <w:color w:val="auto"/>
          <w:szCs w:val="28"/>
        </w:rPr>
        <w:t>大宗</w:t>
      </w:r>
      <w:r>
        <w:rPr>
          <w:rFonts w:hint="eastAsia" w:ascii="宋体" w:hAnsi="宋体"/>
          <w:szCs w:val="28"/>
        </w:rPr>
        <w:t>消费，推广新能源汽车，完善充电桩规划布局，深度挖掘二手车交易等汽车市场潜力。增加优质消费品供给，引导实体零售企业丰富优化商品品类，满足居民消费升级需求。</w:t>
      </w:r>
    </w:p>
    <w:p>
      <w:pPr>
        <w:ind w:firstLine="643"/>
        <w:rPr>
          <w:rFonts w:ascii="宋体" w:hAnsi="宋体"/>
          <w:szCs w:val="28"/>
        </w:rPr>
      </w:pPr>
      <w:r>
        <w:rPr>
          <w:rFonts w:hint="eastAsia" w:ascii="楷体" w:hAnsi="楷体" w:eastAsia="楷体" w:cs="仿宋"/>
          <w:b/>
          <w:bCs/>
          <w:sz w:val="32"/>
          <w:szCs w:val="32"/>
        </w:rPr>
        <w:t>优化特色服务消费供给。</w:t>
      </w:r>
      <w:r>
        <w:rPr>
          <w:rFonts w:hint="eastAsia" w:ascii="宋体" w:hAnsi="宋体"/>
          <w:szCs w:val="28"/>
        </w:rPr>
        <w:t>释放文旅消费潜力，提升文旅服务质量，优化“吃住行游购娱”服务体验，扩大节假日消费。生活性服务消费，培育特色餐饮住宿产业，放宽健康、养老、家政行业准入。提高康养消费质量，建立完善多层次老年健康服务体系，大力创造“银发经济”。适应教育培训消费升级需求，支持社会力量开发特色课程、研学旅行等教育服务产品。</w:t>
      </w:r>
    </w:p>
    <w:p>
      <w:pPr>
        <w:ind w:firstLine="643"/>
        <w:rPr>
          <w:rFonts w:ascii="宋体" w:hAnsi="宋体"/>
          <w:szCs w:val="28"/>
        </w:rPr>
      </w:pPr>
      <w:r>
        <w:rPr>
          <w:rFonts w:hint="eastAsia" w:ascii="楷体" w:hAnsi="楷体" w:eastAsia="楷体" w:cs="仿宋"/>
          <w:b/>
          <w:bCs/>
          <w:sz w:val="32"/>
          <w:szCs w:val="32"/>
        </w:rPr>
        <w:t>培育壮大消费新业态新模式。</w:t>
      </w:r>
      <w:r>
        <w:rPr>
          <w:rFonts w:hint="eastAsia" w:ascii="宋体" w:hAnsi="宋体"/>
          <w:szCs w:val="28"/>
        </w:rPr>
        <w:t>顺应线上线下消费双向融合发展趋势，深入挖掘新兴消费热点。完善“互联网</w:t>
      </w:r>
      <w:r>
        <w:rPr>
          <w:rFonts w:ascii="宋体" w:hAnsi="宋体"/>
          <w:szCs w:val="28"/>
        </w:rPr>
        <w:t>+”消费生态体系，鼓励发展智慧城市、智慧社区、智慧商城，大力发</w:t>
      </w:r>
      <w:r>
        <w:rPr>
          <w:rFonts w:ascii="宋体" w:hAnsi="宋体"/>
          <w:color w:val="auto"/>
          <w:szCs w:val="28"/>
        </w:rPr>
        <w:t>展“网上菜场”“网上超市”等商贸新业态。培育发展体验经济，推广</w:t>
      </w:r>
      <w:r>
        <w:rPr>
          <w:rFonts w:ascii="宋体" w:hAnsi="宋体"/>
          <w:szCs w:val="28"/>
        </w:rPr>
        <w:t>社交营销、直播带货、云逛街等新模式。推动旅游景区建设数字化体验产品，增强线上线下等新型体验服务能力。</w:t>
      </w:r>
      <w:r>
        <w:rPr>
          <w:rFonts w:hint="eastAsia" w:ascii="宋体" w:hAnsi="宋体"/>
        </w:rPr>
        <w:t>在中央商务区、七里营镇政府所在区域分别建设中大型商业综合体，在古固寨、朗公庙、大召营、翟坡、合河等镇政府所在区域建设综合性商贸物流中心，增强发展动力；推进农贸市场和特色步行街改造提升，壮大“老字号”企业队伍。</w:t>
      </w:r>
      <w:r>
        <w:rPr>
          <w:rFonts w:ascii="宋体" w:hAnsi="宋体"/>
          <w:szCs w:val="28"/>
        </w:rPr>
        <w:t>加快发展夜间经济，打造和建设一批夜间经济示范街区和文化氛围浓厚的夜间经济消费场景。</w:t>
      </w:r>
    </w:p>
    <w:p>
      <w:pPr>
        <w:ind w:firstLine="643"/>
        <w:rPr>
          <w:rFonts w:ascii="宋体" w:hAnsi="宋体"/>
          <w:szCs w:val="28"/>
        </w:rPr>
      </w:pPr>
      <w:r>
        <w:rPr>
          <w:rFonts w:hint="eastAsia" w:ascii="楷体" w:hAnsi="楷体" w:eastAsia="楷体" w:cs="仿宋"/>
          <w:b/>
          <w:bCs/>
          <w:sz w:val="32"/>
          <w:szCs w:val="32"/>
        </w:rPr>
        <w:t>打造居民消费良好生态。</w:t>
      </w:r>
      <w:r>
        <w:rPr>
          <w:rFonts w:hint="eastAsia" w:ascii="宋体" w:hAnsi="宋体"/>
          <w:szCs w:val="28"/>
        </w:rPr>
        <w:t>促进重点群体增收激发消费潜力，丰富和规范居民投资理财产品，适度扩大地方政府债券面向个人投资者的发行额度，稳定资本市场财产性收入预期，完善分红激励制度，减轻居民消费顾虑，提振居民消费信心。灵活推动落实带薪休假制度，活跃假日假期消费。</w:t>
      </w:r>
    </w:p>
    <w:p>
      <w:pPr>
        <w:ind w:firstLine="560"/>
      </w:pPr>
    </w:p>
    <w:p>
      <w:pPr>
        <w:pStyle w:val="2"/>
      </w:pPr>
      <w:bookmarkStart w:id="46" w:name="_Toc63454489"/>
      <w:bookmarkStart w:id="47" w:name="_Toc77061714"/>
      <w:r>
        <w:rPr>
          <w:rFonts w:hint="eastAsia"/>
        </w:rPr>
        <w:t xml:space="preserve">第七章 </w:t>
      </w:r>
      <w:r>
        <w:t xml:space="preserve"> </w:t>
      </w:r>
      <w:r>
        <w:rPr>
          <w:rFonts w:hint="eastAsia"/>
        </w:rPr>
        <w:t>坚持全面深化改革，着力营造良好发展环境</w:t>
      </w:r>
      <w:bookmarkEnd w:id="46"/>
      <w:bookmarkEnd w:id="47"/>
    </w:p>
    <w:p>
      <w:pPr>
        <w:ind w:firstLine="560"/>
      </w:pPr>
      <w:r>
        <w:rPr>
          <w:rFonts w:hint="eastAsia"/>
        </w:rPr>
        <w:t>充分发挥市场在资源配置中的决定性作用，更好发挥政府作用，持续深化重点领域改革，最大限度释放改革创新制度红利，引导民营企业健康发展，助力产业转型和经济高质量发展。</w:t>
      </w:r>
    </w:p>
    <w:p>
      <w:pPr>
        <w:pStyle w:val="3"/>
        <w:numPr>
          <w:ilvl w:val="0"/>
          <w:numId w:val="0"/>
        </w:numPr>
        <w:spacing w:before="190" w:after="190"/>
        <w:ind w:left="0" w:firstLine="0"/>
      </w:pPr>
      <w:bookmarkStart w:id="48" w:name="_Toc63454490"/>
      <w:bookmarkStart w:id="49" w:name="_Toc77061715"/>
      <w:r>
        <w:rPr>
          <w:rFonts w:hint="eastAsia"/>
        </w:rPr>
        <w:t xml:space="preserve">第一节 </w:t>
      </w:r>
      <w:r>
        <w:t xml:space="preserve"> </w:t>
      </w:r>
      <w:r>
        <w:rPr>
          <w:rFonts w:hint="eastAsia"/>
        </w:rPr>
        <w:t>大力推动“放管服”改革，培育投资兴业沃土</w:t>
      </w:r>
      <w:bookmarkEnd w:id="48"/>
      <w:bookmarkEnd w:id="49"/>
    </w:p>
    <w:p>
      <w:pPr>
        <w:ind w:firstLine="560"/>
      </w:pPr>
      <w:r>
        <w:rPr>
          <w:rFonts w:ascii="宋体" w:hAnsi="宋体"/>
        </w:rPr>
        <w:t>坚持从创新体制机制入手、从优化营商环境破局，加强</w:t>
      </w:r>
      <w:r>
        <w:rPr>
          <w:rFonts w:hint="eastAsia" w:ascii="宋体" w:hAnsi="宋体"/>
        </w:rPr>
        <w:t>“放管服”</w:t>
      </w:r>
      <w:r>
        <w:rPr>
          <w:rFonts w:ascii="宋体" w:hAnsi="宋体"/>
        </w:rPr>
        <w:t>改革</w:t>
      </w:r>
      <w:r>
        <w:rPr>
          <w:rFonts w:hint="eastAsia" w:ascii="宋体" w:hAnsi="宋体"/>
        </w:rPr>
        <w:t>举措系统集成、协同高效，着力解决制约发展的深层次问题，推动有效市场和有为政府更好结合、改革和发展深度融合。</w:t>
      </w:r>
    </w:p>
    <w:p>
      <w:pPr>
        <w:ind w:firstLine="643"/>
        <w:rPr>
          <w:rFonts w:ascii="宋体" w:hAnsi="宋体"/>
        </w:rPr>
      </w:pPr>
      <w:r>
        <w:rPr>
          <w:rFonts w:hint="eastAsia" w:ascii="楷体" w:hAnsi="楷体" w:eastAsia="楷体"/>
          <w:b/>
          <w:bCs/>
          <w:sz w:val="32"/>
          <w:szCs w:val="22"/>
        </w:rPr>
        <w:t>深入推进简政放权。</w:t>
      </w:r>
      <w:r>
        <w:rPr>
          <w:rFonts w:hint="eastAsia" w:ascii="宋体" w:hAnsi="宋体"/>
        </w:rPr>
        <w:t>一是减少微观管理事务和具体审批事项，从以微观管理、直接管理为主转向宏观管理、监督管理为主，尊重市场作用和企业主体地位，最大限度减少审批。建立规范政府权力和责任的“总台账”，进一步推动权责清单制度的健全完善和落地实施。二是最大限度减少政府对市场资源的直接配置，推进市场化改革，完善市场体系，创新配置方式，加快整合各类公共资源交易平台，建立公共资源目录清单，更多引入市场机制和市场化手段，推动资源配置实现效益最大化和效率最优化。三是最大限度减少政府对市场活动的直接干预，进一步落实企业生产经营和投资自主权，在法律法规框架内，由企业根据市场需求自主生产、自主决定提供的商品和服务，实施公平竞争审查制度，规范市场秩序、强化市场监管，实现市场良性运行。</w:t>
      </w:r>
    </w:p>
    <w:p>
      <w:pPr>
        <w:spacing w:line="560" w:lineRule="exact"/>
        <w:ind w:firstLine="643"/>
        <w:rPr>
          <w:rFonts w:ascii="宋体" w:hAnsi="宋体"/>
        </w:rPr>
      </w:pPr>
      <w:r>
        <w:rPr>
          <w:rFonts w:hint="eastAsia" w:ascii="楷体" w:hAnsi="楷体" w:eastAsia="楷体"/>
          <w:b/>
          <w:bCs/>
          <w:sz w:val="32"/>
          <w:szCs w:val="22"/>
        </w:rPr>
        <w:t>着力落实放管结合。</w:t>
      </w:r>
      <w:r>
        <w:rPr>
          <w:rFonts w:hint="eastAsia" w:ascii="宋体" w:hAnsi="宋体"/>
        </w:rPr>
        <w:t>加快转变政府职能</w:t>
      </w:r>
      <w:r>
        <w:rPr>
          <w:rFonts w:ascii="宋体" w:hAnsi="宋体"/>
        </w:rPr>
        <w:t>，</w:t>
      </w:r>
      <w:r>
        <w:rPr>
          <w:rFonts w:hint="eastAsia" w:ascii="宋体" w:hAnsi="宋体"/>
        </w:rPr>
        <w:t>创新监管机制和监管方式，全面推行“双随机，一公开”，实现日常监管全覆盖</w:t>
      </w:r>
      <w:r>
        <w:rPr>
          <w:rFonts w:ascii="宋体" w:hAnsi="宋体"/>
        </w:rPr>
        <w:t>。</w:t>
      </w:r>
      <w:r>
        <w:rPr>
          <w:rFonts w:hint="eastAsia" w:ascii="宋体" w:hAnsi="宋体"/>
        </w:rPr>
        <w:t>创新监管方式，推行告知承诺制，加强事中事后监管，从“严进宽管”转向“宽进严管”。强化公正监管，建立简明易行、公开透明的监管规则和标准体系</w:t>
      </w:r>
      <w:r>
        <w:rPr>
          <w:rFonts w:ascii="宋体" w:hAnsi="宋体"/>
        </w:rPr>
        <w:t>，</w:t>
      </w:r>
      <w:r>
        <w:rPr>
          <w:rFonts w:hint="eastAsia" w:ascii="宋体" w:hAnsi="宋体"/>
        </w:rPr>
        <w:t>细化完善相关审批许可的服务监管方法，维护公平竞争的市场秩序。转变监管理念，强化法治、公平、责任意识，推行差异化监管，对新产业、新业态实行包容审慎监管。强化信用监督，完善以信用为基础的监管机制，鼓励和支持社会力量参与构建企业信用体系</w:t>
      </w:r>
      <w:r>
        <w:rPr>
          <w:rFonts w:ascii="宋体" w:hAnsi="宋体"/>
        </w:rPr>
        <w:t>。</w:t>
      </w:r>
      <w:r>
        <w:rPr>
          <w:rFonts w:hint="eastAsia" w:ascii="宋体" w:hAnsi="宋体"/>
        </w:rPr>
        <w:t>全面实施市场准入负面清单制度，完善机会平等、权利平等、规则平等的市场环境，保障各类市场主体依法平等进入负面清单以外的行业、领域和业务，打造稳定公平透明、可预期的营商环境。</w:t>
      </w:r>
    </w:p>
    <w:p>
      <w:pPr>
        <w:spacing w:line="560" w:lineRule="exact"/>
        <w:ind w:firstLine="643"/>
        <w:rPr>
          <w:rFonts w:ascii="宋体" w:hAnsi="宋体"/>
        </w:rPr>
      </w:pPr>
      <w:r>
        <w:rPr>
          <w:rFonts w:hint="eastAsia" w:ascii="楷体" w:hAnsi="楷体" w:eastAsia="楷体"/>
          <w:b/>
          <w:bCs/>
          <w:sz w:val="32"/>
          <w:szCs w:val="22"/>
        </w:rPr>
        <w:t>优化完善政府公共服务。</w:t>
      </w:r>
      <w:r>
        <w:rPr>
          <w:rFonts w:hint="eastAsia" w:ascii="宋体" w:hAnsi="宋体"/>
        </w:rPr>
        <w:t>一是对接全省一体化协同办公平台。围绕“办文、办会、办事”，接入全省一体化协同办公平台移动端“豫正通”，</w:t>
      </w:r>
      <w:r>
        <w:rPr>
          <w:rFonts w:ascii="宋体" w:hAnsi="宋体"/>
        </w:rPr>
        <w:t>建成统一权威、互联互通的</w:t>
      </w:r>
      <w:r>
        <w:rPr>
          <w:rFonts w:hint="eastAsia" w:ascii="宋体" w:hAnsi="宋体"/>
        </w:rPr>
        <w:t>政务服务</w:t>
      </w:r>
      <w:r>
        <w:rPr>
          <w:rFonts w:ascii="宋体" w:hAnsi="宋体"/>
        </w:rPr>
        <w:t>平台，</w:t>
      </w:r>
      <w:r>
        <w:rPr>
          <w:rFonts w:hint="eastAsia" w:ascii="宋体" w:hAnsi="宋体"/>
        </w:rPr>
        <w:t>为县政府提供统一的移动端协同办公入口，实现通讯录、即时消息、公文办理、会议管理、通知公告、数据展示、在线审批、远程开会等在线功能。二是</w:t>
      </w:r>
      <w:r>
        <w:rPr>
          <w:rFonts w:ascii="宋体" w:hAnsi="宋体"/>
        </w:rPr>
        <w:t>积极开展</w:t>
      </w:r>
      <w:r>
        <w:rPr>
          <w:rFonts w:hint="eastAsia" w:ascii="宋体" w:hAnsi="宋体"/>
        </w:rPr>
        <w:t>“互联网</w:t>
      </w:r>
      <w:r>
        <w:rPr>
          <w:rFonts w:ascii="宋体" w:hAnsi="宋体"/>
        </w:rPr>
        <w:t>+政务服务”线上审批</w:t>
      </w:r>
      <w:r>
        <w:rPr>
          <w:rFonts w:hint="eastAsia" w:ascii="宋体" w:hAnsi="宋体"/>
        </w:rPr>
        <w:t>。推进不见面审批和政务服务“指尖办”“掌上办”，</w:t>
      </w:r>
      <w:r>
        <w:rPr>
          <w:rFonts w:ascii="宋体" w:hAnsi="宋体"/>
        </w:rPr>
        <w:t>推动构建24</w:t>
      </w:r>
      <w:r>
        <w:rPr>
          <w:rFonts w:hint="eastAsia" w:ascii="宋体" w:hAnsi="宋体"/>
        </w:rPr>
        <w:t>小时服务“不打烊”的高效便民政务服务</w:t>
      </w:r>
      <w:r>
        <w:rPr>
          <w:rFonts w:ascii="宋体" w:hAnsi="宋体"/>
        </w:rPr>
        <w:t>。</w:t>
      </w:r>
      <w:r>
        <w:rPr>
          <w:rFonts w:hint="eastAsia" w:ascii="宋体" w:hAnsi="宋体"/>
        </w:rPr>
        <w:t>三是深入推进乡（镇）村便民服务标准化建设</w:t>
      </w:r>
      <w:r>
        <w:rPr>
          <w:rFonts w:ascii="宋体" w:hAnsi="宋体"/>
        </w:rPr>
        <w:t>，做好政务服务向基层延伸“后半篇文章”，加快实现群众办事“就近办”，激发基层活力，提高群众汇满意度。</w:t>
      </w:r>
      <w:r>
        <w:rPr>
          <w:rFonts w:hint="eastAsia" w:ascii="宋体" w:hAnsi="宋体"/>
        </w:rPr>
        <w:t>四是深化业务培训和技能比武活动，对窗口单位经办人员、仲裁调解员、劳动监察员等各个群体开展多种形式的业务培训，常态化开展窗口技能比武，不断提高能力素质、优化服务品质。</w:t>
      </w:r>
    </w:p>
    <w:p>
      <w:pPr>
        <w:pStyle w:val="3"/>
        <w:spacing w:before="190" w:after="190"/>
      </w:pPr>
      <w:bookmarkStart w:id="50" w:name="_Toc77061716"/>
      <w:bookmarkStart w:id="51" w:name="_Toc63454491"/>
      <w:r>
        <w:rPr>
          <w:rFonts w:hint="eastAsia"/>
        </w:rPr>
        <w:t>第二节</w:t>
      </w:r>
      <w:r>
        <w:t xml:space="preserve">  </w:t>
      </w:r>
      <w:r>
        <w:rPr>
          <w:rFonts w:hint="eastAsia"/>
        </w:rPr>
        <w:t>深化要素市场化配置改革，提高资源使用效率</w:t>
      </w:r>
      <w:bookmarkEnd w:id="50"/>
      <w:bookmarkEnd w:id="51"/>
    </w:p>
    <w:p>
      <w:pPr>
        <w:ind w:firstLine="560"/>
        <w:rPr>
          <w:rFonts w:ascii="宋体" w:hAnsi="宋体"/>
        </w:rPr>
      </w:pPr>
      <w:r>
        <w:rPr>
          <w:rFonts w:hint="eastAsia" w:ascii="宋体" w:hAnsi="宋体"/>
        </w:rPr>
        <w:t>推进要素资源高效配置，着力降低企业要素性成本，围绕税费、融资、用能、物流、人工和制度性交易等方面综合施策，打造“成本洼地”。建立实施要素差别化配置机制，引导资源要素向高效领域和优质企业聚集，全面提高全要素生产率。</w:t>
      </w:r>
    </w:p>
    <w:p>
      <w:pPr>
        <w:ind w:firstLine="560" w:firstLineChars="0"/>
      </w:pPr>
      <w:r>
        <w:rPr>
          <w:rFonts w:hint="eastAsia" w:ascii="楷体" w:hAnsi="楷体" w:eastAsia="楷体"/>
          <w:b/>
          <w:bCs/>
          <w:sz w:val="32"/>
          <w:szCs w:val="32"/>
        </w:rPr>
        <w:t>推动经营性土地要素市场化配置。</w:t>
      </w:r>
      <w:r>
        <w:rPr>
          <w:rFonts w:hint="eastAsia"/>
        </w:rPr>
        <w:t>深化土地管理制度改革，加强对土地利用计划的管理和跟踪评估，完善年度建设用地总量调控制度，健全重大项目用地保障机制，实施“增存挂钩”。</w:t>
      </w:r>
      <w:r>
        <w:t>完善建设用地市场体系</w:t>
      </w:r>
      <w:r>
        <w:rPr>
          <w:rFonts w:hint="eastAsia"/>
        </w:rPr>
        <w:t>，</w:t>
      </w:r>
      <w:r>
        <w:rPr>
          <w:rFonts w:hint="eastAsia" w:ascii="宋体" w:hAnsi="宋体"/>
        </w:rPr>
        <w:t>运用市场化机制盘活存量土地和低效用地，</w:t>
      </w:r>
      <w:r>
        <w:t>在符合国土空间规划和用途管制要求前提下，推动不同产业用地类型合理转换，探索增加混合产业用地供给</w:t>
      </w:r>
      <w:r>
        <w:rPr>
          <w:rFonts w:hint="eastAsia"/>
        </w:rPr>
        <w:t>，</w:t>
      </w:r>
      <w:r>
        <w:t>开展土地指标跨区域交易试点。加快推进城乡统一的建设用地市场建设，统一交易规则和交易平台，完善城乡基准地价、标定地价的制定与发布制度，形成与市场价格挂钩的动态调整机制。积极探索实施农村集体经营性建设用地入市制度。</w:t>
      </w:r>
      <w:r>
        <w:rPr>
          <w:rFonts w:hint="eastAsia" w:ascii="宋体" w:hAnsi="宋体"/>
        </w:rPr>
        <w:t>加大城市更新力度，通过“三旧”改造释放城市空间、城市功能、城市经济，向“三旧”改造要用地指标。</w:t>
      </w:r>
    </w:p>
    <w:p>
      <w:pPr>
        <w:ind w:firstLine="643"/>
      </w:pPr>
      <w:r>
        <w:rPr>
          <w:rFonts w:hint="eastAsia" w:ascii="楷体" w:hAnsi="楷体" w:eastAsia="楷体"/>
          <w:b/>
          <w:bCs/>
          <w:sz w:val="32"/>
          <w:szCs w:val="32"/>
        </w:rPr>
        <w:t>推动劳动力要素有序流动。</w:t>
      </w:r>
      <w:r>
        <w:rPr>
          <w:rFonts w:hint="eastAsia" w:ascii="宋体" w:hAnsi="宋体"/>
        </w:rPr>
        <w:t>畅通劳动力和人才社会性流动渠道，加快建立劳动力、人才流动政策体系和交流合作机制。</w:t>
      </w:r>
      <w:r>
        <w:rPr>
          <w:rFonts w:hint="eastAsia"/>
        </w:rPr>
        <w:t>加快发展人力资源服务业，简化优化人力资源服务许可流程，加强人力资源市场事中事后监管。依托具备较强服务能力和水平的专业化人才服务机构、行业协会学会等社会组织，组建社会化评审机构，对专业性强、社会通用范围广、标准化程度高的职称系列，开展社会化职称评审。</w:t>
      </w:r>
    </w:p>
    <w:p>
      <w:pPr>
        <w:ind w:firstLine="643"/>
        <w:rPr>
          <w:rFonts w:ascii="宋体" w:hAnsi="宋体"/>
        </w:rPr>
      </w:pPr>
      <w:r>
        <w:rPr>
          <w:rFonts w:hint="eastAsia" w:ascii="楷体" w:hAnsi="楷体" w:eastAsia="楷体"/>
          <w:b/>
          <w:bCs/>
          <w:sz w:val="32"/>
          <w:szCs w:val="32"/>
        </w:rPr>
        <w:t>发展知识、技术和数据要素市场。</w:t>
      </w:r>
      <w:r>
        <w:rPr>
          <w:rFonts w:ascii="宋体" w:hAnsi="宋体"/>
        </w:rPr>
        <w:t>制定出台完善科技成果评价机制、促进科技成果转化的意见，提升技术要素市场化配置能力。加强对技术合同和科技成果的规范管理。加快培育发展数据要素市场</w:t>
      </w:r>
      <w:r>
        <w:rPr>
          <w:rFonts w:hint="eastAsia" w:ascii="宋体" w:hAnsi="宋体"/>
        </w:rPr>
        <w:t>，</w:t>
      </w:r>
      <w:r>
        <w:rPr>
          <w:rFonts w:ascii="宋体" w:hAnsi="宋体"/>
        </w:rPr>
        <w:t>制定出台新一批数据共享责任清单，</w:t>
      </w:r>
      <w:r>
        <w:rPr>
          <w:rFonts w:hint="eastAsia" w:ascii="宋体" w:hAnsi="宋体"/>
        </w:rPr>
        <w:t>加速“贸易链、供应链、物流链、金融链、政务链”的数据采集和平台整合建设，</w:t>
      </w:r>
      <w:r>
        <w:rPr>
          <w:rFonts w:ascii="宋体" w:hAnsi="宋体"/>
        </w:rPr>
        <w:t>加强地区间、部门间数据共享交换，建立数据资源产权、交易流通、跨境传输和安全等基础制度和标准规范，推动数据资源开发利用。</w:t>
      </w:r>
    </w:p>
    <w:p>
      <w:pPr>
        <w:pStyle w:val="3"/>
        <w:spacing w:before="190" w:after="190"/>
      </w:pPr>
      <w:bookmarkStart w:id="52" w:name="_Toc77061717"/>
      <w:r>
        <w:rPr>
          <w:rFonts w:hint="eastAsia"/>
        </w:rPr>
        <w:t xml:space="preserve">第三节 </w:t>
      </w:r>
      <w:r>
        <w:t xml:space="preserve"> </w:t>
      </w:r>
      <w:r>
        <w:rPr>
          <w:rFonts w:hint="eastAsia"/>
        </w:rPr>
        <w:t>积极推进国有单位改革，增强内生发展动力</w:t>
      </w:r>
      <w:bookmarkEnd w:id="52"/>
    </w:p>
    <w:p>
      <w:pPr>
        <w:ind w:firstLine="560"/>
        <w:rPr>
          <w:rFonts w:ascii="楷体" w:hAnsi="楷体" w:eastAsia="楷体"/>
          <w:b/>
          <w:bCs/>
          <w:sz w:val="32"/>
          <w:szCs w:val="32"/>
        </w:rPr>
      </w:pPr>
      <w:r>
        <w:rPr>
          <w:rFonts w:hint="eastAsia" w:ascii="宋体" w:hAnsi="宋体"/>
        </w:rPr>
        <w:t>深入推进国企国资改革，开创国有企业改革发展新局面。</w:t>
      </w:r>
      <w:r>
        <w:rPr>
          <w:rFonts w:ascii="宋体" w:hAnsi="宋体"/>
        </w:rPr>
        <w:t>发展壮大民营经济</w:t>
      </w:r>
      <w:r>
        <w:rPr>
          <w:rFonts w:hint="eastAsia" w:ascii="宋体" w:hAnsi="宋体"/>
        </w:rPr>
        <w:t>，消除</w:t>
      </w:r>
      <w:r>
        <w:rPr>
          <w:rFonts w:hint="eastAsia"/>
          <w:color w:val="333333"/>
        </w:rPr>
        <w:t>影响非公有制经济发展的体制性障碍，确立平等的市场主体地位，促进非公有制经济持续健康发展。</w:t>
      </w:r>
    </w:p>
    <w:p>
      <w:pPr>
        <w:ind w:firstLine="643"/>
        <w:rPr>
          <w:rFonts w:ascii="宋体" w:hAnsi="宋体"/>
        </w:rPr>
      </w:pPr>
      <w:r>
        <w:rPr>
          <w:rFonts w:hint="eastAsia" w:ascii="楷体" w:hAnsi="楷体" w:eastAsia="楷体"/>
          <w:b/>
          <w:bCs/>
          <w:sz w:val="32"/>
          <w:szCs w:val="32"/>
        </w:rPr>
        <w:t>深入推进国企国资改革。</w:t>
      </w:r>
      <w:r>
        <w:rPr>
          <w:rFonts w:ascii="宋体" w:hAnsi="宋体"/>
        </w:rPr>
        <w:t>分类推进国企改革，深化地方国企“劳动、人事、分配”三项制度改革，建立健全现代企业制度。</w:t>
      </w:r>
      <w:r>
        <w:rPr>
          <w:rFonts w:hint="eastAsia" w:ascii="宋体" w:hAnsi="宋体"/>
        </w:rPr>
        <w:t>以健全企业法人治理结</w:t>
      </w:r>
      <w:r>
        <w:rPr>
          <w:rFonts w:hint="eastAsia"/>
        </w:rPr>
        <w:t>构为重要支撑，全面提升国有企业运行效率和市场化、现代化经营水平；以完善市场化经营机制为关键抓手，持续激发国有企业改革发展的内生活力；以积极稳妥推进股权多元化和混合所有制改革为主要路径，加快促进国有企业完善现代企业制度；以健全激励约束机制为动力源泉，充分调动国有企业广大干部职工的积极性、主动性和创造性；以解决历史遗留问题为基础前提，努力推动国有企业轻装上阵、公平参与竞争；以加强党的领导党的建设为坚强保证，牢牢把握国有企业改革正确方向。</w:t>
      </w:r>
      <w:r>
        <w:t>加强</w:t>
      </w:r>
      <w:r>
        <w:rPr>
          <w:rFonts w:ascii="宋体" w:hAnsi="宋体"/>
        </w:rPr>
        <w:t>与央企、省企</w:t>
      </w:r>
      <w:r>
        <w:rPr>
          <w:rFonts w:hint="eastAsia" w:ascii="宋体" w:hAnsi="宋体"/>
        </w:rPr>
        <w:t>、市企</w:t>
      </w:r>
      <w:r>
        <w:rPr>
          <w:rFonts w:ascii="宋体" w:hAnsi="宋体"/>
        </w:rPr>
        <w:t>的合作，多方引资、引智、引才，盘活国有土地和房产等资源，共建产业园区，形成产业集群</w:t>
      </w:r>
      <w:r>
        <w:rPr>
          <w:rFonts w:hint="eastAsia" w:ascii="宋体" w:hAnsi="宋体"/>
        </w:rPr>
        <w:t>。</w:t>
      </w:r>
      <w:r>
        <w:rPr>
          <w:rFonts w:ascii="宋体" w:hAnsi="宋体"/>
        </w:rPr>
        <w:t>加强国有资源统筹力度，推动国有资本优化配置，先行组建具有较大规模净资产的城投公司，统筹组建文旅、交通、农村建设等领域的国有企业，增强国有经济活力、控制力、影响力，促进财政增收，增强重大战略任务财力保障。</w:t>
      </w:r>
    </w:p>
    <w:p>
      <w:pPr>
        <w:ind w:firstLine="643"/>
      </w:pPr>
      <w:r>
        <w:rPr>
          <w:rFonts w:hint="eastAsia" w:ascii="楷体" w:hAnsi="楷体" w:eastAsia="楷体"/>
          <w:b/>
          <w:bCs/>
          <w:sz w:val="32"/>
          <w:szCs w:val="22"/>
        </w:rPr>
        <w:t>深化事业单位人事制度改革。</w:t>
      </w:r>
      <w:r>
        <w:rPr>
          <w:rFonts w:hint="eastAsia" w:ascii="宋体" w:hAnsi="宋体"/>
        </w:rPr>
        <w:t>深入贯彻中共中央《关于加快推进事业单位人事制度改革的意见》和国务院《事业单位人事管理条例》，完善事业单位人事管理体制，规范事业单位人事管理，不断推进事业单位人事制度改革。继续做好义务教育学校和公共卫生与基层医疗卫生事业单位绩效工资审核工作，稳慎推进其他事业单位实施绩效工资工作。</w:t>
      </w:r>
    </w:p>
    <w:p>
      <w:pPr>
        <w:ind w:firstLine="643"/>
      </w:pPr>
      <w:r>
        <w:rPr>
          <w:rFonts w:hint="eastAsia" w:ascii="楷体" w:hAnsi="楷体" w:eastAsia="楷体"/>
          <w:b/>
          <w:bCs/>
          <w:sz w:val="32"/>
          <w:szCs w:val="22"/>
        </w:rPr>
        <w:t>深化财政金融体制改革。</w:t>
      </w:r>
      <w:r>
        <w:rPr>
          <w:rFonts w:ascii="宋体" w:hAnsi="宋体"/>
        </w:rPr>
        <w:t>以“线上+线下”相结合模式，构建“资源链接—培育辅导—精准撮合”多角度的金融服务体系，搭建金融创新服务平台，</w:t>
      </w:r>
      <w:r>
        <w:rPr>
          <w:rFonts w:hint="eastAsia" w:ascii="宋体" w:hAnsi="宋体"/>
        </w:rPr>
        <w:t>打造符合转型方向的现代产业金融，发展生态友好的绿色金融，推进激励创新和转型升级的科技金融，拓展广覆盖、可持续的普惠金融，建设支撑高水平开放发展的开放金融</w:t>
      </w:r>
      <w:r>
        <w:rPr>
          <w:rFonts w:ascii="宋体" w:hAnsi="宋体"/>
        </w:rPr>
        <w:t>。金融创新服务平台贯通产业发展全周期，为产业发展闭环体系提</w:t>
      </w:r>
      <w:r>
        <w:rPr>
          <w:rFonts w:ascii="Arial" w:hAnsi="Arial" w:cs="Arial"/>
          <w:color w:val="191919"/>
          <w:shd w:val="clear" w:color="auto" w:fill="FFFFFF"/>
        </w:rPr>
        <w:t>供金融服务与支持，拓宽企业融资渠道、丰富金融服务模式，帮助</w:t>
      </w:r>
      <w:r>
        <w:rPr>
          <w:rFonts w:hint="eastAsia" w:ascii="Arial" w:hAnsi="Arial" w:cs="Arial"/>
          <w:color w:val="191919"/>
          <w:shd w:val="clear" w:color="auto" w:fill="FFFFFF"/>
        </w:rPr>
        <w:t>县域内</w:t>
      </w:r>
      <w:r>
        <w:rPr>
          <w:rFonts w:ascii="Arial" w:hAnsi="Arial" w:cs="Arial"/>
          <w:color w:val="191919"/>
          <w:shd w:val="clear" w:color="auto" w:fill="FFFFFF"/>
        </w:rPr>
        <w:t>企业利用多层次资本市场，助推高质量发展。</w:t>
      </w:r>
      <w:r>
        <w:rPr>
          <w:rFonts w:hint="eastAsia"/>
        </w:rPr>
        <w:t>加大政府资金统筹盘活力度，通过依法依规适度增加地方国有金融和国有企业上缴利润等措施，弥补收入缺口。抓好国家加大基础设施投资的政策机遇，积极争取专项债券，缓解财政投入压力。深化预算管理制度改革，将绩效管理理念和方法融入预算管理全过程，建立重大政策、项目事前绩效评估机制，优化预算编制、执行、监督等流程，完善绩效目标、绩效运行监控、绩效评价、结果应用等管理链条，实现事前、事中、事后全过程预算绩效管理。强化财政资金监管，深入开展财政财务专项检查，加强政府采购、国有资产、政府投资项目评审管理，提高资金使用效益。及时清理盘活和整合存量资金，严格执行结余资金以及结转两年以上资金收回财政统筹使用的规定，防止“二次沉淀”。着力优化资金投入结构，强化“三公”经费管理，加大对教育、卫生、社会保障等民生事业的投入力度，足额安排“三保”支出预算，切实保障扶贫投入，撬动社会资本投入重点领域和薄弱环节。贯彻落实深化增值税、个人所得税、环保税、资源税等税制改革。</w:t>
      </w:r>
    </w:p>
    <w:p>
      <w:pPr>
        <w:pStyle w:val="3"/>
        <w:spacing w:before="190" w:after="190"/>
      </w:pPr>
      <w:bookmarkStart w:id="53" w:name="_Toc77061718"/>
      <w:bookmarkStart w:id="54" w:name="_Toc63454493"/>
      <w:r>
        <w:rPr>
          <w:rFonts w:hint="eastAsia"/>
        </w:rPr>
        <w:t xml:space="preserve">第四节 </w:t>
      </w:r>
      <w:r>
        <w:t xml:space="preserve"> </w:t>
      </w:r>
      <w:r>
        <w:rPr>
          <w:rFonts w:hint="eastAsia"/>
        </w:rPr>
        <w:t>健全非公有制经济发展环境，推动民营企业健康发展</w:t>
      </w:r>
      <w:bookmarkEnd w:id="53"/>
      <w:bookmarkEnd w:id="54"/>
    </w:p>
    <w:p>
      <w:pPr>
        <w:ind w:firstLine="643"/>
        <w:rPr>
          <w:rFonts w:ascii="宋体" w:hAnsi="宋体"/>
        </w:rPr>
      </w:pPr>
      <w:r>
        <w:rPr>
          <w:rFonts w:hint="eastAsia" w:ascii="楷体" w:hAnsi="楷体" w:eastAsia="楷体"/>
          <w:b/>
          <w:bCs/>
          <w:sz w:val="32"/>
          <w:szCs w:val="32"/>
        </w:rPr>
        <w:t>放宽非公有制经济市场准入。</w:t>
      </w:r>
      <w:r>
        <w:rPr>
          <w:rFonts w:hint="eastAsia"/>
          <w:shd w:val="clear" w:color="auto" w:fill="FFFFFF"/>
        </w:rPr>
        <w:t>营造公平竞争环境，</w:t>
      </w:r>
      <w:r>
        <w:rPr>
          <w:rFonts w:ascii="宋体" w:hAnsi="宋体"/>
        </w:rPr>
        <w:t>全面落实放宽民营企业市场准入的政策措施，</w:t>
      </w:r>
      <w:r>
        <w:rPr>
          <w:rFonts w:hint="eastAsia"/>
          <w:color w:val="333333"/>
        </w:rPr>
        <w:t>在投资核准、融资服务、财</w:t>
      </w:r>
      <w:r>
        <w:rPr>
          <w:rFonts w:hint="eastAsia"/>
          <w:shd w:val="clear" w:color="auto" w:fill="FFFFFF"/>
        </w:rPr>
        <w:t>税政策、土地使用、对外贸易和经济技术合作等方面，对非公有制企业与其他所有制企业一视同仁，</w:t>
      </w:r>
      <w:r>
        <w:rPr>
          <w:rFonts w:ascii="宋体" w:hAnsi="宋体"/>
        </w:rPr>
        <w:t>保障民营企业依法平等使用资源要素、公开公平公正参与竞争、同等受到法律保护</w:t>
      </w:r>
      <w:r>
        <w:rPr>
          <w:shd w:val="clear" w:color="auto" w:fill="FFFFFF"/>
        </w:rPr>
        <w:t>。</w:t>
      </w:r>
      <w:r>
        <w:rPr>
          <w:rFonts w:hint="eastAsia"/>
          <w:shd w:val="clear" w:color="auto" w:fill="FFFFFF"/>
        </w:rPr>
        <w:t>引导拥有土地、资本、资质、专家等资源的国企与民营企业家多种方式开展合作。完善政策执行方式，加强政策协调性，制定相关配套举措，推动各项政策落地落细落实，让民营企业从政策中增强获得感。</w:t>
      </w:r>
      <w:r>
        <w:rPr>
          <w:rFonts w:ascii="宋体" w:hAnsi="宋体"/>
        </w:rPr>
        <w:t>推动民营企业改革创新、转型升级、健康发展，支持引导企业参与涉企政策制</w:t>
      </w:r>
      <w:r>
        <w:rPr>
          <w:rFonts w:hint="eastAsia" w:ascii="宋体" w:hAnsi="宋体"/>
        </w:rPr>
        <w:t>定</w:t>
      </w:r>
      <w:r>
        <w:rPr>
          <w:rFonts w:ascii="宋体" w:hAnsi="宋体"/>
        </w:rPr>
        <w:t>，进一步激发活力和创造力。</w:t>
      </w:r>
    </w:p>
    <w:p>
      <w:pPr>
        <w:ind w:firstLine="643"/>
        <w:rPr>
          <w:shd w:val="clear" w:color="auto" w:fill="FFFFFF"/>
        </w:rPr>
      </w:pPr>
      <w:r>
        <w:rPr>
          <w:rFonts w:hint="eastAsia" w:ascii="楷体" w:hAnsi="楷体" w:eastAsia="楷体"/>
          <w:b/>
          <w:bCs/>
          <w:sz w:val="32"/>
          <w:szCs w:val="32"/>
        </w:rPr>
        <w:t>加大对非公有制经济的财税金融支持。</w:t>
      </w:r>
      <w:r>
        <w:rPr>
          <w:rFonts w:hint="eastAsia"/>
          <w:shd w:val="clear" w:color="auto" w:fill="FFFFFF"/>
        </w:rPr>
        <w:t>减轻民营企业税费负担，抓好供给侧结构性改革降成本行动各项工作，推进增值税等实质性减税。</w:t>
      </w:r>
      <w:r>
        <w:rPr>
          <w:rFonts w:hint="eastAsia"/>
          <w:color w:val="333333"/>
        </w:rPr>
        <w:t>引导和鼓励各金融机构从非公有制经济特点出发，</w:t>
      </w:r>
      <w:r>
        <w:rPr>
          <w:rFonts w:hint="eastAsia"/>
          <w:shd w:val="clear" w:color="auto" w:fill="FFFFFF"/>
        </w:rPr>
        <w:t>解决民营企业融资难</w:t>
      </w:r>
      <w:r>
        <w:rPr>
          <w:rFonts w:hint="eastAsia"/>
          <w:shd w:val="clear" w:color="auto" w:fill="FFFFFF"/>
          <w:lang w:eastAsia="zh-CN"/>
        </w:rPr>
        <w:t>、</w:t>
      </w:r>
      <w:r>
        <w:rPr>
          <w:rFonts w:hint="eastAsia"/>
          <w:shd w:val="clear" w:color="auto" w:fill="FFFFFF"/>
        </w:rPr>
        <w:t>融资贵问题，</w:t>
      </w:r>
      <w:r>
        <w:rPr>
          <w:rFonts w:hint="eastAsia"/>
          <w:shd w:val="clear" w:color="auto" w:fill="FFFFFF"/>
          <w:lang w:val="en-US" w:eastAsia="zh-CN"/>
        </w:rPr>
        <w:t>放宽</w:t>
      </w:r>
      <w:r>
        <w:rPr>
          <w:rFonts w:hint="eastAsia"/>
          <w:shd w:val="clear" w:color="auto" w:fill="FFFFFF"/>
        </w:rPr>
        <w:t>金融市场准入，</w:t>
      </w:r>
      <w:r>
        <w:rPr>
          <w:rFonts w:hint="eastAsia"/>
          <w:color w:val="333333"/>
        </w:rPr>
        <w:t>开展金融产品创新，</w:t>
      </w:r>
      <w:r>
        <w:rPr>
          <w:rFonts w:hint="eastAsia"/>
          <w:shd w:val="clear" w:color="auto" w:fill="FFFFFF"/>
        </w:rPr>
        <w:t>拓宽民营企业融资途径，允许符合条件的非公有制企业依照国家有关规定发行企业债券，对符合经济结构优化升级方向、有前景的民营企业进行必要财务救助。</w:t>
      </w:r>
    </w:p>
    <w:p>
      <w:pPr>
        <w:ind w:firstLine="643"/>
      </w:pPr>
      <w:r>
        <w:rPr>
          <w:rFonts w:hint="eastAsia" w:ascii="楷体" w:hAnsi="楷体" w:eastAsia="楷体"/>
          <w:b/>
          <w:bCs/>
          <w:sz w:val="32"/>
          <w:szCs w:val="22"/>
        </w:rPr>
        <w:t>畅通政企沟通机制及办事通道。</w:t>
      </w:r>
      <w:r>
        <w:rPr>
          <w:rFonts w:hint="eastAsia"/>
        </w:rPr>
        <w:t>坚持优化营商环境与弘扬企业家精神相结合，坚持正面清单引导与负面清单约束并重，坚持“亲”而有度与“清”而有为统一，规范政商交往行为，构建亲清政商关系。充分发挥企业“服务管家”作用，让企业家顺心办手续、安心搞经营、放心开企业，加强政企沟通，完善企业困难问题协调解决机制、帮扶支持机制等，助力推动“政策跑在困难企业前面”，督促领导干部和公职人员守住底线、把好分寸，落实好营商环境评价结果“四挂钩”制度，营造更好发展环境。</w:t>
      </w:r>
      <w:r>
        <w:rPr>
          <w:rFonts w:hint="eastAsia" w:ascii="宋体" w:hAnsi="宋体"/>
        </w:rPr>
        <w:t>深化</w:t>
      </w:r>
      <w:r>
        <w:rPr>
          <w:rFonts w:ascii="宋体" w:hAnsi="宋体"/>
        </w:rPr>
        <w:t>商事制度改革，推动</w:t>
      </w:r>
      <w:r>
        <w:rPr>
          <w:rFonts w:hint="eastAsia" w:ascii="宋体" w:hAnsi="宋体"/>
        </w:rPr>
        <w:t>“</w:t>
      </w:r>
      <w:r>
        <w:rPr>
          <w:rFonts w:ascii="宋体" w:hAnsi="宋体"/>
        </w:rPr>
        <w:t>三十五证合一</w:t>
      </w:r>
      <w:r>
        <w:rPr>
          <w:rFonts w:hint="eastAsia" w:ascii="宋体" w:hAnsi="宋体"/>
        </w:rPr>
        <w:t>”“</w:t>
      </w:r>
      <w:r>
        <w:rPr>
          <w:rFonts w:ascii="宋体" w:hAnsi="宋体"/>
        </w:rPr>
        <w:t>先照后证</w:t>
      </w:r>
      <w:r>
        <w:rPr>
          <w:rFonts w:hint="eastAsia" w:ascii="宋体" w:hAnsi="宋体"/>
        </w:rPr>
        <w:t>”</w:t>
      </w:r>
      <w:r>
        <w:rPr>
          <w:rFonts w:ascii="宋体" w:hAnsi="宋体"/>
        </w:rPr>
        <w:t>等改革措施落地，激发市场活力和发展动力。</w:t>
      </w:r>
      <w:r>
        <w:rPr>
          <w:rFonts w:hint="eastAsia"/>
        </w:rPr>
        <w:t>做好对民营经济多元化服务，拓宽对企业的服务功能，定期对民营企业家开展教育引导、培训、外出考察学习、调研交流等活动，激活民营企业活力，推动民营经济高质量发展。进一步加强产权保护，切实维护企业家合法权益，清理有违公平的法律法规条款，平等保护各类市场主体。</w:t>
      </w:r>
    </w:p>
    <w:p>
      <w:pPr>
        <w:pStyle w:val="2"/>
      </w:pPr>
      <w:bookmarkStart w:id="55" w:name="_Hlk47715306"/>
      <w:bookmarkStart w:id="56" w:name="_Toc77061719"/>
      <w:r>
        <w:rPr>
          <w:rFonts w:hint="eastAsia"/>
        </w:rPr>
        <w:t>第八章</w:t>
      </w:r>
      <w:bookmarkEnd w:id="55"/>
      <w:r>
        <w:rPr>
          <w:rFonts w:hint="eastAsia"/>
        </w:rPr>
        <w:t xml:space="preserve"> </w:t>
      </w:r>
      <w:r>
        <w:t xml:space="preserve"> </w:t>
      </w:r>
      <w:r>
        <w:rPr>
          <w:rFonts w:hint="eastAsia"/>
        </w:rPr>
        <w:t>优先推动乡村振兴，促进城乡融合发展</w:t>
      </w:r>
      <w:bookmarkEnd w:id="56"/>
    </w:p>
    <w:p>
      <w:pPr>
        <w:ind w:firstLine="560"/>
      </w:pPr>
      <w:r>
        <w:rPr>
          <w:rFonts w:hint="eastAsia"/>
        </w:rPr>
        <w:t>以新乡县</w:t>
      </w:r>
      <w:r>
        <w:rPr>
          <w:rFonts w:hint="eastAsia" w:ascii="宋体" w:hAnsi="宋体"/>
        </w:rPr>
        <w:t>成功创建</w:t>
      </w:r>
      <w:r>
        <w:rPr>
          <w:rFonts w:ascii="Arial" w:hAnsi="Arial" w:cs="Arial"/>
          <w:color w:val="191919"/>
          <w:shd w:val="clear" w:color="auto" w:fill="FFFFFF"/>
        </w:rPr>
        <w:t>全省乡村振兴战略示范县</w:t>
      </w:r>
      <w:r>
        <w:rPr>
          <w:rFonts w:hint="eastAsia" w:ascii="Arial" w:hAnsi="Arial" w:cs="Arial"/>
          <w:color w:val="191919"/>
          <w:shd w:val="clear" w:color="auto" w:fill="FFFFFF"/>
        </w:rPr>
        <w:t>为基础，</w:t>
      </w:r>
      <w:r>
        <w:rPr>
          <w:rFonts w:hint="eastAsia"/>
        </w:rPr>
        <w:t>坚持优先发展农业农村，深入全面实施乡村振兴战略，把乡村建设行动摆到更加重要的位置，系统推进土地同权化、基础设施一体化、公共服务均等化、产业特色化，着力破解城乡二元结果，激发和释放农业农村发展潜能，把发展短板变成“潜力板”，打造城乡一体化样板。</w:t>
      </w:r>
    </w:p>
    <w:p>
      <w:pPr>
        <w:pStyle w:val="3"/>
        <w:spacing w:before="190" w:after="190"/>
      </w:pPr>
      <w:bookmarkStart w:id="57" w:name="_Toc61631911"/>
      <w:bookmarkStart w:id="58" w:name="_Toc63599413"/>
      <w:bookmarkStart w:id="59" w:name="_Toc77061720"/>
      <w:bookmarkStart w:id="60" w:name="_Toc64737052"/>
      <w:r>
        <w:rPr>
          <w:rFonts w:hint="eastAsia"/>
        </w:rPr>
        <w:t xml:space="preserve">第一节 </w:t>
      </w:r>
      <w:bookmarkEnd w:id="57"/>
      <w:r>
        <w:t xml:space="preserve"> </w:t>
      </w:r>
      <w:r>
        <w:rPr>
          <w:rFonts w:hint="eastAsia"/>
        </w:rPr>
        <w:t>持续巩固脱贫攻坚成果，形成长效扶贫新机制</w:t>
      </w:r>
      <w:bookmarkEnd w:id="58"/>
      <w:bookmarkEnd w:id="59"/>
      <w:bookmarkEnd w:id="60"/>
    </w:p>
    <w:p>
      <w:pPr>
        <w:ind w:firstLine="560"/>
      </w:pPr>
      <w:r>
        <w:rPr>
          <w:rFonts w:hint="eastAsia"/>
        </w:rPr>
        <w:t>建立农村低收入人口和欠发达地区帮扶机制，保持主要帮扶政策和财政投入力度总体稳定，接续推进脱贫地区发展，让脱贫群众过上更加美好的生活。</w:t>
      </w:r>
    </w:p>
    <w:p>
      <w:pPr>
        <w:ind w:firstLine="643"/>
      </w:pPr>
      <w:r>
        <w:rPr>
          <w:rFonts w:hint="eastAsia" w:ascii="楷体" w:hAnsi="楷体" w:eastAsia="楷体"/>
          <w:b/>
          <w:sz w:val="32"/>
          <w:szCs w:val="22"/>
        </w:rPr>
        <w:t>实现巩固拓展脱贫攻坚成果同乡村振兴有效衔接。</w:t>
      </w:r>
      <w:r>
        <w:rPr>
          <w:rFonts w:hint="eastAsia" w:ascii="宋体" w:hAnsi="宋体"/>
        </w:rPr>
        <w:t>紧抓国家对摆脱贫困的区域设立</w:t>
      </w:r>
      <w:r>
        <w:rPr>
          <w:rFonts w:ascii="宋体" w:hAnsi="宋体"/>
        </w:rPr>
        <w:t>5年过</w:t>
      </w:r>
      <w:r>
        <w:t>渡期</w:t>
      </w:r>
      <w:r>
        <w:rPr>
          <w:rFonts w:hint="eastAsia"/>
        </w:rPr>
        <w:t>的政策</w:t>
      </w:r>
      <w:r>
        <w:t>，</w:t>
      </w:r>
      <w:r>
        <w:rPr>
          <w:rFonts w:hint="eastAsia"/>
        </w:rPr>
        <w:t>过渡期内严格落实摘帽不摘责任、摘帽不摘政策、摘帽不摘帮扶、摘帽不摘监管“四个不摘”要求，</w:t>
      </w:r>
      <w:r>
        <w:t>并逐项分类优化调整，合理把握节奏、力度和时限，逐步实现由集中资源支持脱贫攻坚向全面推进乡村振兴平稳过渡</w:t>
      </w:r>
      <w:r>
        <w:rPr>
          <w:rFonts w:hint="eastAsia"/>
        </w:rPr>
        <w:t>。健全防止返贫动态监测和帮扶机制，对易返贫致贫人口及时发现、及时帮扶，守住防止规模性返贫底线。以大中型集中安置区为重点，扎实做好易地搬迁后续帮扶工作，持续加大就业和产业扶持力度，加强扶贫项目资产管理和监督。加强农村低收入人口常态化帮扶。开展农村低收入人口动态监测，实行分层分类帮扶。</w:t>
      </w:r>
    </w:p>
    <w:p>
      <w:pPr>
        <w:ind w:firstLine="643"/>
      </w:pPr>
      <w:r>
        <w:rPr>
          <w:rFonts w:hint="eastAsia" w:ascii="楷体" w:hAnsi="楷体" w:eastAsia="楷体"/>
          <w:b/>
          <w:sz w:val="32"/>
          <w:szCs w:val="22"/>
        </w:rPr>
        <w:t>采取务实有效举措接续推进已脱贫地区发展</w:t>
      </w:r>
      <w:r>
        <w:rPr>
          <w:rFonts w:hint="eastAsia" w:ascii="楷体" w:hAnsi="楷体" w:eastAsia="楷体" w:cs="Times New Roman"/>
          <w:b/>
          <w:color w:val="000000"/>
          <w:sz w:val="32"/>
          <w:szCs w:val="32"/>
        </w:rPr>
        <w:t>。</w:t>
      </w:r>
      <w:r>
        <w:rPr>
          <w:rFonts w:hint="eastAsia"/>
        </w:rPr>
        <w:t>实施脱贫地区特色种养业提升行动，广泛开展农产品产销对接活动，深化拓展消费帮扶。提高农民科技文化素质，以培育</w:t>
      </w:r>
      <w:r>
        <w:t>特色农业、物流、金融、电商、旅游服务等实用</w:t>
      </w:r>
      <w:r>
        <w:rPr>
          <w:rFonts w:ascii="宋体" w:hAnsi="宋体"/>
        </w:rPr>
        <w:t>型人才、新型农业经营主体为重点，引导新型职业</w:t>
      </w:r>
      <w:r>
        <w:rPr>
          <w:rFonts w:hint="eastAsia" w:ascii="宋体" w:hAnsi="宋体"/>
        </w:rPr>
        <w:t>农</w:t>
      </w:r>
      <w:r>
        <w:rPr>
          <w:rFonts w:ascii="宋体" w:hAnsi="宋体"/>
        </w:rPr>
        <w:t>民通过弹性学制、“半农半读”、网络课</w:t>
      </w:r>
      <w:r>
        <w:rPr>
          <w:rFonts w:ascii="宋体" w:hAnsi="宋体"/>
          <w:color w:val="000000" w:themeColor="text1"/>
          <w14:textFill>
            <w14:solidFill>
              <w14:schemeClr w14:val="tx1"/>
            </w14:solidFill>
          </w14:textFill>
        </w:rPr>
        <w:t>堂等方式就近接受中高等农业职业教育。推进乡村技能培训计划，</w:t>
      </w:r>
      <w:r>
        <w:rPr>
          <w:rFonts w:ascii="宋体" w:hAnsi="宋体"/>
        </w:rPr>
        <w:t>鼓励支持企业家、党政干部、专家学者、医生、教师、规划师、建筑师、律师和技能人才等，通过</w:t>
      </w:r>
      <w:r>
        <w:t>下乡担任志愿者、投资兴业、行医办学、捐资捐物等方式服务乡村振兴事业。</w:t>
      </w:r>
      <w:r>
        <w:rPr>
          <w:rFonts w:hint="eastAsia"/>
        </w:rPr>
        <w:t>在农业农村基础设施建设领域推广以工代赈方式，吸纳更多脱贫人口和低收入人口就地就近就业。</w:t>
      </w:r>
    </w:p>
    <w:p>
      <w:pPr>
        <w:pStyle w:val="3"/>
        <w:spacing w:before="190" w:after="190"/>
        <w:rPr>
          <w:snapToGrid w:val="0"/>
        </w:rPr>
      </w:pPr>
      <w:bookmarkStart w:id="61" w:name="_Toc77061721"/>
      <w:r>
        <w:rPr>
          <w:rFonts w:hint="eastAsia"/>
        </w:rPr>
        <w:t>第二节  着力深化土地改革，</w:t>
      </w:r>
      <w:r>
        <w:rPr>
          <w:rFonts w:hint="eastAsia" w:eastAsia="宋体"/>
          <w:lang w:val="en-US" w:eastAsia="zh-CN"/>
        </w:rPr>
        <w:t>形成</w:t>
      </w:r>
      <w:r>
        <w:rPr>
          <w:rFonts w:hint="eastAsia"/>
        </w:rPr>
        <w:t>城乡发展</w:t>
      </w:r>
      <w:r>
        <w:rPr>
          <w:rFonts w:hint="eastAsia"/>
          <w:lang w:val="en-US" w:eastAsia="zh-CN"/>
        </w:rPr>
        <w:t>新</w:t>
      </w:r>
      <w:r>
        <w:rPr>
          <w:rFonts w:hint="eastAsia"/>
        </w:rPr>
        <w:t>活力</w:t>
      </w:r>
      <w:bookmarkEnd w:id="61"/>
    </w:p>
    <w:p>
      <w:pPr>
        <w:ind w:firstLine="560"/>
        <w:rPr>
          <w:rFonts w:ascii="宋体" w:hAnsi="宋体"/>
          <w:color w:val="000000" w:themeColor="text1"/>
          <w14:textFill>
            <w14:solidFill>
              <w14:schemeClr w14:val="tx1"/>
            </w14:solidFill>
          </w14:textFill>
        </w:rPr>
      </w:pPr>
      <w:r>
        <w:rPr>
          <w:rFonts w:hint="eastAsia" w:ascii="宋体" w:hAnsi="宋体"/>
          <w:color w:val="000000"/>
        </w:rPr>
        <w:t>探索创新城镇建设用地</w:t>
      </w:r>
      <w:r>
        <w:rPr>
          <w:rFonts w:hint="eastAsia" w:ascii="宋体" w:hAnsi="宋体"/>
          <w:color w:val="000000" w:themeColor="text1"/>
          <w14:textFill>
            <w14:solidFill>
              <w14:schemeClr w14:val="tx1"/>
            </w14:solidFill>
          </w14:textFill>
        </w:rPr>
        <w:t>、</w:t>
      </w:r>
      <w:r>
        <w:rPr>
          <w:rFonts w:hint="eastAsia" w:ascii="宋体" w:hAnsi="宋体"/>
          <w:color w:val="000000"/>
        </w:rPr>
        <w:t>农用地、农村集体建设用地等的开发利用方式，提升城镇发展质量，提高农业生产的规模化、市场化、产业化水平，增加农民财产性收入，为实施乡村振兴战略提供有力支撑。</w:t>
      </w:r>
    </w:p>
    <w:p>
      <w:pPr>
        <w:ind w:firstLine="643"/>
        <w:rPr>
          <w:color w:val="000000"/>
          <w:kern w:val="0"/>
          <w:szCs w:val="32"/>
        </w:rPr>
      </w:pPr>
      <w:r>
        <w:rPr>
          <w:rFonts w:hint="eastAsia" w:ascii="楷体" w:hAnsi="楷体" w:eastAsia="楷体"/>
          <w:b/>
          <w:bCs/>
          <w:sz w:val="32"/>
          <w:szCs w:val="22"/>
        </w:rPr>
        <w:t>加强城镇建设用地利用改革。</w:t>
      </w:r>
      <w:r>
        <w:rPr>
          <w:rFonts w:hint="eastAsia"/>
        </w:rPr>
        <w:t>一是优化城乡空间布局。以资源环境承载能力评价和国土空间开发适宜性评价为基础，聚焦全域生态、农业和城镇空间，统筹建设与非建设空间、城与乡两大关系，突出规划引领，高标准做好各级各类规划。增强城镇对乡村的带动能力，推动农业转移人口就近就地城镇化，加强以乡镇为中心的农民生活圈建设，</w:t>
      </w:r>
      <w:r>
        <w:rPr>
          <w:rFonts w:hint="eastAsia"/>
          <w:color w:val="000000"/>
        </w:rPr>
        <w:t>通过乡镇振兴带动乡村振兴，实现生态共治</w:t>
      </w:r>
      <w:r>
        <w:rPr>
          <w:rFonts w:hint="eastAsia"/>
          <w:color w:val="000000" w:themeColor="text1"/>
          <w14:textFill>
            <w14:solidFill>
              <w14:schemeClr w14:val="tx1"/>
            </w14:solidFill>
          </w14:textFill>
        </w:rPr>
        <w:t>、</w:t>
      </w:r>
      <w:r>
        <w:rPr>
          <w:rFonts w:hint="eastAsia"/>
          <w:color w:val="000000"/>
        </w:rPr>
        <w:t>功能互动、产业联动、交通联通和设施均等，构建人地和谐的全域空间格局。二是盘活存量土地和低效用地。建立“统一规划、统一谋算、统一收储、统一开发、统一供应”的土地开发利用体</w:t>
      </w:r>
      <w:r>
        <w:rPr>
          <w:rFonts w:hint="eastAsia"/>
        </w:rPr>
        <w:t>系，</w:t>
      </w:r>
      <w:r>
        <w:rPr>
          <w:rFonts w:hint="eastAsia" w:ascii="宋体" w:hAnsi="宋体"/>
          <w:color w:val="000000"/>
          <w:kern w:val="0"/>
          <w:szCs w:val="32"/>
        </w:rPr>
        <w:t>探索创新土地指标交易等市场化机制，逐步建立城乡一体化的土地流转市场等，</w:t>
      </w:r>
      <w:r>
        <w:rPr>
          <w:rFonts w:hint="eastAsia"/>
        </w:rPr>
        <w:t>实现各类用地有序供应、优化配置，增强政府对土地市场的调控能力，提升土地供应质量和价</w:t>
      </w:r>
      <w:r>
        <w:rPr>
          <w:rFonts w:hint="eastAsia" w:ascii="宋体" w:hAnsi="宋体"/>
        </w:rPr>
        <w:t>值空间。健全节约集约用地制度。</w:t>
      </w:r>
      <w:r>
        <w:rPr>
          <w:rFonts w:hint="eastAsia"/>
          <w:szCs w:val="28"/>
        </w:rPr>
        <w:t>三是</w:t>
      </w:r>
      <w:r>
        <w:rPr>
          <w:szCs w:val="28"/>
        </w:rPr>
        <w:t>积极有序</w:t>
      </w:r>
      <w:r>
        <w:rPr>
          <w:rFonts w:ascii="宋体" w:hAnsi="宋体"/>
          <w:szCs w:val="28"/>
        </w:rPr>
        <w:t>推进“多规合一”实用性村庄规划编制，</w:t>
      </w:r>
      <w:r>
        <w:rPr>
          <w:rFonts w:hint="eastAsia"/>
          <w:szCs w:val="28"/>
        </w:rPr>
        <w:t>加强村庄风貌引导，</w:t>
      </w:r>
      <w:r>
        <w:rPr>
          <w:szCs w:val="28"/>
        </w:rPr>
        <w:t>保留乡村特色风貌</w:t>
      </w:r>
      <w:r>
        <w:rPr>
          <w:rFonts w:ascii="宋体" w:hAnsi="宋体"/>
          <w:szCs w:val="28"/>
        </w:rPr>
        <w:t>，提高农房设计水平和建设质量</w:t>
      </w:r>
      <w:r>
        <w:rPr>
          <w:rFonts w:hint="eastAsia" w:ascii="宋体" w:hAnsi="宋体"/>
          <w:szCs w:val="28"/>
        </w:rPr>
        <w:t>，</w:t>
      </w:r>
      <w:r>
        <w:rPr>
          <w:rFonts w:hint="eastAsia"/>
          <w:szCs w:val="28"/>
        </w:rPr>
        <w:t>严格规范村庄撤并，</w:t>
      </w:r>
      <w:r>
        <w:rPr>
          <w:szCs w:val="28"/>
        </w:rPr>
        <w:t>不搞大拆大建</w:t>
      </w:r>
      <w:r>
        <w:rPr>
          <w:rFonts w:hint="eastAsia" w:ascii="宋体" w:hAnsi="宋体"/>
          <w:szCs w:val="28"/>
        </w:rPr>
        <w:t>，</w:t>
      </w:r>
      <w:r>
        <w:rPr>
          <w:rFonts w:hint="eastAsia"/>
          <w:szCs w:val="28"/>
        </w:rPr>
        <w:t>不得违背农民意愿、强迫农民上楼，把好事办好、把实事办实。</w:t>
      </w:r>
    </w:p>
    <w:p>
      <w:pPr>
        <w:ind w:firstLine="643"/>
      </w:pPr>
      <w:r>
        <w:rPr>
          <w:rFonts w:hint="eastAsia" w:ascii="楷体" w:hAnsi="楷体" w:eastAsia="楷体"/>
          <w:b/>
          <w:bCs/>
          <w:sz w:val="32"/>
          <w:szCs w:val="22"/>
        </w:rPr>
        <w:t>深化农村耕地改革。</w:t>
      </w:r>
      <w:r>
        <w:rPr>
          <w:rFonts w:hint="eastAsia" w:ascii="宋体" w:hAnsi="宋体"/>
        </w:rPr>
        <w:t>全面落实耕地保护主体责任，严守耕地红线，调查摸清全县范围内永久基本农田、一般耕地和宜耕后备资源的面积、类型、权属和分布情况，推进土地整治和高标准农田建设，完善耕地占补平衡指标统筹使用制度。在农村耕地改革试点范围内推广微灌、滴灌、智能灌等先进灌溉技术，减少沟渠、田埂等对耕地的占用，提高耕地利用率。</w:t>
      </w:r>
    </w:p>
    <w:p>
      <w:pPr>
        <w:ind w:firstLine="643"/>
      </w:pPr>
      <w:r>
        <w:rPr>
          <w:rFonts w:hint="eastAsia" w:ascii="楷体" w:hAnsi="楷体" w:eastAsia="楷体"/>
          <w:b/>
          <w:bCs/>
          <w:sz w:val="32"/>
          <w:szCs w:val="22"/>
        </w:rPr>
        <w:t>深化农村承包地“三权分置”改革。</w:t>
      </w:r>
      <w:r>
        <w:rPr>
          <w:rFonts w:hint="eastAsia" w:ascii="宋体" w:hAnsi="宋体"/>
          <w:szCs w:val="28"/>
        </w:rPr>
        <w:t>一是落实农村土地集体所有权，妥善处理好集体土地所有权确权颁证留存的土地权属问题，依法</w:t>
      </w:r>
      <w:r>
        <w:rPr>
          <w:rFonts w:hint="eastAsia"/>
        </w:rPr>
        <w:t>将农村集体经济组织对农村承包地的发包、调整、收回、监督等权利落到实处，切实保护好农民的集体土地权益。二是开展农民合作社规范提升行动，鼓励农民合作社以“四优”为重点，以“四化”为基本路径，因地制宜发展优势特色产业，支持农民合作社发展休闲农业、乡村旅游、信息服务、电子商务、民间工艺制造等新产业新业态，鼓励农民合作社加强农产品初加工、仓储物流、技术指导、市场营销等关键环节能力建设。三是实施家庭农场培训计划，引导家庭农场与小农户、家庭农场、合作社、企业等开展联合合作，开展示范家庭农场创建。</w:t>
      </w:r>
    </w:p>
    <w:p>
      <w:pPr>
        <w:ind w:firstLine="643"/>
        <w:rPr>
          <w:color w:val="000000"/>
          <w:kern w:val="0"/>
          <w:szCs w:val="32"/>
        </w:rPr>
      </w:pPr>
      <w:r>
        <w:rPr>
          <w:rFonts w:hint="eastAsia" w:ascii="楷体" w:hAnsi="楷体" w:eastAsia="楷体"/>
          <w:b/>
          <w:bCs/>
          <w:sz w:val="32"/>
          <w:szCs w:val="22"/>
        </w:rPr>
        <w:t>深化农村宅基地“三权分置”改革。</w:t>
      </w:r>
      <w:r>
        <w:rPr>
          <w:rFonts w:hint="eastAsia" w:ascii="宋体" w:hAnsi="宋体" w:cs="楷体"/>
          <w:szCs w:val="28"/>
        </w:rPr>
        <w:t>一是</w:t>
      </w:r>
      <w:r>
        <w:rPr>
          <w:rFonts w:hint="eastAsia" w:ascii="宋体" w:hAnsi="宋体"/>
          <w:szCs w:val="28"/>
        </w:rPr>
        <w:t>落实好宅基地集体所有权，简化和规范宅基地审批程序，坚持集体土地所有权不改变，明确村集体为村级规划落实主体，以及违法用地、违章建筑的处罚追责主体。二是保障好宅基地农户资格权，扎实推进农村房地一体不动产登记，严格落实一户一宅，探索农民住房保障在不同区域户有所居的多种实现形式。三是盘活利用好闲置宅基地，完善宅基地有偿使用和有偿退出机制，实行村集体主导下的宅基地有偿使用制度；鼓励村集体经济组织以出租、合作、入股、联营等多种方式，发展乡村民宿、养老、旅游、文化、休闲农业等新产业和农村三产融合项目；继续抓好新乡县农民住房财</w:t>
      </w:r>
      <w:r>
        <w:rPr>
          <w:rFonts w:hint="eastAsia" w:ascii="宋体" w:hAnsi="宋体"/>
          <w:spacing w:val="-6"/>
          <w:szCs w:val="28"/>
        </w:rPr>
        <w:t>产权抵押贷款试点工作，支持县联社继续完善“房贷通”业务品牌。</w:t>
      </w:r>
    </w:p>
    <w:p>
      <w:pPr>
        <w:ind w:firstLine="643"/>
        <w:rPr>
          <w:rFonts w:ascii="宋体" w:hAnsi="宋体"/>
        </w:rPr>
      </w:pPr>
      <w:r>
        <w:rPr>
          <w:rFonts w:hint="eastAsia" w:ascii="楷体" w:hAnsi="楷体" w:eastAsia="楷体"/>
          <w:b/>
          <w:bCs/>
          <w:sz w:val="32"/>
          <w:szCs w:val="22"/>
        </w:rPr>
        <w:t>深化农村集体产权制度改革。</w:t>
      </w:r>
      <w:r>
        <w:rPr>
          <w:rFonts w:hint="eastAsia" w:ascii="宋体" w:hAnsi="宋体"/>
        </w:rPr>
        <w:t>一是</w:t>
      </w:r>
      <w:r>
        <w:rPr>
          <w:rFonts w:ascii="宋体" w:hAnsi="宋体"/>
        </w:rPr>
        <w:t>在全面建立集体资产股权登记制度的基础上，</w:t>
      </w:r>
      <w:r>
        <w:rPr>
          <w:rFonts w:hint="eastAsia" w:ascii="宋体" w:hAnsi="宋体"/>
        </w:rPr>
        <w:t>完成</w:t>
      </w:r>
      <w:r>
        <w:rPr>
          <w:rFonts w:ascii="宋体" w:hAnsi="宋体"/>
        </w:rPr>
        <w:t>村委会和集体经济组织财务手续衔接，建立健全资产财务管理制度，加快县乡农村集体资产信息平台建设，规范农村集体经济组织管理，确保用制度管住权、管住事、管住人。</w:t>
      </w:r>
      <w:r>
        <w:rPr>
          <w:rFonts w:hint="eastAsia" w:ascii="宋体" w:hAnsi="宋体"/>
        </w:rPr>
        <w:t>二是</w:t>
      </w:r>
      <w:r>
        <w:rPr>
          <w:rFonts w:ascii="宋体" w:hAnsi="宋体"/>
        </w:rPr>
        <w:t>各乡镇制定农村集体经济发展规划，多方式多途径探索发展新型农村集体经济新模式</w:t>
      </w:r>
      <w:r>
        <w:rPr>
          <w:rFonts w:hint="eastAsia" w:ascii="宋体" w:hAnsi="宋体"/>
        </w:rPr>
        <w:t>，建立发展村集体经济项目库，实施动态管理，积极争取试点项目建设，整合盘活村集体所有土地资源、闲置房屋等资产，通过入股、出租、联营等方式发展乡村产业，增加村集体收入。三是以</w:t>
      </w:r>
      <w:r>
        <w:rPr>
          <w:rFonts w:ascii="宋体" w:hAnsi="宋体"/>
        </w:rPr>
        <w:t>8</w:t>
      </w:r>
      <w:r>
        <w:rPr>
          <w:rFonts w:hint="eastAsia" w:ascii="宋体" w:hAnsi="宋体"/>
        </w:rPr>
        <w:t>个市级示范村和</w:t>
      </w:r>
      <w:r>
        <w:rPr>
          <w:rFonts w:ascii="宋体" w:hAnsi="宋体"/>
        </w:rPr>
        <w:t>53</w:t>
      </w:r>
      <w:r>
        <w:rPr>
          <w:rFonts w:hint="eastAsia" w:ascii="宋体" w:hAnsi="宋体"/>
        </w:rPr>
        <w:t>个重点村为试点，积极开展扶持村级集体经济发展行动，建立激励机制。</w:t>
      </w:r>
    </w:p>
    <w:p>
      <w:pPr>
        <w:pStyle w:val="3"/>
        <w:spacing w:before="190" w:after="190"/>
        <w:rPr>
          <w:shd w:val="clear" w:color="auto" w:fill="FFFFFF"/>
        </w:rPr>
      </w:pPr>
      <w:bookmarkStart w:id="62" w:name="_Toc77061722"/>
      <w:r>
        <w:rPr>
          <w:rFonts w:hint="eastAsia" w:ascii="宋体" w:hAnsi="宋体"/>
          <w:szCs w:val="28"/>
          <w:shd w:val="clear" w:color="auto" w:fill="FFFFFF"/>
        </w:rPr>
        <w:t xml:space="preserve">第三节 </w:t>
      </w:r>
      <w:r>
        <w:rPr>
          <w:rFonts w:ascii="宋体" w:hAnsi="宋体"/>
          <w:szCs w:val="28"/>
          <w:shd w:val="clear" w:color="auto" w:fill="FFFFFF"/>
        </w:rPr>
        <w:t xml:space="preserve"> </w:t>
      </w:r>
      <w:r>
        <w:t>分类</w:t>
      </w:r>
      <w:r>
        <w:rPr>
          <w:shd w:val="clear" w:color="auto" w:fill="FFFFFF"/>
        </w:rPr>
        <w:t>推</w:t>
      </w:r>
      <w:r>
        <w:rPr>
          <w:rFonts w:hint="eastAsia"/>
          <w:shd w:val="clear" w:color="auto" w:fill="FFFFFF"/>
        </w:rPr>
        <w:t>动</w:t>
      </w:r>
      <w:r>
        <w:rPr>
          <w:shd w:val="clear" w:color="auto" w:fill="FFFFFF"/>
        </w:rPr>
        <w:t>乡村振兴</w:t>
      </w:r>
      <w:r>
        <w:rPr>
          <w:rFonts w:hint="eastAsia"/>
          <w:shd w:val="clear" w:color="auto" w:fill="FFFFFF"/>
        </w:rPr>
        <w:t>，形成农村发展新格局</w:t>
      </w:r>
      <w:bookmarkEnd w:id="62"/>
    </w:p>
    <w:p>
      <w:pPr>
        <w:ind w:firstLine="560"/>
        <w:rPr>
          <w:rFonts w:ascii="Arial" w:hAnsi="Arial" w:cs="Arial"/>
          <w:color w:val="000000" w:themeColor="text1"/>
          <w:shd w:val="clear" w:color="auto" w:fill="FFFFFF"/>
          <w14:textFill>
            <w14:solidFill>
              <w14:schemeClr w14:val="tx1"/>
            </w14:solidFill>
          </w14:textFill>
        </w:rPr>
      </w:pPr>
      <w:r>
        <w:rPr>
          <w:rFonts w:hint="eastAsia" w:ascii="Arial" w:hAnsi="Arial" w:cs="Arial"/>
          <w:color w:val="000000"/>
          <w:shd w:val="clear" w:color="auto" w:fill="FFFFFF"/>
        </w:rPr>
        <w:t>推进城郊融合类</w:t>
      </w:r>
      <w:r>
        <w:rPr>
          <w:rFonts w:hint="eastAsia" w:ascii="Arial" w:hAnsi="Arial" w:cs="Arial"/>
          <w:color w:val="000000" w:themeColor="text1"/>
          <w:shd w:val="clear" w:color="auto" w:fill="FFFFFF"/>
          <w14:textFill>
            <w14:solidFill>
              <w14:schemeClr w14:val="tx1"/>
            </w14:solidFill>
          </w14:textFill>
        </w:rPr>
        <w:t>、</w:t>
      </w:r>
      <w:r>
        <w:rPr>
          <w:rFonts w:hint="eastAsia" w:ascii="Arial" w:hAnsi="Arial" w:cs="Arial"/>
          <w:color w:val="000000"/>
          <w:shd w:val="clear" w:color="auto" w:fill="FFFFFF"/>
        </w:rPr>
        <w:t>拓展提升类、整治改善类和特色保护类等不同类型村庄建设</w:t>
      </w:r>
      <w:r>
        <w:rPr>
          <w:rFonts w:ascii="Arial" w:hAnsi="Arial" w:cs="Arial"/>
          <w:color w:val="000000" w:themeColor="text1"/>
          <w:shd w:val="clear" w:color="auto" w:fill="FFFFFF"/>
          <w14:textFill>
            <w14:solidFill>
              <w14:schemeClr w14:val="tx1"/>
            </w14:solidFill>
          </w14:textFill>
        </w:rPr>
        <w:t>，</w:t>
      </w:r>
      <w:r>
        <w:rPr>
          <w:rFonts w:hint="eastAsia" w:ascii="Arial" w:hAnsi="Arial" w:cs="Arial"/>
          <w:color w:val="000000"/>
          <w:shd w:val="clear" w:color="auto" w:fill="FFFFFF"/>
        </w:rPr>
        <w:t>制定不同发展策略和重点任务，通过试点示范</w:t>
      </w:r>
      <w:r>
        <w:rPr>
          <w:rFonts w:hint="eastAsia" w:ascii="Arial" w:hAnsi="Arial" w:cs="Arial"/>
          <w:color w:val="000000" w:themeColor="text1"/>
          <w:shd w:val="clear" w:color="auto" w:fill="FFFFFF"/>
          <w14:textFill>
            <w14:solidFill>
              <w14:schemeClr w14:val="tx1"/>
            </w14:solidFill>
          </w14:textFill>
        </w:rPr>
        <w:t>、</w:t>
      </w:r>
      <w:r>
        <w:rPr>
          <w:rFonts w:hint="eastAsia" w:ascii="Arial" w:hAnsi="Arial" w:cs="Arial"/>
          <w:color w:val="000000"/>
          <w:shd w:val="clear" w:color="auto" w:fill="FFFFFF"/>
        </w:rPr>
        <w:t>典型引路，带动不同类型乡村振兴。</w:t>
      </w:r>
    </w:p>
    <w:p>
      <w:pPr>
        <w:ind w:firstLine="643"/>
        <w:rPr>
          <w:shd w:val="clear" w:color="auto" w:fill="FFFFFF"/>
        </w:rPr>
      </w:pPr>
      <w:r>
        <w:rPr>
          <w:rFonts w:hint="eastAsia" w:ascii="楷体" w:hAnsi="楷体" w:eastAsia="楷体"/>
          <w:b/>
          <w:bCs/>
          <w:sz w:val="32"/>
          <w:szCs w:val="22"/>
        </w:rPr>
        <w:t>城郊融合类村庄。</w:t>
      </w:r>
      <w:r>
        <w:rPr>
          <w:rFonts w:hint="eastAsia"/>
          <w:shd w:val="clear" w:color="auto" w:fill="FFFFFF"/>
        </w:rPr>
        <w:t>针对纳入中心城区、乡（镇）区规划范围内的村庄，综合考虑工业化、城镇化和村庄自身发展需要，加快城乡融合发展，强化服务城市发展、承接城市功能外溢、满足城市消费需求能力，按照基础设施城镇化、居住管理社区化、生活方式市民化的标准推进建设，同步推进村改居、农民转市民，融入城市功能网络</w:t>
      </w:r>
      <w:r>
        <w:rPr>
          <w:shd w:val="clear" w:color="auto" w:fill="FFFFFF"/>
        </w:rPr>
        <w:t>，在全县率先实现乡村振兴</w:t>
      </w:r>
      <w:r>
        <w:rPr>
          <w:rFonts w:hint="eastAsia"/>
          <w:shd w:val="clear" w:color="auto" w:fill="FFFFFF"/>
        </w:rPr>
        <w:t>。</w:t>
      </w:r>
    </w:p>
    <w:p>
      <w:pPr>
        <w:ind w:firstLine="643"/>
        <w:rPr>
          <w:shd w:val="clear" w:color="auto" w:fill="FFFFFF"/>
        </w:rPr>
      </w:pPr>
      <w:r>
        <w:rPr>
          <w:rFonts w:hint="eastAsia" w:ascii="楷体" w:hAnsi="楷体" w:eastAsia="楷体"/>
          <w:b/>
          <w:bCs/>
          <w:sz w:val="32"/>
          <w:szCs w:val="22"/>
        </w:rPr>
        <w:t>拓展提升类村庄。</w:t>
      </w:r>
      <w:r>
        <w:rPr>
          <w:rFonts w:hint="eastAsia"/>
          <w:shd w:val="clear" w:color="auto" w:fill="FFFFFF"/>
        </w:rPr>
        <w:t>针对产业基础较好、生态环境较好、村庄规模较大、位于交通干线或旅游线路沿线的中心村、重点村等，坚持高起点定位、高标准规划，结合全县农业区域布局，进一步做优做强特色优势产业，延伸产业链条，带动一二三产业融合发展，统筹做好“水、民居、花果、农耕”等文章，协同推进道路硬化、村庄亮化、乡村绿化、农村文化、庭院美化、能源清洁化，率先建设“四美”乡村，打造美丽乡村建设样板。</w:t>
      </w:r>
    </w:p>
    <w:p>
      <w:pPr>
        <w:ind w:firstLine="643"/>
        <w:rPr>
          <w:shd w:val="clear" w:color="auto" w:fill="FFFFFF"/>
        </w:rPr>
      </w:pPr>
      <w:r>
        <w:rPr>
          <w:rFonts w:hint="eastAsia" w:ascii="楷体" w:hAnsi="楷体" w:eastAsia="楷体"/>
          <w:b/>
          <w:bCs/>
          <w:sz w:val="32"/>
          <w:szCs w:val="22"/>
        </w:rPr>
        <w:t>整治改善类村庄。</w:t>
      </w:r>
      <w:r>
        <w:rPr>
          <w:rFonts w:hint="eastAsia"/>
          <w:shd w:val="clear" w:color="auto" w:fill="FFFFFF"/>
        </w:rPr>
        <w:t>针对现有村庄中产业基础薄弱、生产生活条</w:t>
      </w:r>
      <w:r>
        <w:rPr>
          <w:rFonts w:hint="eastAsia" w:ascii="宋体" w:hAnsi="宋体"/>
          <w:shd w:val="clear" w:color="auto" w:fill="FFFFFF"/>
        </w:rPr>
        <w:t>件较差的村庄，优先完善党的领导和村两委班子，科学确定村庄发展方向，千方百计增强集体经济收入。在保持原有规模的基础上有序推进改造提升，</w:t>
      </w:r>
      <w:r>
        <w:rPr>
          <w:rFonts w:ascii="宋体" w:hAnsi="宋体"/>
          <w:shd w:val="clear" w:color="auto" w:fill="FFFFFF"/>
        </w:rPr>
        <w:t>全面推进道路硬化、村庄亮化、乡村绿化、农村文化、庭院美化、能源清洁化的“六化”建设</w:t>
      </w:r>
      <w:r>
        <w:rPr>
          <w:rFonts w:hint="eastAsia" w:ascii="宋体" w:hAnsi="宋体"/>
          <w:shd w:val="clear" w:color="auto" w:fill="FFFFFF"/>
        </w:rPr>
        <w:t>，激活产业、优化环境、提振人气、增添活力，配套完善村庄基础设施和公共环境，对残旧房屋、废弃宅院等进行合理利用，加快建设宜居宜业的美丽村庄。</w:t>
      </w:r>
    </w:p>
    <w:p>
      <w:pPr>
        <w:ind w:firstLine="643"/>
        <w:rPr>
          <w:shd w:val="clear" w:color="auto" w:fill="FFFFFF"/>
        </w:rPr>
      </w:pPr>
      <w:r>
        <w:rPr>
          <w:rFonts w:hint="eastAsia" w:ascii="楷体" w:hAnsi="楷体" w:eastAsia="楷体"/>
          <w:b/>
          <w:bCs/>
          <w:sz w:val="32"/>
          <w:szCs w:val="22"/>
        </w:rPr>
        <w:t>特色保护类村庄。</w:t>
      </w:r>
      <w:r>
        <w:rPr>
          <w:rFonts w:hint="eastAsia"/>
          <w:shd w:val="clear" w:color="auto" w:fill="FFFFFF"/>
        </w:rPr>
        <w:t>针对历史文化名村、传统村落、特色景观旅游名村等自然、历史、文化特色资源丰富的村庄，以“严格保护、永续利用”为原则，重点处理好保护、利用与发展的关系，努力保持村庄的完整性、真实性和延续性。切实保护村庄的传统选址、格局、风貌以及自然和田园景观等整体空间形态与环境，全面保护文物古迹、历史建筑、传统民居等传统建筑。在尊重原居民生活习惯和传统习俗的基础上，加快改善村庄公共设施和公共环境，合理利用村庄特色资源，发展乡村旅游和特色产业，</w:t>
      </w:r>
      <w:r>
        <w:rPr>
          <w:shd w:val="clear" w:color="auto" w:fill="FFFFFF"/>
        </w:rPr>
        <w:t>打造集文化旅游、红色教育、乡村休闲、户外运动等功能于一体的田园</w:t>
      </w:r>
      <w:r>
        <w:rPr>
          <w:rFonts w:hint="eastAsia"/>
          <w:shd w:val="clear" w:color="auto" w:fill="FFFFFF"/>
          <w:lang w:val="en-US" w:eastAsia="zh-CN"/>
        </w:rPr>
        <w:t>漫游</w:t>
      </w:r>
      <w:r>
        <w:rPr>
          <w:shd w:val="clear" w:color="auto" w:fill="FFFFFF"/>
        </w:rPr>
        <w:t>小镇。</w:t>
      </w:r>
    </w:p>
    <w:p>
      <w:pPr>
        <w:pStyle w:val="3"/>
        <w:spacing w:before="190" w:after="190"/>
        <w:rPr>
          <w:snapToGrid w:val="0"/>
        </w:rPr>
      </w:pPr>
      <w:bookmarkStart w:id="63" w:name="_Toc77061723"/>
      <w:r>
        <w:rPr>
          <w:rFonts w:hint="eastAsia"/>
        </w:rPr>
        <w:t xml:space="preserve">第四节 </w:t>
      </w:r>
      <w:r>
        <w:t xml:space="preserve"> </w:t>
      </w:r>
      <w:r>
        <w:rPr>
          <w:rFonts w:hint="eastAsia"/>
          <w:snapToGrid w:val="0"/>
        </w:rPr>
        <w:t>推动乡村产业振兴，形成现代农业新动能</w:t>
      </w:r>
      <w:bookmarkEnd w:id="63"/>
    </w:p>
    <w:p>
      <w:pPr>
        <w:ind w:firstLine="643"/>
        <w:rPr>
          <w:rFonts w:hint="eastAsia"/>
          <w:shd w:val="clear" w:color="auto" w:fill="FFFFFF"/>
        </w:rPr>
      </w:pPr>
      <w:r>
        <w:rPr>
          <w:rFonts w:hint="eastAsia"/>
          <w:shd w:val="clear" w:color="auto" w:fill="FFFFFF"/>
        </w:rPr>
        <w:t>构建现代乡村产业体系，打造农业全产业链，建设现代农业产业园、农业产业强镇、优势特色产业集群，推进公益性农产品市场和农产品流通骨干网络建设，开发休闲农业和乡村旅游精品线路，推进农村一二三产业融合发展示范园和科技示范园区建设，争创农业现代化示范区。</w:t>
      </w:r>
    </w:p>
    <w:p>
      <w:pPr>
        <w:ind w:firstLine="643"/>
        <w:rPr>
          <w:rFonts w:ascii="宋体" w:hAnsi="宋体"/>
        </w:rPr>
      </w:pPr>
      <w:r>
        <w:rPr>
          <w:rFonts w:ascii="楷体" w:hAnsi="楷体" w:eastAsia="楷体"/>
          <w:b/>
          <w:bCs/>
          <w:sz w:val="32"/>
          <w:szCs w:val="22"/>
        </w:rPr>
        <w:t>着力</w:t>
      </w:r>
      <w:r>
        <w:rPr>
          <w:rFonts w:hint="eastAsia" w:ascii="楷体" w:hAnsi="楷体" w:eastAsia="楷体"/>
          <w:b/>
          <w:bCs/>
          <w:sz w:val="32"/>
          <w:szCs w:val="22"/>
        </w:rPr>
        <w:t>发现乡村产业价值。</w:t>
      </w:r>
      <w:r>
        <w:rPr>
          <w:rFonts w:hint="eastAsia"/>
          <w:snapToGrid w:val="0"/>
        </w:rPr>
        <w:t>充分挖掘农产品在地理</w:t>
      </w:r>
      <w:r>
        <w:rPr>
          <w:rFonts w:hint="eastAsia" w:ascii="宋体" w:hAnsi="宋体"/>
        </w:rPr>
        <w:t>标志、食用价值、经济价值等方向的独特功能，通过组合不同的技术或将资本、技术、企业家等结合起来，产生“1+1&gt;2”的效果。实施农业品牌提升行动，</w:t>
      </w:r>
      <w:r>
        <w:rPr>
          <w:rFonts w:ascii="宋体" w:hAnsi="宋体"/>
        </w:rPr>
        <w:t>健全品牌评选机制，搭建综合性农业品牌推介平台，</w:t>
      </w:r>
      <w:r>
        <w:t>通过资源整合、重组、升级，培育新乡县</w:t>
      </w:r>
      <w:r>
        <w:rPr>
          <w:rFonts w:hint="eastAsia"/>
        </w:rPr>
        <w:t>名声响亮的</w:t>
      </w:r>
      <w:r>
        <w:t>种子品牌，打造省级乃至国家级现代种业产业园</w:t>
      </w:r>
      <w:r>
        <w:rPr>
          <w:rFonts w:hint="eastAsia"/>
        </w:rPr>
        <w:t>。</w:t>
      </w:r>
      <w:r>
        <w:rPr>
          <w:rFonts w:ascii="宋体" w:hAnsi="宋体"/>
        </w:rPr>
        <w:t>围绕优质专用小麦、食用菌、花生、草莓、雪桃、樱桃等农产品，打造一批新乡县农业特色品牌</w:t>
      </w:r>
      <w:r>
        <w:rPr>
          <w:rFonts w:hint="eastAsia" w:ascii="宋体" w:hAnsi="宋体"/>
        </w:rPr>
        <w:t>，</w:t>
      </w:r>
      <w:r>
        <w:rPr>
          <w:rFonts w:hint="eastAsia" w:ascii="宋体" w:hAnsi="宋体"/>
          <w:snapToGrid w:val="0"/>
          <w:szCs w:val="28"/>
        </w:rPr>
        <w:t>积极</w:t>
      </w:r>
      <w:r>
        <w:rPr>
          <w:rFonts w:hint="eastAsia"/>
          <w:snapToGrid w:val="0"/>
          <w:szCs w:val="28"/>
        </w:rPr>
        <w:t>打造优质小麦加工产业化集群，叫响“新乡小麦”品牌；</w:t>
      </w:r>
      <w:r>
        <w:rPr>
          <w:rFonts w:hint="eastAsia" w:ascii="宋体" w:hAnsi="宋体"/>
        </w:rPr>
        <w:t>做好</w:t>
      </w:r>
      <w:r>
        <w:rPr>
          <w:rFonts w:hint="eastAsia"/>
        </w:rPr>
        <w:t>龙泉“黄金梨”“喜世”面点、冠霖“牧乡源”双孢菇等农产品品牌推广宣传工</w:t>
      </w:r>
      <w:r>
        <w:rPr>
          <w:rFonts w:hint="eastAsia"/>
          <w:color w:val="000000" w:themeColor="text1"/>
          <w14:textFill>
            <w14:solidFill>
              <w14:schemeClr w14:val="tx1"/>
            </w14:solidFill>
          </w14:textFill>
        </w:rPr>
        <w:t>作；</w:t>
      </w:r>
      <w:r>
        <w:rPr>
          <w:rFonts w:hint="eastAsia"/>
          <w:snapToGrid w:val="0"/>
          <w:color w:val="auto"/>
          <w:szCs w:val="28"/>
        </w:rPr>
        <w:t>做大叫响</w:t>
      </w:r>
      <w:r>
        <w:rPr>
          <w:rFonts w:hint="eastAsia"/>
          <w:color w:val="auto"/>
          <w:szCs w:val="28"/>
        </w:rPr>
        <w:t>以龙泉</w:t>
      </w:r>
      <w:r>
        <w:rPr>
          <w:rFonts w:hint="eastAsia"/>
          <w:color w:val="auto"/>
          <w:szCs w:val="28"/>
          <w:lang w:val="en-US" w:eastAsia="zh-CN"/>
        </w:rPr>
        <w:t>苑</w:t>
      </w:r>
      <w:r>
        <w:rPr>
          <w:rFonts w:hint="eastAsia"/>
          <w:color w:val="auto"/>
          <w:szCs w:val="28"/>
        </w:rPr>
        <w:t>农业园、归园农业园</w:t>
      </w:r>
      <w:r>
        <w:rPr>
          <w:rFonts w:hint="eastAsia"/>
          <w:snapToGrid w:val="0"/>
          <w:color w:val="auto"/>
          <w:szCs w:val="28"/>
        </w:rPr>
        <w:t>等一批特色农业品牌</w:t>
      </w:r>
      <w:r>
        <w:rPr>
          <w:rFonts w:hint="eastAsia"/>
          <w:color w:val="auto"/>
          <w:szCs w:val="28"/>
        </w:rPr>
        <w:t>，</w:t>
      </w:r>
      <w:r>
        <w:rPr>
          <w:rFonts w:hint="eastAsia"/>
          <w:color w:val="auto"/>
        </w:rPr>
        <w:t>最</w:t>
      </w:r>
      <w:r>
        <w:rPr>
          <w:rFonts w:hint="eastAsia"/>
        </w:rPr>
        <w:t>终通过品牌效应极大的增加自身产品的竞争力</w:t>
      </w:r>
      <w:r>
        <w:rPr>
          <w:rFonts w:ascii="宋体" w:hAnsi="宋体"/>
        </w:rPr>
        <w:t>。</w:t>
      </w:r>
    </w:p>
    <w:p>
      <w:pPr>
        <w:ind w:firstLine="643"/>
      </w:pPr>
      <w:r>
        <w:rPr>
          <w:rFonts w:hint="eastAsia" w:ascii="楷体" w:hAnsi="楷体" w:eastAsia="楷体"/>
          <w:b/>
          <w:color w:val="000000"/>
          <w:sz w:val="32"/>
          <w:szCs w:val="32"/>
        </w:rPr>
        <w:t>实施农业综合生产能力提高工程。</w:t>
      </w:r>
      <w:r>
        <w:t>推进农业布局区域化、经营规模化、生产标准化、农业产业化，</w:t>
      </w:r>
      <w:r>
        <w:rPr>
          <w:rFonts w:ascii="宋体" w:hAnsi="宋体"/>
        </w:rPr>
        <w:t>推动农业由增产导向转向提质导向。</w:t>
      </w:r>
      <w:r>
        <w:t>加快规划建设粮食生产功能区、重要农产品保护区，</w:t>
      </w:r>
      <w:r>
        <w:rPr>
          <w:rFonts w:ascii="宋体" w:hAnsi="宋体"/>
          <w:szCs w:val="28"/>
        </w:rPr>
        <w:t>划定粮食生产功能区28.4万亩</w:t>
      </w:r>
      <w:r>
        <w:rPr>
          <w:rFonts w:hint="eastAsia" w:ascii="宋体" w:hAnsi="宋体"/>
          <w:szCs w:val="28"/>
        </w:rPr>
        <w:t>，</w:t>
      </w:r>
      <w:r>
        <w:rPr>
          <w:rFonts w:ascii="宋体" w:hAnsi="宋体"/>
          <w:szCs w:val="28"/>
        </w:rPr>
        <w:t>全县夏秋两季粮食作物面积稳定在50万亩以上，粮食总产量稳定在22.4万吨以上。实施农田水利设施维修养护项目，加快推进水利灌溉工程和小型农田水利设施达标提质工程建设，加快发展先进农机装备。</w:t>
      </w:r>
      <w:r>
        <w:t>提升现有果蔬园区生产水平，优化品种，改良技术，建立农科院的果蔬新品种、新技术的示范展示推广和转化机制，调整农业结构</w:t>
      </w:r>
      <w:r>
        <w:rPr>
          <w:rFonts w:hint="eastAsia"/>
          <w:lang w:eastAsia="zh-CN"/>
        </w:rPr>
        <w:t>，</w:t>
      </w:r>
      <w:r>
        <w:t>发展优质林果，加大优质果蔬科技转化落地。</w:t>
      </w:r>
      <w:r>
        <w:rPr>
          <w:rFonts w:hint="eastAsia"/>
        </w:rPr>
        <w:t>依托中国农科院和新乡县政府签订的《共建乡村振兴示范县科技合作</w:t>
      </w:r>
      <w:r>
        <w:rPr>
          <w:rFonts w:hint="eastAsia"/>
          <w:lang w:val="en-US" w:eastAsia="zh-CN"/>
        </w:rPr>
        <w:t>协议</w:t>
      </w:r>
      <w:r>
        <w:rPr>
          <w:rFonts w:hint="eastAsia"/>
        </w:rPr>
        <w:t>》，强化</w:t>
      </w:r>
      <w:r>
        <w:rPr>
          <w:rFonts w:hint="eastAsia"/>
          <w:lang w:val="en-US" w:eastAsia="zh-CN"/>
        </w:rPr>
        <w:t>乡村振兴的</w:t>
      </w:r>
      <w:r>
        <w:rPr>
          <w:rFonts w:hint="eastAsia"/>
        </w:rPr>
        <w:t>科技支撑。</w:t>
      </w:r>
    </w:p>
    <w:p>
      <w:pPr>
        <w:ind w:firstLine="643"/>
        <w:rPr>
          <w:rFonts w:ascii="宋体" w:hAnsi="宋体"/>
        </w:rPr>
      </w:pPr>
      <w:r>
        <w:rPr>
          <w:rFonts w:ascii="楷体" w:hAnsi="楷体" w:eastAsia="楷体"/>
          <w:b/>
          <w:bCs/>
          <w:sz w:val="32"/>
          <w:szCs w:val="22"/>
        </w:rPr>
        <w:t>推动</w:t>
      </w:r>
      <w:r>
        <w:rPr>
          <w:rFonts w:hint="eastAsia" w:ascii="楷体" w:hAnsi="楷体" w:eastAsia="楷体"/>
          <w:b/>
          <w:bCs/>
          <w:sz w:val="32"/>
          <w:szCs w:val="22"/>
        </w:rPr>
        <w:t>农产品加工业</w:t>
      </w:r>
      <w:r>
        <w:rPr>
          <w:rFonts w:ascii="楷体" w:hAnsi="楷体" w:eastAsia="楷体"/>
          <w:b/>
          <w:bCs/>
          <w:sz w:val="32"/>
          <w:szCs w:val="22"/>
        </w:rPr>
        <w:t>发展</w:t>
      </w:r>
      <w:r>
        <w:rPr>
          <w:rFonts w:hint="eastAsia" w:ascii="楷体" w:hAnsi="楷体" w:eastAsia="楷体"/>
          <w:b/>
          <w:bCs/>
          <w:sz w:val="32"/>
          <w:szCs w:val="22"/>
        </w:rPr>
        <w:t>。</w:t>
      </w:r>
      <w:r>
        <w:t>加快农业生产标准化建设步伐，</w:t>
      </w:r>
      <w:r>
        <w:rPr>
          <w:rFonts w:hint="eastAsia" w:ascii="宋体" w:hAnsi="宋体"/>
          <w:szCs w:val="28"/>
        </w:rPr>
        <w:t>培育农业龙头企业标准“领跑者”，落实国家</w:t>
      </w:r>
      <w:r>
        <w:rPr>
          <w:rFonts w:ascii="宋体" w:hAnsi="宋体"/>
          <w:szCs w:val="28"/>
        </w:rPr>
        <w:t>“万企兴万村”行动</w:t>
      </w:r>
      <w:r>
        <w:rPr>
          <w:rFonts w:hint="eastAsia" w:ascii="宋体" w:hAnsi="宋体"/>
          <w:szCs w:val="28"/>
        </w:rPr>
        <w:t>，开展“企业兴村”，</w:t>
      </w:r>
      <w:r>
        <w:rPr>
          <w:rFonts w:ascii="宋体" w:hAnsi="宋体"/>
          <w:szCs w:val="28"/>
        </w:rPr>
        <w:t>争取创建“一村一品”示范村镇</w:t>
      </w:r>
      <w:r>
        <w:rPr>
          <w:rFonts w:hint="eastAsia" w:ascii="宋体" w:hAnsi="宋体"/>
          <w:szCs w:val="28"/>
        </w:rPr>
        <w:t>。依托五得利集团新乡面粉有限公司、河南喜世食品有限公司等优势企业，积极打造优质小麦和面制品加工产业化联合体，重点围绕小</w:t>
      </w:r>
      <w:r>
        <w:rPr>
          <w:rFonts w:hint="eastAsia"/>
        </w:rPr>
        <w:t>麦面粉转化增值，加快构建面制品深加工产业链，着力提高中高端面制品比重，重</w:t>
      </w:r>
      <w:r>
        <w:rPr>
          <w:rFonts w:hint="eastAsia" w:ascii="宋体" w:hAnsi="宋体"/>
        </w:rPr>
        <w:t>点扩大传统面食品、速冻米面食品等产品规模和档次。</w:t>
      </w:r>
      <w:r>
        <w:t>开发专用玉米、果蔬、红薯、食用菌、肉类等农产品初加工和精深加工技术和项目</w:t>
      </w:r>
      <w:r>
        <w:rPr>
          <w:rFonts w:hint="eastAsia"/>
        </w:rPr>
        <w:t>；</w:t>
      </w:r>
      <w:r>
        <w:rPr>
          <w:rFonts w:ascii="宋体" w:hAnsi="宋体"/>
        </w:rPr>
        <w:t>依托华星玉米产业化集群，在七里营镇建设专用玉米加工基地。</w:t>
      </w:r>
      <w:r>
        <w:t>打造纵向多元化和横向一体化有机结合的</w:t>
      </w:r>
      <w:r>
        <w:rPr>
          <w:rFonts w:hint="eastAsia"/>
        </w:rPr>
        <w:t>“</w:t>
      </w:r>
      <w:r>
        <w:t>农业全产业链</w:t>
      </w:r>
      <w:r>
        <w:rPr>
          <w:rFonts w:hint="eastAsia"/>
        </w:rPr>
        <w:t>”</w:t>
      </w:r>
      <w:r>
        <w:t>，</w:t>
      </w:r>
      <w:r>
        <w:rPr>
          <w:rFonts w:ascii="宋体" w:hAnsi="宋体"/>
        </w:rPr>
        <w:t>促进现代物流业、互联网产业等在农村合理布局，</w:t>
      </w:r>
      <w:r>
        <w:rPr>
          <w:rFonts w:hint="eastAsia"/>
        </w:rPr>
        <w:t>建设</w:t>
      </w:r>
      <w:r>
        <w:t>农产品销售公共服务平台，健全农产品产销稳定衔接机制，加强农产品冷链物流体系建设</w:t>
      </w:r>
      <w:r>
        <w:rPr>
          <w:rFonts w:hint="eastAsia"/>
        </w:rPr>
        <w:t>；</w:t>
      </w:r>
      <w:r>
        <w:rPr>
          <w:rFonts w:ascii="宋体" w:hAnsi="宋体"/>
          <w:szCs w:val="28"/>
        </w:rPr>
        <w:t>启动</w:t>
      </w:r>
      <w:r>
        <w:rPr>
          <w:rFonts w:hint="eastAsia" w:ascii="宋体" w:hAnsi="宋体"/>
          <w:szCs w:val="28"/>
        </w:rPr>
        <w:t>“</w:t>
      </w:r>
      <w:r>
        <w:rPr>
          <w:rFonts w:ascii="宋体" w:hAnsi="宋体"/>
          <w:szCs w:val="28"/>
        </w:rPr>
        <w:t>三农</w:t>
      </w:r>
      <w:r>
        <w:rPr>
          <w:rFonts w:hint="eastAsia" w:ascii="宋体" w:hAnsi="宋体"/>
          <w:szCs w:val="28"/>
        </w:rPr>
        <w:t>”</w:t>
      </w:r>
      <w:r>
        <w:rPr>
          <w:rFonts w:ascii="宋体" w:hAnsi="宋体"/>
          <w:szCs w:val="28"/>
        </w:rPr>
        <w:t>大数据平台建设，建设现代农业物联网示范基地，建设1</w:t>
      </w:r>
      <w:r>
        <w:rPr>
          <w:rFonts w:hint="eastAsia" w:ascii="宋体" w:hAnsi="宋体"/>
          <w:szCs w:val="28"/>
        </w:rPr>
        <w:t>～</w:t>
      </w:r>
      <w:r>
        <w:rPr>
          <w:rFonts w:ascii="宋体" w:hAnsi="宋体"/>
          <w:szCs w:val="28"/>
        </w:rPr>
        <w:t>2个</w:t>
      </w:r>
      <w:r>
        <w:rPr>
          <w:rFonts w:hint="eastAsia" w:ascii="宋体" w:hAnsi="宋体"/>
          <w:szCs w:val="28"/>
        </w:rPr>
        <w:t>“</w:t>
      </w:r>
      <w:r>
        <w:rPr>
          <w:rFonts w:ascii="宋体" w:hAnsi="宋体"/>
          <w:szCs w:val="28"/>
        </w:rPr>
        <w:t>互联网+</w:t>
      </w:r>
      <w:r>
        <w:t>精准农业</w:t>
      </w:r>
      <w:r>
        <w:rPr>
          <w:rFonts w:hint="eastAsia"/>
        </w:rPr>
        <w:t>”</w:t>
      </w:r>
      <w:r>
        <w:t>示范园。</w:t>
      </w:r>
    </w:p>
    <w:p>
      <w:pPr>
        <w:ind w:firstLine="643"/>
        <w:rPr>
          <w:rFonts w:ascii="宋体" w:hAnsi="宋体" w:cs="Arial"/>
          <w:color w:val="191919"/>
          <w:shd w:val="clear" w:color="auto" w:fill="FFFFFF"/>
        </w:rPr>
      </w:pPr>
      <w:r>
        <w:rPr>
          <w:rFonts w:ascii="楷体" w:hAnsi="楷体" w:eastAsia="楷体"/>
          <w:b/>
          <w:bCs/>
          <w:sz w:val="32"/>
          <w:szCs w:val="22"/>
        </w:rPr>
        <w:t>打造乡村振兴示范廊道。</w:t>
      </w:r>
      <w:r>
        <w:rPr>
          <w:rFonts w:ascii="宋体" w:hAnsi="宋体"/>
        </w:rPr>
        <w:t>按照“重点培育、打造精品，串珠成线、树立样板，扩面提质、争创示范”的工作思路，开展乡村振兴示范廊道创建工作</w:t>
      </w:r>
      <w:r>
        <w:rPr>
          <w:rFonts w:hint="eastAsia" w:ascii="宋体" w:hAnsi="宋体"/>
        </w:rPr>
        <w:t>，</w:t>
      </w:r>
      <w:r>
        <w:rPr>
          <w:rFonts w:ascii="宋体" w:hAnsi="宋体"/>
        </w:rPr>
        <w:t>打造两条乡村振兴示范廊道</w:t>
      </w:r>
      <w:r>
        <w:rPr>
          <w:rFonts w:hint="eastAsia" w:ascii="宋体" w:hAnsi="宋体"/>
        </w:rPr>
        <w:t>，</w:t>
      </w:r>
      <w:r>
        <w:rPr>
          <w:rFonts w:ascii="宋体" w:hAnsi="宋体"/>
        </w:rPr>
        <w:t>东西走向依托新胡线，辐射古固寨镇、朗公庙镇、开发区</w:t>
      </w:r>
      <w:r>
        <w:rPr>
          <w:rFonts w:hint="eastAsia" w:ascii="宋体" w:hAnsi="宋体"/>
        </w:rPr>
        <w:t>；</w:t>
      </w:r>
      <w:r>
        <w:rPr>
          <w:rFonts w:ascii="宋体" w:hAnsi="宋体"/>
        </w:rPr>
        <w:t>南北走向依托中央大道，辐射七里营镇、小冀镇、翟坡镇、大召营镇、合河乡</w:t>
      </w:r>
      <w:r>
        <w:rPr>
          <w:rFonts w:hint="eastAsia" w:ascii="宋体" w:hAnsi="宋体"/>
        </w:rPr>
        <w:t>。</w:t>
      </w:r>
      <w:r>
        <w:rPr>
          <w:rFonts w:ascii="宋体" w:hAnsi="宋体"/>
        </w:rPr>
        <w:t>通过持续推进、不断完善，形成串珠成线、集中连片、以线带面的示范效应</w:t>
      </w:r>
      <w:r>
        <w:rPr>
          <w:rFonts w:hint="eastAsia" w:ascii="宋体" w:hAnsi="宋体"/>
        </w:rPr>
        <w:t>。</w:t>
      </w:r>
      <w:r>
        <w:rPr>
          <w:rFonts w:ascii="宋体" w:hAnsi="宋体"/>
        </w:rPr>
        <w:t>编制乡村振兴示范廊道规划设计，合理推进建筑“穿衣戴帽”、畅通交通网络、沿途绿化等工作，科学谋划产业布局，打造一村一品、一镇一业，</w:t>
      </w:r>
      <w:r>
        <w:rPr>
          <w:rFonts w:hint="eastAsia" w:ascii="宋体" w:hAnsi="宋体"/>
        </w:rPr>
        <w:t>突出重点、典型引路，带动发展，最终达到百花齐放，各具特色，</w:t>
      </w:r>
      <w:r>
        <w:rPr>
          <w:rFonts w:ascii="宋体" w:hAnsi="宋体"/>
        </w:rPr>
        <w:t>为示范廊道建设发展提供动力支撑。</w:t>
      </w:r>
    </w:p>
    <w:p>
      <w:pPr>
        <w:pStyle w:val="3"/>
        <w:spacing w:before="190" w:after="190"/>
      </w:pPr>
      <w:bookmarkStart w:id="64" w:name="_Hlk55649292"/>
      <w:bookmarkStart w:id="65" w:name="_Toc77061724"/>
      <w:r>
        <w:rPr>
          <w:rFonts w:hint="eastAsia"/>
        </w:rPr>
        <w:t xml:space="preserve">第五节 </w:t>
      </w:r>
      <w:r>
        <w:t xml:space="preserve"> </w:t>
      </w:r>
      <w:r>
        <w:rPr>
          <w:rFonts w:hint="eastAsia"/>
        </w:rPr>
        <w:t>推动乡村人才振兴，</w:t>
      </w:r>
      <w:r>
        <w:rPr>
          <w:rFonts w:hint="eastAsia"/>
          <w:snapToGrid w:val="0"/>
        </w:rPr>
        <w:t>形成</w:t>
      </w:r>
      <w:r>
        <w:rPr>
          <w:rFonts w:hint="eastAsia"/>
        </w:rPr>
        <w:t>农村发展新动力</w:t>
      </w:r>
      <w:bookmarkEnd w:id="64"/>
      <w:bookmarkEnd w:id="65"/>
    </w:p>
    <w:p>
      <w:pPr>
        <w:ind w:firstLine="643"/>
      </w:pPr>
      <w:r>
        <w:rPr>
          <w:rFonts w:hint="eastAsia" w:ascii="楷体" w:hAnsi="楷体" w:eastAsia="楷体"/>
          <w:b/>
          <w:sz w:val="32"/>
          <w:szCs w:val="22"/>
        </w:rPr>
        <w:t>加强乡村本土人才队伍培育。</w:t>
      </w:r>
      <w:r>
        <w:rPr>
          <w:rFonts w:ascii="宋体" w:hAnsi="宋体"/>
        </w:rPr>
        <w:t>组织实施新型职业农民培育工程，开展农技服务活动，积极探索以企业为主体、职业学校为基础、校企联合、政府推动的高技能人才培养模式。</w:t>
      </w:r>
      <w:r>
        <w:t>完善落实科技特派员制度，吸引各类优秀技术、管理、经营人才加入科技特派员队伍，形成科技特派员服务基层的长效机制。</w:t>
      </w:r>
      <w:r>
        <w:rPr>
          <w:rFonts w:hint="eastAsia" w:ascii="宋体" w:hAnsi="宋体"/>
        </w:rPr>
        <w:t>发扬新乡县先进群体精神，</w:t>
      </w:r>
      <w:r>
        <w:rPr>
          <w:rFonts w:ascii="宋体" w:hAnsi="宋体"/>
        </w:rPr>
        <w:t>大力提高</w:t>
      </w:r>
      <w:r>
        <w:rPr>
          <w:rFonts w:hint="eastAsia" w:ascii="宋体" w:hAnsi="宋体"/>
        </w:rPr>
        <w:t>农村干部的</w:t>
      </w:r>
      <w:r>
        <w:rPr>
          <w:rFonts w:ascii="宋体" w:hAnsi="宋体"/>
        </w:rPr>
        <w:t>综合素质，提升带领群众发挥本村优势、发展集体经济、带动致富的能力，</w:t>
      </w:r>
      <w:r>
        <w:rPr>
          <w:rFonts w:hint="eastAsia" w:ascii="宋体" w:hAnsi="宋体"/>
        </w:rPr>
        <w:t>培养一批有头脑、有能力、懂技术、会经营、会管理的农村干部。</w:t>
      </w:r>
      <w:r>
        <w:rPr>
          <w:rFonts w:ascii="宋体" w:hAnsi="宋体"/>
        </w:rPr>
        <w:t>鼓励支持企业家、党政干部、专家学者、医生、教师、规划师、建筑师、律师和技能人才等，通过</w:t>
      </w:r>
      <w:r>
        <w:t>下乡担任志愿者、投资兴业、行医办学、捐资捐物等方式服务乡村振兴事业。</w:t>
      </w:r>
    </w:p>
    <w:p>
      <w:pPr>
        <w:ind w:firstLine="643"/>
        <w:rPr>
          <w:rFonts w:ascii="Arial" w:hAnsi="Arial" w:cs="Arial"/>
          <w:color w:val="191919"/>
          <w:shd w:val="clear" w:color="auto" w:fill="FFFFFF"/>
        </w:rPr>
      </w:pPr>
      <w:r>
        <w:rPr>
          <w:rFonts w:hint="eastAsia" w:ascii="楷体" w:hAnsi="楷体" w:eastAsia="楷体"/>
          <w:b/>
          <w:sz w:val="32"/>
          <w:szCs w:val="22"/>
        </w:rPr>
        <w:t>优化农村人才发展环境。</w:t>
      </w:r>
      <w:r>
        <w:rPr>
          <w:rFonts w:hint="eastAsia" w:ascii="宋体" w:hAnsi="宋体"/>
        </w:rPr>
        <w:t>出台有利于调动青年人返乡创业积极性的政策，尤其在金融、项目等方面给予大力支持，解决返乡创业青年人的后顾之忧。</w:t>
      </w:r>
      <w:r>
        <w:rPr>
          <w:rFonts w:ascii="宋体" w:hAnsi="宋体"/>
        </w:rPr>
        <w:t>依托农业科技创新平台，发挥企业引才聚才的主体作用，落实“牧野英才”行动计划，引导人才回乡干事创业。</w:t>
      </w:r>
      <w:r>
        <w:rPr>
          <w:rFonts w:hint="eastAsia" w:ascii="宋体" w:hAnsi="宋体"/>
        </w:rPr>
        <w:t>强化高端人才涉农领域创业扶持，围绕本地产业特色，积极推荐符合产业需求的人才项目，申报“美丽新乡英才计划”，入选后成功注册企业且通过项目绩效评估，给予领军人才创业资助。</w:t>
      </w:r>
      <w:r>
        <w:rPr>
          <w:rFonts w:ascii="宋体" w:hAnsi="宋体"/>
        </w:rPr>
        <w:t>以中国农科院新乡</w:t>
      </w:r>
      <w:r>
        <w:rPr>
          <w:rFonts w:hint="eastAsia" w:ascii="宋体" w:hAnsi="宋体"/>
        </w:rPr>
        <w:t>试</w:t>
      </w:r>
      <w:r>
        <w:rPr>
          <w:rFonts w:ascii="宋体" w:hAnsi="宋体"/>
        </w:rPr>
        <w:t>验基地、心连心现代高效农业产业示范园为依托，加强产学研深度融合，促进人才培养和科技成果转化。充分发挥“科技小院”“零距离、零门槛、零时差、零费用”服务农户及生产组织的作用，引导农民科学管理和精细化生产，打通农业技术推广“最后一公里”，培养一批生产经营型人才。加强农村科普教育，营造良好的农业农村科技创新生态，形成创新要素向农业农村集聚的新局面。</w:t>
      </w:r>
    </w:p>
    <w:p>
      <w:pPr>
        <w:pStyle w:val="3"/>
        <w:spacing w:before="190" w:after="190"/>
      </w:pPr>
      <w:bookmarkStart w:id="66" w:name="_Toc77061725"/>
      <w:r>
        <w:rPr>
          <w:rFonts w:hint="eastAsia"/>
        </w:rPr>
        <w:t xml:space="preserve">第六节 </w:t>
      </w:r>
      <w:r>
        <w:t xml:space="preserve"> </w:t>
      </w:r>
      <w:r>
        <w:rPr>
          <w:rFonts w:hint="eastAsia"/>
        </w:rPr>
        <w:t>推</w:t>
      </w:r>
      <w:r>
        <w:rPr>
          <w:rFonts w:hint="eastAsia"/>
          <w:snapToGrid w:val="0"/>
        </w:rPr>
        <w:t>动</w:t>
      </w:r>
      <w:r>
        <w:rPr>
          <w:rFonts w:hint="eastAsia"/>
        </w:rPr>
        <w:t>乡村生态振兴，</w:t>
      </w:r>
      <w:r>
        <w:rPr>
          <w:rFonts w:hint="eastAsia"/>
          <w:snapToGrid w:val="0"/>
        </w:rPr>
        <w:t>形成</w:t>
      </w:r>
      <w:r>
        <w:rPr>
          <w:rFonts w:hint="eastAsia"/>
        </w:rPr>
        <w:t>美丽新乡新家园</w:t>
      </w:r>
      <w:bookmarkEnd w:id="66"/>
    </w:p>
    <w:p>
      <w:pPr>
        <w:ind w:firstLine="643"/>
        <w:rPr>
          <w:rFonts w:ascii="宋体" w:hAnsi="宋体"/>
        </w:rPr>
      </w:pPr>
      <w:r>
        <w:rPr>
          <w:rFonts w:ascii="楷体" w:hAnsi="楷体" w:eastAsia="楷体" w:cs="Times New Roman"/>
          <w:b/>
          <w:color w:val="000000"/>
          <w:sz w:val="32"/>
          <w:szCs w:val="32"/>
        </w:rPr>
        <w:t>实施农业绿色发展工程</w:t>
      </w:r>
      <w:r>
        <w:rPr>
          <w:rFonts w:hint="eastAsia" w:ascii="楷体" w:hAnsi="楷体" w:eastAsia="楷体" w:cs="Times New Roman"/>
          <w:b/>
          <w:color w:val="000000"/>
          <w:sz w:val="32"/>
          <w:szCs w:val="32"/>
        </w:rPr>
        <w:t>。</w:t>
      </w:r>
      <w:r>
        <w:rPr>
          <w:rFonts w:hint="eastAsia" w:ascii="宋体" w:hAnsi="宋体"/>
        </w:rPr>
        <w:t>实施农用地分类管理，切实加大优先保护类耕地保护力度。实施农业节水行动，贯彻落实最严格水资源管理制度，大力推广微灌、滴灌、低压管道输水灌溉、集雨补灌、水肥一体化、覆盖保墒等技术，提高灌溉水、自然降水的有效利用率和综合效益。推进种植业生态化发展，</w:t>
      </w:r>
      <w:r>
        <w:rPr>
          <w:rFonts w:ascii="宋体" w:hAnsi="宋体"/>
        </w:rPr>
        <w:t>围绕农业面源污染防治，按照“监测—预判—处置”的总体思路，</w:t>
      </w:r>
      <w:r>
        <w:rPr>
          <w:rFonts w:hint="eastAsia" w:ascii="宋体" w:hAnsi="宋体"/>
        </w:rPr>
        <w:t>推进化肥、农药使用量零增长，推广测土配方施肥技术，推广高效低毒低残留农药和现代植保机械，加强农药包装废弃物回收处理，严格规范兽药、饲料添加剂的生产和使用。加强农田灌溉水水质管理，开展灌区水质监测试点工作，逐步建立覆盖大中小型灌区的农业灌区水质监测网络体系。加强秸秆禁烧工作，积极引进秸秆综合利用企业，提高秸秆利用水平。建立健全地膜回收加工利用体系，积极推广可降解生态地膜。</w:t>
      </w:r>
    </w:p>
    <w:p>
      <w:pPr>
        <w:ind w:firstLine="643"/>
        <w:rPr>
          <w:rFonts w:ascii="宋体" w:hAnsi="宋体"/>
          <w:szCs w:val="28"/>
        </w:rPr>
      </w:pPr>
      <w:r>
        <w:rPr>
          <w:rFonts w:ascii="楷体" w:hAnsi="楷体" w:eastAsia="楷体" w:cs="Times New Roman"/>
          <w:b/>
          <w:color w:val="000000"/>
          <w:sz w:val="32"/>
          <w:szCs w:val="32"/>
        </w:rPr>
        <w:t>补齐农村</w:t>
      </w:r>
      <w:r>
        <w:rPr>
          <w:rFonts w:hint="eastAsia" w:ascii="楷体" w:hAnsi="楷体" w:eastAsia="楷体" w:cs="Times New Roman"/>
          <w:b/>
          <w:color w:val="000000"/>
          <w:sz w:val="32"/>
          <w:szCs w:val="32"/>
        </w:rPr>
        <w:t>基础设施</w:t>
      </w:r>
      <w:r>
        <w:rPr>
          <w:rFonts w:ascii="楷体" w:hAnsi="楷体" w:eastAsia="楷体" w:cs="Times New Roman"/>
          <w:b/>
          <w:color w:val="000000"/>
          <w:sz w:val="32"/>
          <w:szCs w:val="32"/>
        </w:rPr>
        <w:t>短板</w:t>
      </w:r>
      <w:r>
        <w:rPr>
          <w:rFonts w:hint="eastAsia" w:ascii="楷体" w:hAnsi="楷体" w:eastAsia="楷体" w:cs="Times New Roman"/>
          <w:b/>
          <w:color w:val="000000"/>
          <w:sz w:val="32"/>
          <w:szCs w:val="32"/>
        </w:rPr>
        <w:t>。</w:t>
      </w:r>
      <w:r>
        <w:t>做好农村公路安全生命防护和村通水泥（油）路改造工程</w:t>
      </w:r>
      <w:r>
        <w:rPr>
          <w:rFonts w:hint="eastAsia"/>
        </w:rPr>
        <w:t>，</w:t>
      </w:r>
      <w:r>
        <w:rPr>
          <w:rFonts w:hint="eastAsia" w:ascii="宋体" w:hAnsi="宋体"/>
          <w:snapToGrid w:val="0"/>
          <w:szCs w:val="28"/>
        </w:rPr>
        <w:t>开展“万村通客车提质工程”，</w:t>
      </w:r>
      <w:r>
        <w:rPr>
          <w:rFonts w:hint="eastAsia" w:ascii="宋体" w:hAnsi="宋体"/>
          <w:szCs w:val="28"/>
        </w:rPr>
        <w:t>实现客运网络</w:t>
      </w:r>
      <w:r>
        <w:rPr>
          <w:rFonts w:ascii="宋体" w:hAnsi="宋体"/>
          <w:szCs w:val="28"/>
        </w:rPr>
        <w:t>100%</w:t>
      </w:r>
      <w:r>
        <w:rPr>
          <w:rFonts w:hint="eastAsia" w:ascii="宋体" w:hAnsi="宋体"/>
          <w:szCs w:val="28"/>
        </w:rPr>
        <w:t>通村目标。推进县、乡、村三级物流站场设施和信息系统建设，推广货运班线、客运班车代运邮件等农村物流组织模式。继续推进农村饮水安全、水源保护、水质监测评价“三同时”制度，强化水源保护，实施农村饮水安全巩固提升行动。</w:t>
      </w:r>
      <w:r>
        <w:rPr>
          <w:rFonts w:ascii="宋体" w:hAnsi="宋体"/>
          <w:szCs w:val="28"/>
        </w:rPr>
        <w:t>做好农村电网升级规划和改造工作，解决农村供电“卡脖子”和“低电压”问题，保障农村生产用电</w:t>
      </w:r>
      <w:r>
        <w:rPr>
          <w:rFonts w:hint="eastAsia" w:ascii="宋体" w:hAnsi="宋体"/>
          <w:szCs w:val="28"/>
        </w:rPr>
        <w:t>，</w:t>
      </w:r>
      <w:r>
        <w:rPr>
          <w:rFonts w:ascii="宋体" w:hAnsi="宋体"/>
          <w:szCs w:val="28"/>
        </w:rPr>
        <w:t>推进天然气“村村通”工程</w:t>
      </w:r>
      <w:r>
        <w:rPr>
          <w:rFonts w:hint="eastAsia" w:ascii="宋体" w:hAnsi="宋体"/>
          <w:szCs w:val="28"/>
        </w:rPr>
        <w:t>、</w:t>
      </w:r>
      <w:r>
        <w:rPr>
          <w:rFonts w:ascii="宋体" w:hAnsi="宋体"/>
          <w:szCs w:val="28"/>
        </w:rPr>
        <w:t>“村村暖”工程</w:t>
      </w:r>
      <w:r>
        <w:rPr>
          <w:rFonts w:hint="eastAsia" w:ascii="宋体" w:hAnsi="宋体"/>
          <w:szCs w:val="28"/>
        </w:rPr>
        <w:t>，</w:t>
      </w:r>
      <w:r>
        <w:rPr>
          <w:rFonts w:ascii="宋体" w:hAnsi="宋体"/>
          <w:szCs w:val="28"/>
        </w:rPr>
        <w:t>实施乡村生活污水处理工程，推进新乡县市级农村生活污水治理试点工作，实现城郊村、经济强村、人口大村和其他具备条件的村建设集中污水处理设施、管网对接城镇污水处理厂和企业污水处理设施等多种方式实现污水处理</w:t>
      </w:r>
      <w:r>
        <w:rPr>
          <w:rFonts w:hint="eastAsia" w:ascii="宋体" w:hAnsi="宋体"/>
          <w:szCs w:val="28"/>
        </w:rPr>
        <w:t>。推进乡村能源绿色化，因地制宜利用农林废弃物、畜禽养殖废弃物等资源，加快发展秸秆沼气、畜禽养殖场沼气、联户沼气、生物质气化等工程，加强太阳能热利用。</w:t>
      </w:r>
      <w:r>
        <w:rPr>
          <w:rFonts w:ascii="宋体" w:hAnsi="宋体"/>
          <w:szCs w:val="28"/>
        </w:rPr>
        <w:t>加大农村光纤宽带改造力度，健全信息高速公路体系，推进4G移动网络农村地区全覆盖，适时推动5G移动通信网络向乡村覆盖。</w:t>
      </w:r>
      <w:r>
        <w:rPr>
          <w:rFonts w:ascii="宋体" w:hAnsi="宋体"/>
          <w:shd w:val="clear" w:color="auto" w:fill="FFFFFF"/>
        </w:rPr>
        <w:t>扎实推进</w:t>
      </w:r>
      <w:r>
        <w:rPr>
          <w:rFonts w:hint="eastAsia" w:ascii="宋体" w:hAnsi="宋体"/>
          <w:shd w:val="clear" w:color="auto" w:fill="FFFFFF"/>
        </w:rPr>
        <w:t>乡村</w:t>
      </w:r>
      <w:r>
        <w:rPr>
          <w:rFonts w:ascii="宋体" w:hAnsi="宋体"/>
          <w:shd w:val="clear" w:color="auto" w:fill="FFFFFF"/>
        </w:rPr>
        <w:t>敬老院建设</w:t>
      </w:r>
      <w:r>
        <w:rPr>
          <w:rFonts w:hint="eastAsia" w:ascii="宋体" w:hAnsi="宋体"/>
          <w:shd w:val="clear" w:color="auto" w:fill="FFFFFF"/>
        </w:rPr>
        <w:t>，</w:t>
      </w:r>
      <w:r>
        <w:rPr>
          <w:rFonts w:ascii="宋体" w:hAnsi="宋体"/>
          <w:shd w:val="clear" w:color="auto" w:fill="FFFFFF"/>
        </w:rPr>
        <w:t>提升</w:t>
      </w:r>
      <w:r>
        <w:rPr>
          <w:rFonts w:hint="eastAsia" w:ascii="宋体" w:hAnsi="宋体"/>
          <w:shd w:val="clear" w:color="auto" w:fill="FFFFFF"/>
        </w:rPr>
        <w:t>乡村</w:t>
      </w:r>
      <w:r>
        <w:rPr>
          <w:rFonts w:ascii="宋体" w:hAnsi="宋体"/>
          <w:shd w:val="clear" w:color="auto" w:fill="FFFFFF"/>
        </w:rPr>
        <w:t>教育办学质量，优化提升</w:t>
      </w:r>
      <w:r>
        <w:rPr>
          <w:rFonts w:hint="eastAsia" w:ascii="宋体" w:hAnsi="宋体"/>
          <w:shd w:val="clear" w:color="auto" w:fill="FFFFFF"/>
        </w:rPr>
        <w:t>乡村</w:t>
      </w:r>
      <w:r>
        <w:rPr>
          <w:rFonts w:ascii="宋体" w:hAnsi="宋体"/>
          <w:shd w:val="clear" w:color="auto" w:fill="FFFFFF"/>
        </w:rPr>
        <w:t>卫生健康工作基础。</w:t>
      </w:r>
      <w:r>
        <w:rPr>
          <w:rFonts w:ascii="宋体" w:hAnsi="宋体"/>
          <w:szCs w:val="28"/>
        </w:rPr>
        <w:t>按照“五有”标准配套农村公共服务设施，尽快实现每个村（社区）有1个党员活动室、1个文化活动室、1个便民超市、1个村卫生室、1个文化健身广场。</w:t>
      </w:r>
    </w:p>
    <w:p>
      <w:pPr>
        <w:ind w:firstLine="643"/>
      </w:pPr>
      <w:r>
        <w:rPr>
          <w:rFonts w:hint="eastAsia" w:ascii="楷体" w:hAnsi="楷体" w:eastAsia="楷体" w:cs="Times New Roman"/>
          <w:b/>
          <w:color w:val="000000"/>
          <w:sz w:val="32"/>
          <w:szCs w:val="32"/>
        </w:rPr>
        <w:t>高标准改善农村人居环境。</w:t>
      </w:r>
      <w:r>
        <w:t>清理陈年垃圾和整治非正规垃圾堆放点，对田边地头、坑塘沟渠、房前屋后、道路两侧、公共场所的积存垃圾、卫生死角、堆物废料进行全面清理，严禁未经防渗处理随意填埋垃圾。建立健全农村生活垃圾收运体系，</w:t>
      </w:r>
      <w:r>
        <w:rPr>
          <w:rFonts w:hint="eastAsia"/>
        </w:rPr>
        <w:t>高质量做好垃圾分类工作，</w:t>
      </w:r>
      <w:r>
        <w:rPr>
          <w:rFonts w:ascii="宋体" w:hAnsi="宋体"/>
        </w:rPr>
        <w:t>推广朗公庙镇生活垃圾资源化处理和“零污染”村庄模式</w:t>
      </w:r>
      <w:r>
        <w:rPr>
          <w:rFonts w:hint="eastAsia" w:ascii="宋体" w:hAnsi="宋体"/>
        </w:rPr>
        <w:t>，</w:t>
      </w:r>
      <w:r>
        <w:rPr>
          <w:rFonts w:hint="eastAsia"/>
        </w:rPr>
        <w:t>推广翟坡镇朝阳社区垃圾分类方式，发挥好专业生产垃圾分类设备的技术优势，把好分类关、处理关、出口关“三道关口”，提高智能化、机械化、资源化水平。</w:t>
      </w:r>
      <w:r>
        <w:rPr>
          <w:rFonts w:hint="eastAsia" w:ascii="宋体" w:hAnsi="宋体"/>
        </w:rPr>
        <w:t>积极开展“厕所革命”，建立厕所粪</w:t>
      </w:r>
      <w:r>
        <w:rPr>
          <w:rFonts w:ascii="宋体" w:hAnsi="宋体"/>
        </w:rPr>
        <w:t>污治理长效机制，发挥市场机制作用，引导企业或个人参与厕具检查检修、粪污收运以及粪液粪渣资源化利用等工作。完善村庄公共照明设施，实现村庄出入口、主要街道和公共活动场所等重点部位有照明设施，亮灯率达到100%。</w:t>
      </w:r>
      <w:r>
        <w:rPr>
          <w:rFonts w:hint="eastAsia" w:ascii="宋体" w:hAnsi="宋体"/>
        </w:rPr>
        <w:t>按照“村庄周围园林化、村内道路林荫化、村民庭院花果化、村内集中绿地风景化、基本农田林网化”的景观要求，坚持“有空必绿、见缝插绿”，推进村旁、宅旁、水旁、路旁、庭院以及村口和公共活动空间等隙地的绿化，深入开展“美丽小镇”“四美乡村</w:t>
      </w:r>
      <w:r>
        <w:rPr>
          <w:rFonts w:ascii="宋体" w:hAnsi="宋体"/>
          <w:color w:val="auto"/>
        </w:rPr>
        <w:t>”“五美庭院”创建活动，持</w:t>
      </w:r>
      <w:r>
        <w:rPr>
          <w:rFonts w:ascii="宋体" w:hAnsi="宋体"/>
        </w:rPr>
        <w:t>续开展卫生县城、卫生乡镇等创建活动。</w:t>
      </w:r>
    </w:p>
    <w:p>
      <w:pPr>
        <w:pStyle w:val="3"/>
        <w:spacing w:before="190" w:after="190"/>
      </w:pPr>
      <w:bookmarkStart w:id="67" w:name="_Toc77061726"/>
      <w:r>
        <w:rPr>
          <w:rFonts w:hint="eastAsia"/>
        </w:rPr>
        <w:t xml:space="preserve">第七节 </w:t>
      </w:r>
      <w:r>
        <w:t xml:space="preserve"> </w:t>
      </w:r>
      <w:r>
        <w:rPr>
          <w:rFonts w:hint="eastAsia"/>
        </w:rPr>
        <w:t>推动乡村文化振兴，</w:t>
      </w:r>
      <w:r>
        <w:rPr>
          <w:rFonts w:hint="eastAsia"/>
          <w:snapToGrid w:val="0"/>
        </w:rPr>
        <w:t>形成</w:t>
      </w:r>
      <w:r>
        <w:rPr>
          <w:rFonts w:hint="eastAsia"/>
        </w:rPr>
        <w:t>农村质朴新乡风</w:t>
      </w:r>
      <w:bookmarkEnd w:id="67"/>
    </w:p>
    <w:p>
      <w:pPr>
        <w:ind w:firstLine="643"/>
      </w:pPr>
      <w:r>
        <w:rPr>
          <w:rFonts w:hint="eastAsia" w:ascii="楷体" w:hAnsi="楷体" w:eastAsia="楷体" w:cs="Times New Roman"/>
          <w:b/>
          <w:color w:val="000000"/>
          <w:sz w:val="32"/>
          <w:szCs w:val="32"/>
        </w:rPr>
        <w:t>培育和践行社会主义核心价值观。</w:t>
      </w:r>
      <w:r>
        <w:rPr>
          <w:rFonts w:hint="eastAsia"/>
        </w:rPr>
        <w:t>开展政策理论基层宣讲活动以及“理论+文艺”形式的基层巡演活动，推动习近平新时代中国特色社会主义思想在新乡县大地家喻户晓、落地生根。充分发挥史来贺、刘志华等先进群体的示范带动作用，利用“史来贺干部学院”和刘庄、京华、龙泉等特色教育基地，加强爱国主义、集体主义、社会主义教育，传承创新发展新乡历史文化，发展红色文化产业，打造新农村红色旅游线路，开创红色英模、红色基地于一体的红色文化大餐。壮大志愿服务队伍，打造志愿服务品牌，提升志愿服务活动。</w:t>
      </w:r>
    </w:p>
    <w:p>
      <w:pPr>
        <w:ind w:firstLine="643"/>
        <w:rPr>
          <w:rFonts w:ascii="楷体" w:hAnsi="楷体" w:eastAsia="楷体"/>
          <w:b/>
          <w:szCs w:val="22"/>
        </w:rPr>
      </w:pPr>
      <w:r>
        <w:rPr>
          <w:rFonts w:hint="eastAsia" w:ascii="楷体" w:hAnsi="楷体" w:eastAsia="楷体" w:cs="Times New Roman"/>
          <w:b/>
          <w:color w:val="000000"/>
          <w:sz w:val="32"/>
          <w:szCs w:val="32"/>
        </w:rPr>
        <w:t>深化乡村文明建设。</w:t>
      </w:r>
      <w:r>
        <w:rPr>
          <w:rFonts w:hint="eastAsia" w:ascii="宋体" w:hAnsi="宋体"/>
        </w:rPr>
        <w:t>切实抓好新时代文明实践活动，深入推进乡风文明建设。一是巩固阵地建设，按照县级示范带动、乡镇承上启下、村级丰富活动的原则，加强全县新时代文明实践中心（所、站）建设，重点提升</w:t>
      </w:r>
      <w:r>
        <w:rPr>
          <w:rFonts w:ascii="宋体" w:hAnsi="宋体"/>
        </w:rPr>
        <w:t>61个乡村振兴示范村实践站建设质量，引入社会多方力量，与群众需求精准对接，促进共建共治共享。二是完善三支队伍，加强新时代文明实践中心（所、站）领导队伍建设，不断提升领导队伍能力与水平；发展壮大志愿者队伍，组织开展常态化志愿活动；充实基层网格宣传员队伍建设，保障各项活动组织实施和信息上报。三是谋划一批项目，谋划一批接地气、高质量、有创新力的项</w:t>
      </w:r>
      <w:r>
        <w:rPr>
          <w:rFonts w:hint="eastAsia" w:ascii="宋体" w:hAnsi="宋体"/>
        </w:rPr>
        <w:t>目，重点打造非遗展示大会、孝道文化大餐、戏迷大赛、中州大鼓等形象品牌。</w:t>
      </w:r>
      <w:r>
        <w:rPr>
          <w:rFonts w:hint="eastAsia" w:ascii="宋体" w:hAnsi="宋体"/>
          <w:color w:val="auto"/>
        </w:rPr>
        <w:t>四是开展一批活动，在全县范围内开展婚丧礼俗整治行动，组织开展“星级文明户”“五美家庭”“好媳妇”“好婆婆”</w:t>
      </w:r>
      <w:r>
        <w:rPr>
          <w:rFonts w:hint="eastAsia" w:ascii="宋体" w:hAnsi="宋体"/>
          <w:color w:val="auto"/>
          <w:rPrChange w:id="228" w:author="ya.nan [2]" w:date="2021-08-03T11:39:00Z">
            <w:rPr>
              <w:rFonts w:hint="eastAsia" w:ascii="宋体" w:hAnsi="宋体"/>
            </w:rPr>
          </w:rPrChange>
        </w:rPr>
        <w:t>和</w:t>
      </w:r>
      <w:r>
        <w:rPr>
          <w:rFonts w:hint="eastAsia" w:ascii="宋体" w:hAnsi="宋体"/>
          <w:color w:val="auto"/>
        </w:rPr>
        <w:t>道德模范等评选活动，培育文明乡风，营造纯朴民风，力争文明村</w:t>
      </w:r>
      <w:r>
        <w:rPr>
          <w:rFonts w:hint="eastAsia" w:ascii="宋体" w:hAnsi="宋体"/>
        </w:rPr>
        <w:t>镇数量达到全县总量</w:t>
      </w:r>
      <w:r>
        <w:rPr>
          <w:rFonts w:ascii="宋体" w:hAnsi="宋体"/>
        </w:rPr>
        <w:t>50%以上。</w:t>
      </w:r>
    </w:p>
    <w:p>
      <w:pPr>
        <w:ind w:firstLine="643"/>
        <w:rPr>
          <w:rFonts w:ascii="宋体" w:hAnsi="宋体"/>
        </w:rPr>
      </w:pPr>
      <w:r>
        <w:rPr>
          <w:rFonts w:hint="eastAsia" w:ascii="楷体" w:hAnsi="楷体" w:eastAsia="楷体"/>
          <w:b/>
          <w:sz w:val="32"/>
          <w:szCs w:val="22"/>
        </w:rPr>
        <w:t>丰富乡村文化活动。</w:t>
      </w:r>
      <w:r>
        <w:rPr>
          <w:rFonts w:hint="eastAsia"/>
          <w:shd w:val="clear" w:color="auto" w:fill="FFFFFF"/>
        </w:rPr>
        <w:t>加快推进新时代文明实践中心与融媒体中心有机结合，建立一体化谋划、实施</w:t>
      </w:r>
      <w:r>
        <w:rPr>
          <w:rFonts w:hint="eastAsia"/>
          <w:color w:val="auto"/>
          <w:shd w:val="clear" w:color="auto" w:fill="FFFFFF"/>
        </w:rPr>
        <w:t>机制，形成线上宣传线下活动相结合的互动机制，</w:t>
      </w:r>
      <w:r>
        <w:rPr>
          <w:rFonts w:hint="eastAsia"/>
          <w:color w:val="auto"/>
        </w:rPr>
        <w:t>以省、市、县开展的“百城万场”“文化大舞台”“戏迷大赛”等品牌性文化活动为引领，</w:t>
      </w:r>
      <w:r>
        <w:rPr>
          <w:rFonts w:hint="eastAsia"/>
          <w:color w:val="auto"/>
          <w:shd w:val="clear" w:color="auto" w:fill="FFFFFF"/>
        </w:rPr>
        <w:t>实现全方位宣传、全矩阵报道</w:t>
      </w:r>
      <w:r>
        <w:rPr>
          <w:rFonts w:hint="eastAsia"/>
          <w:color w:val="auto"/>
        </w:rPr>
        <w:t>。紧密结合地方文化特色和资源优势，</w:t>
      </w:r>
      <w:r>
        <w:rPr>
          <w:rFonts w:hint="eastAsia"/>
          <w:color w:val="auto"/>
          <w:shd w:val="clear" w:color="auto" w:fill="FFFFFF"/>
        </w:rPr>
        <w:t>举办广场舞</w:t>
      </w:r>
      <w:r>
        <w:rPr>
          <w:rFonts w:hint="eastAsia"/>
          <w:shd w:val="clear" w:color="auto" w:fill="FFFFFF"/>
        </w:rPr>
        <w:t>大赛、集体婚礼、广播操比赛、爱国主义歌曲合唱大赛等活动，</w:t>
      </w:r>
      <w:r>
        <w:rPr>
          <w:rFonts w:hint="eastAsia"/>
        </w:rPr>
        <w:t>吸引群众广泛参与。丰富数字化内容建设，增加信息量，为农村地区群众提供农业电子书、电子期刊、科技讲座视频、戏曲、地方特色文化、电影等数字资源，提供科学性、知识性、趣味性等展现形式多样、适合农村地区群众的优秀文化产品。深入开展“扫黄打非”进基层工作，将“扫黄打非”基层站点建设融入新时代文明实践站建设，将基层“扫黄打非”工作融入平安建设网格化管理，积极创建省级和国家级“扫黄打非”进基层示范点，引导群众远离、抵制非法出版物和有害信息，营造健康文化环境。</w:t>
      </w:r>
    </w:p>
    <w:p>
      <w:pPr>
        <w:pStyle w:val="3"/>
        <w:spacing w:before="190" w:after="190"/>
      </w:pPr>
      <w:bookmarkStart w:id="68" w:name="_Toc77061727"/>
      <w:r>
        <w:rPr>
          <w:rFonts w:hint="eastAsia"/>
        </w:rPr>
        <w:t>第八节  推动乡村组织振兴，</w:t>
      </w:r>
      <w:r>
        <w:rPr>
          <w:rFonts w:hint="eastAsia"/>
          <w:snapToGrid w:val="0"/>
        </w:rPr>
        <w:t>形成</w:t>
      </w:r>
      <w:r>
        <w:rPr>
          <w:rFonts w:hint="eastAsia"/>
        </w:rPr>
        <w:t>基层治理新体系</w:t>
      </w:r>
      <w:bookmarkEnd w:id="68"/>
    </w:p>
    <w:p>
      <w:pPr>
        <w:spacing w:line="600" w:lineRule="exact"/>
        <w:ind w:firstLine="643"/>
        <w:rPr>
          <w:rFonts w:ascii="Times New Roman" w:hAnsi="Times New Roman" w:eastAsia="仿宋"/>
          <w:sz w:val="32"/>
          <w:szCs w:val="32"/>
        </w:rPr>
      </w:pPr>
      <w:r>
        <w:rPr>
          <w:rFonts w:hint="eastAsia" w:ascii="楷体" w:hAnsi="楷体" w:eastAsia="楷体"/>
          <w:b/>
          <w:sz w:val="32"/>
          <w:szCs w:val="22"/>
        </w:rPr>
        <w:t>实施党支部书记“头雁工程”。</w:t>
      </w:r>
      <w:r>
        <w:rPr>
          <w:rFonts w:hint="eastAsia"/>
        </w:rPr>
        <w:t>深入实施“五个一批”，通过从现有“两委”成员中优育一批、从外出经商务工人员中优召一批、从退休干部、教师等人员中优请一批、从退伍军人中优选一批、从机关党员干部中优派一批，选优配强农村党组织书记，紧紧抓住组织振兴“牛鼻子”，健全“选育管奖”全链条。强化素质培训，坚持每年对村党组织书记县级轮训，围绕党务知识、村级治理、脱贫攻坚、发展村集体等全面提升带头人队伍素质。强化队伍管理，全面实行村党组织书记县级备案制度，不断加强对村党组织书记的管理力度。</w:t>
      </w:r>
    </w:p>
    <w:p>
      <w:pPr>
        <w:ind w:firstLine="643"/>
      </w:pPr>
      <w:r>
        <w:rPr>
          <w:rFonts w:hint="eastAsia" w:ascii="楷体" w:hAnsi="楷体" w:eastAsia="楷体"/>
          <w:b/>
          <w:sz w:val="32"/>
          <w:szCs w:val="22"/>
        </w:rPr>
        <w:t>实施农村党支部“堡垒工程”。</w:t>
      </w:r>
      <w:r>
        <w:rPr>
          <w:rFonts w:hint="eastAsia"/>
        </w:rPr>
        <w:t>以提升组织力为重点，进一步巩固农村基层党组织领导核心地位，加强对村级各种组织和各项工作的统一领导。以阵地标准化建设为抓手，持续开展村级活动阵地规范化建设，全面提升村党组织规范化</w:t>
      </w:r>
      <w:ins w:id="229" w:author="ya.nan [2]" w:date="2021-08-03T14:32:00Z">
        <w:r>
          <w:rPr>
            <w:rFonts w:hint="eastAsia"/>
            <w:lang w:eastAsia="zh-CN"/>
          </w:rPr>
          <w:t>、</w:t>
        </w:r>
      </w:ins>
      <w:r>
        <w:rPr>
          <w:rFonts w:hint="eastAsia"/>
        </w:rPr>
        <w:t>标准化水平。深入开展“学习史来贺精神、创建五星党支部”活动，在乡镇每季度开展“逐村观摩、整乡推进”活动的基础上，县级层面开展新时代党建“逐乡村观摩、整县域提升”活动，做到纵向比看进步，横向比找差距。持续开展软弱涣散村党组织集中整顿，推动基层组织全面提升、全面过硬。</w:t>
      </w:r>
    </w:p>
    <w:p>
      <w:pPr>
        <w:ind w:firstLine="643"/>
        <w:rPr>
          <w:rFonts w:ascii="宋体" w:hAnsi="宋体"/>
        </w:rPr>
      </w:pPr>
      <w:r>
        <w:rPr>
          <w:rFonts w:ascii="楷体" w:hAnsi="楷体" w:eastAsia="楷体"/>
          <w:b/>
          <w:sz w:val="32"/>
          <w:szCs w:val="22"/>
        </w:rPr>
        <w:t>加强法治</w:t>
      </w:r>
      <w:r>
        <w:rPr>
          <w:rFonts w:hint="eastAsia" w:ascii="楷体" w:hAnsi="楷体" w:eastAsia="楷体"/>
          <w:b/>
          <w:sz w:val="32"/>
          <w:szCs w:val="22"/>
        </w:rPr>
        <w:t>平安</w:t>
      </w:r>
      <w:r>
        <w:rPr>
          <w:rFonts w:ascii="楷体" w:hAnsi="楷体" w:eastAsia="楷体"/>
          <w:b/>
          <w:sz w:val="32"/>
          <w:szCs w:val="22"/>
        </w:rPr>
        <w:t>乡村建设</w:t>
      </w:r>
      <w:r>
        <w:rPr>
          <w:rFonts w:hint="eastAsia" w:ascii="楷体" w:hAnsi="楷体" w:eastAsia="楷体"/>
          <w:b/>
          <w:sz w:val="32"/>
          <w:szCs w:val="22"/>
        </w:rPr>
        <w:t>。</w:t>
      </w:r>
      <w:r>
        <w:rPr>
          <w:rFonts w:ascii="宋体" w:hAnsi="宋体"/>
          <w:bCs/>
          <w:shd w:val="clear" w:color="auto" w:fill="FFFFFF"/>
        </w:rPr>
        <w:t>深入开展农村法治宣传教育</w:t>
      </w:r>
      <w:r>
        <w:rPr>
          <w:rFonts w:ascii="宋体" w:hAnsi="宋体"/>
          <w:shd w:val="clear" w:color="auto" w:fill="FFFFFF"/>
        </w:rPr>
        <w:t>，多渠道开展普法宣传，拓展“互联网+普法”新阵地，开通用好“新乡县掌上12348”微信公众号，发送各类法律宣传信息，向民众传递与之息息相关的法律和生活生产知识，多角度、全方位进行互动解读。编制“一套方案”</w:t>
      </w:r>
      <w:r>
        <w:rPr>
          <w:rFonts w:hint="eastAsia" w:ascii="宋体" w:hAnsi="宋体"/>
          <w:shd w:val="clear" w:color="auto" w:fill="FFFFFF"/>
        </w:rPr>
        <w:t>，</w:t>
      </w:r>
      <w:r>
        <w:rPr>
          <w:rFonts w:ascii="宋体" w:hAnsi="宋体"/>
          <w:shd w:val="clear" w:color="auto" w:fill="FFFFFF"/>
        </w:rPr>
        <w:t>围绕乡村治理体制现代化，提升统筹谋划能力、平安建设能力、服务保障能力，探索</w:t>
      </w:r>
      <w:r>
        <w:rPr>
          <w:rFonts w:hint="eastAsia" w:ascii="宋体" w:hAnsi="宋体"/>
          <w:shd w:val="clear" w:color="auto" w:fill="FFFFFF"/>
        </w:rPr>
        <w:t>“乡贤会”等</w:t>
      </w:r>
      <w:r>
        <w:rPr>
          <w:rFonts w:ascii="宋体" w:hAnsi="宋体"/>
          <w:shd w:val="clear" w:color="auto" w:fill="FFFFFF"/>
        </w:rPr>
        <w:t>乡村有效治理新模式。设立“一个体系”</w:t>
      </w:r>
      <w:r>
        <w:rPr>
          <w:rFonts w:hint="eastAsia" w:ascii="宋体" w:hAnsi="宋体"/>
          <w:shd w:val="clear" w:color="auto" w:fill="FFFFFF"/>
        </w:rPr>
        <w:t>，</w:t>
      </w:r>
      <w:r>
        <w:rPr>
          <w:rFonts w:ascii="宋体" w:hAnsi="宋体"/>
          <w:shd w:val="clear" w:color="auto" w:fill="FFFFFF"/>
        </w:rPr>
        <w:t>创新平安新乡县建设协调机制，加强考核评价体系建设，有力有序推进乡村治理工作。做实“一个载体”</w:t>
      </w:r>
      <w:r>
        <w:rPr>
          <w:rFonts w:hint="eastAsia" w:ascii="宋体" w:hAnsi="宋体"/>
          <w:shd w:val="clear" w:color="auto" w:fill="FFFFFF"/>
        </w:rPr>
        <w:t>，</w:t>
      </w:r>
      <w:r>
        <w:rPr>
          <w:rFonts w:ascii="宋体" w:hAnsi="宋体"/>
          <w:shd w:val="clear" w:color="auto" w:fill="FFFFFF"/>
        </w:rPr>
        <w:t>加快推进县、乡、村三级综治中心建设，推行“集中办公、集约管理、集成服务”的运作模式，实现问题联治、工作联动、平安联创。搭建“一个平台”</w:t>
      </w:r>
      <w:r>
        <w:rPr>
          <w:rFonts w:hint="eastAsia" w:ascii="宋体" w:hAnsi="宋体"/>
          <w:shd w:val="clear" w:color="auto" w:fill="FFFFFF"/>
        </w:rPr>
        <w:t>，</w:t>
      </w:r>
      <w:r>
        <w:rPr>
          <w:rFonts w:ascii="宋体" w:hAnsi="宋体"/>
          <w:shd w:val="clear" w:color="auto" w:fill="FFFFFF"/>
        </w:rPr>
        <w:t>统一建设综治信息化管理平台，逐步实现对相关信息的实时感知、统计调查、研判预警、联动处置。打破信息壁垒，建设1套标准规范体系、1个政法大数据中心，打通信息联通渠道，实现数据资源深度融合。</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bCs/>
                <w:szCs w:val="32"/>
              </w:rPr>
              <w:t>专栏</w:t>
            </w:r>
            <w:r>
              <w:rPr>
                <w:rFonts w:ascii="楷体" w:hAnsi="楷体" w:eastAsia="楷体" w:cs="仿宋_GB2312"/>
                <w:b/>
                <w:bCs/>
                <w:szCs w:val="32"/>
              </w:rPr>
              <w:t>5</w:t>
            </w:r>
            <w:r>
              <w:rPr>
                <w:rFonts w:hint="eastAsia" w:ascii="楷体" w:hAnsi="楷体" w:eastAsia="楷体" w:cs="仿宋_GB2312"/>
                <w:b/>
                <w:bCs/>
                <w:szCs w:val="32"/>
              </w:rPr>
              <w:t xml:space="preserve"> </w:t>
            </w:r>
            <w:r>
              <w:rPr>
                <w:rFonts w:ascii="楷体" w:hAnsi="楷体" w:eastAsia="楷体" w:cs="仿宋_GB2312"/>
                <w:b/>
                <w:bCs/>
                <w:szCs w:val="32"/>
              </w:rPr>
              <w:t xml:space="preserve"> </w:t>
            </w:r>
            <w:r>
              <w:rPr>
                <w:rFonts w:hint="eastAsia" w:ascii="楷体" w:hAnsi="楷体" w:eastAsia="楷体" w:cs="仿宋_GB2312"/>
                <w:b/>
                <w:bCs/>
                <w:szCs w:val="32"/>
              </w:rPr>
              <w:t>乡村振兴政策对接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after="381" w:afterLines="100"/>
              <w:ind w:firstLine="0" w:firstLineChars="0"/>
              <w:rPr>
                <w:rFonts w:ascii="仿宋" w:hAnsi="仿宋" w:eastAsia="仿宋" w:cs="Times New Roman"/>
                <w:sz w:val="24"/>
                <w:szCs w:val="24"/>
              </w:rPr>
            </w:pPr>
            <w:r>
              <w:rPr>
                <w:rFonts w:hint="eastAsia" w:ascii="仿宋" w:hAnsi="仿宋" w:eastAsia="仿宋" w:cs="Times New Roman"/>
                <w:b/>
                <w:bCs/>
                <w:sz w:val="24"/>
                <w:szCs w:val="24"/>
              </w:rPr>
              <w:t>全国乡村振兴示范县。</w:t>
            </w:r>
            <w:r>
              <w:rPr>
                <w:rFonts w:ascii="仿宋" w:hAnsi="仿宋" w:eastAsia="仿宋" w:cs="Times New Roman"/>
                <w:sz w:val="24"/>
                <w:szCs w:val="24"/>
              </w:rPr>
              <w:t>党的十九大</w:t>
            </w:r>
            <w:r>
              <w:rPr>
                <w:rFonts w:hint="eastAsia" w:ascii="仿宋" w:hAnsi="仿宋" w:eastAsia="仿宋" w:cs="Times New Roman"/>
                <w:sz w:val="24"/>
                <w:szCs w:val="24"/>
              </w:rPr>
              <w:t>提出</w:t>
            </w:r>
            <w:r>
              <w:rPr>
                <w:rFonts w:ascii="仿宋" w:hAnsi="仿宋" w:eastAsia="仿宋" w:cs="Times New Roman"/>
                <w:sz w:val="24"/>
                <w:szCs w:val="24"/>
              </w:rPr>
              <w:t>实施乡村振兴战略，把实施乡村振兴战略摆在优先位置，坚持五级书记抓乡村振兴，让乡村振兴成为全党全社会的共同行动。习近平</w:t>
            </w:r>
            <w:r>
              <w:rPr>
                <w:rFonts w:hint="eastAsia" w:ascii="仿宋" w:hAnsi="仿宋" w:eastAsia="仿宋" w:cs="Times New Roman"/>
                <w:sz w:val="24"/>
                <w:szCs w:val="24"/>
              </w:rPr>
              <w:t>总书记</w:t>
            </w:r>
            <w:r>
              <w:rPr>
                <w:rFonts w:ascii="仿宋" w:hAnsi="仿宋" w:eastAsia="仿宋" w:cs="Times New Roman"/>
                <w:sz w:val="24"/>
                <w:szCs w:val="24"/>
              </w:rPr>
              <w:t>指出，要坚持乡村全面振兴，抓重点、补短板、强弱项，实现乡村产业振兴、人才振兴、文化振兴、生态振兴、组织振兴，推动农业全面升级、农村全面进步、农民全面发展。李克强</w:t>
            </w:r>
            <w:r>
              <w:rPr>
                <w:rFonts w:hint="eastAsia" w:ascii="仿宋" w:hAnsi="仿宋" w:eastAsia="仿宋" w:cs="Times New Roman"/>
                <w:sz w:val="24"/>
                <w:szCs w:val="24"/>
              </w:rPr>
              <w:t>总理</w:t>
            </w:r>
            <w:r>
              <w:rPr>
                <w:rFonts w:ascii="仿宋" w:hAnsi="仿宋" w:eastAsia="仿宋" w:cs="Times New Roman"/>
                <w:sz w:val="24"/>
                <w:szCs w:val="24"/>
              </w:rPr>
              <w:t>指出，实施乡村振兴战略，事关决胜全面建成小康社会和全面建设社会主义现代化强国全局。</w:t>
            </w:r>
            <w:r>
              <w:rPr>
                <w:rFonts w:hint="eastAsia" w:ascii="仿宋" w:hAnsi="仿宋" w:eastAsia="仿宋" w:cs="Times New Roman"/>
                <w:sz w:val="24"/>
                <w:szCs w:val="24"/>
              </w:rPr>
              <w:t>2</w:t>
            </w:r>
            <w:r>
              <w:rPr>
                <w:rFonts w:ascii="仿宋" w:hAnsi="仿宋" w:eastAsia="仿宋" w:cs="Times New Roman"/>
                <w:sz w:val="24"/>
                <w:szCs w:val="24"/>
              </w:rPr>
              <w:t>018</w:t>
            </w:r>
            <w:r>
              <w:rPr>
                <w:rFonts w:hint="eastAsia" w:ascii="仿宋" w:hAnsi="仿宋" w:eastAsia="仿宋" w:cs="Times New Roman"/>
                <w:sz w:val="24"/>
                <w:szCs w:val="24"/>
              </w:rPr>
              <w:t>年</w:t>
            </w:r>
            <w:r>
              <w:rPr>
                <w:rFonts w:ascii="仿宋" w:hAnsi="仿宋" w:eastAsia="仿宋" w:cs="Times New Roman"/>
                <w:sz w:val="24"/>
                <w:szCs w:val="24"/>
              </w:rPr>
              <w:t>中共中央、国务院印发《乡村振兴战略规划(2018—2022年)》</w:t>
            </w:r>
            <w:r>
              <w:rPr>
                <w:rFonts w:hint="eastAsia" w:ascii="仿宋" w:hAnsi="仿宋" w:eastAsia="仿宋" w:cs="Times New Roman"/>
                <w:sz w:val="24"/>
                <w:szCs w:val="24"/>
              </w:rPr>
              <w:t>。新乡县是1</w:t>
            </w:r>
            <w:r>
              <w:rPr>
                <w:rFonts w:ascii="仿宋" w:hAnsi="仿宋" w:eastAsia="仿宋" w:cs="Times New Roman"/>
                <w:sz w:val="24"/>
                <w:szCs w:val="24"/>
              </w:rPr>
              <w:t>8</w:t>
            </w:r>
            <w:r>
              <w:rPr>
                <w:rFonts w:hint="eastAsia" w:ascii="仿宋" w:hAnsi="仿宋" w:eastAsia="仿宋" w:cs="Times New Roman"/>
                <w:sz w:val="24"/>
                <w:szCs w:val="24"/>
              </w:rPr>
              <w:t>个河南省</w:t>
            </w:r>
            <w:r>
              <w:rPr>
                <w:rFonts w:ascii="仿宋" w:hAnsi="仿宋" w:eastAsia="仿宋" w:cs="Times New Roman"/>
                <w:sz w:val="24"/>
                <w:szCs w:val="24"/>
              </w:rPr>
              <w:t>乡村振兴战略示范县市(区)</w:t>
            </w:r>
            <w:r>
              <w:rPr>
                <w:rFonts w:hint="eastAsia" w:ascii="仿宋" w:hAnsi="仿宋" w:eastAsia="仿宋" w:cs="Times New Roman"/>
                <w:sz w:val="24"/>
                <w:szCs w:val="24"/>
              </w:rPr>
              <w:t>之一，有良好的发展基础，要继续坚持农业农村优先发展方针，加快补齐农业产业、农村环境、人才培育等领域短板，破解城乡发展不平衡不充分问题，争当乡村产业振兴的示范，争创全国乡村振兴示范县。</w:t>
            </w:r>
          </w:p>
          <w:p>
            <w:pPr>
              <w:ind w:firstLine="0" w:firstLineChars="0"/>
              <w:rPr>
                <w:rFonts w:ascii="仿宋" w:hAnsi="仿宋" w:eastAsia="仿宋" w:cs="Times New Roman"/>
                <w:sz w:val="24"/>
                <w:szCs w:val="24"/>
              </w:rPr>
            </w:pPr>
            <w:r>
              <w:rPr>
                <w:rFonts w:hint="eastAsia" w:ascii="仿宋" w:hAnsi="仿宋" w:eastAsia="仿宋" w:cs="Times New Roman"/>
                <w:b/>
                <w:bCs/>
                <w:sz w:val="24"/>
                <w:szCs w:val="24"/>
              </w:rPr>
              <w:t>国家城乡融合发展试验区。</w:t>
            </w:r>
            <w:r>
              <w:rPr>
                <w:rFonts w:hint="eastAsia" w:ascii="仿宋" w:hAnsi="仿宋" w:eastAsia="仿宋" w:cs="Times New Roman"/>
                <w:sz w:val="24"/>
                <w:szCs w:val="24"/>
              </w:rPr>
              <w:t>乡村振兴需要城乡要素资源的自由流动，需要实现城乡双向赋能。为重塑新型城乡关系、走城乡融合发展之路、促进乡村振兴和农业农村现代化，中共中央、国务院于2019年4月印发《中共中央 国务院关于建立健全城乡融合发展体制机制和政策体系的意见》，提出要选择有一定基础的市县两级设立国家城乡融合发展试验区。2019年12月，国家发展改革委、中央农村工作领导小组办公室、农业农村部、公安部等十八部门联合印发《国家城乡融合发展试验区改革方案》，并公布浙江嘉湖片区、福建福州东部片区、广东广清接合片区等11个国家城乡融合发展试验区名单。新乡县可结合自身情况，重点探索解决城乡要素流动不顺畅、公共资源配置不均衡等问题，探索土地指标跨市、跨省流转试点，努力创建“国家城乡融合发展试验区”。</w:t>
            </w:r>
          </w:p>
        </w:tc>
      </w:tr>
    </w:tbl>
    <w:p>
      <w:pPr>
        <w:ind w:firstLine="560"/>
      </w:pPr>
    </w:p>
    <w:p>
      <w:pPr>
        <w:pStyle w:val="2"/>
      </w:pPr>
      <w:bookmarkStart w:id="69" w:name="_Toc77061728"/>
      <w:r>
        <w:rPr>
          <w:rFonts w:hint="eastAsia"/>
        </w:rPr>
        <w:t xml:space="preserve">第九章 </w:t>
      </w:r>
      <w:r>
        <w:t xml:space="preserve"> </w:t>
      </w:r>
      <w:r>
        <w:rPr>
          <w:rFonts w:hint="eastAsia"/>
        </w:rPr>
        <w:t>加强基础设施建设，推动新型城镇化发展</w:t>
      </w:r>
      <w:bookmarkEnd w:id="69"/>
    </w:p>
    <w:p>
      <w:pPr>
        <w:ind w:firstLine="560"/>
        <w:rPr>
          <w:rFonts w:ascii="宋体" w:hAnsi="宋体"/>
          <w:color w:val="000000" w:themeColor="text1"/>
          <w:szCs w:val="28"/>
          <w14:textFill>
            <w14:solidFill>
              <w14:schemeClr w14:val="tx1"/>
            </w14:solidFill>
          </w14:textFill>
        </w:rPr>
      </w:pPr>
      <w:r>
        <w:rPr>
          <w:rFonts w:hint="eastAsia"/>
        </w:rPr>
        <w:t>坚持以人为核心推进新型城镇化，</w:t>
      </w:r>
      <w:r>
        <w:rPr>
          <w:rFonts w:hint="eastAsia" w:ascii="宋体" w:hAnsi="宋体"/>
          <w:color w:val="000000"/>
          <w:szCs w:val="28"/>
        </w:rPr>
        <w:t>打造系统完备</w:t>
      </w:r>
      <w:r>
        <w:rPr>
          <w:rFonts w:hint="eastAsia" w:ascii="宋体" w:hAnsi="宋体"/>
          <w:color w:val="000000" w:themeColor="text1"/>
          <w:szCs w:val="28"/>
          <w14:textFill>
            <w14:solidFill>
              <w14:schemeClr w14:val="tx1"/>
            </w14:solidFill>
          </w14:textFill>
        </w:rPr>
        <w:t>、</w:t>
      </w:r>
      <w:r>
        <w:rPr>
          <w:rFonts w:hint="eastAsia" w:ascii="宋体" w:hAnsi="宋体"/>
          <w:color w:val="000000"/>
          <w:szCs w:val="28"/>
        </w:rPr>
        <w:t>高效实用、智能绿色、安全可靠的现代化基础设施体系，不断提升人口集聚能力、产业支撑能力和文化承载能力，</w:t>
      </w:r>
      <w:r>
        <w:rPr>
          <w:rFonts w:ascii="宋体" w:hAnsi="宋体"/>
          <w:color w:val="000000" w:themeColor="text1"/>
          <w:szCs w:val="28"/>
          <w14:textFill>
            <w14:solidFill>
              <w14:schemeClr w14:val="tx1"/>
            </w14:solidFill>
          </w14:textFill>
        </w:rPr>
        <w:t>努力提高新型城镇化建设水平，</w:t>
      </w:r>
      <w:r>
        <w:rPr>
          <w:rFonts w:hint="eastAsia"/>
        </w:rPr>
        <w:t>打造聚商、宜业、宜游、宜居的美丽新乡</w:t>
      </w:r>
      <w:r>
        <w:rPr>
          <w:rFonts w:hint="eastAsia" w:ascii="宋体" w:hAnsi="宋体"/>
          <w:color w:val="000000" w:themeColor="text1"/>
          <w:szCs w:val="28"/>
          <w14:textFill>
            <w14:solidFill>
              <w14:schemeClr w14:val="tx1"/>
            </w14:solidFill>
          </w14:textFill>
        </w:rPr>
        <w:t>。</w:t>
      </w:r>
    </w:p>
    <w:p>
      <w:pPr>
        <w:pStyle w:val="3"/>
        <w:spacing w:before="190" w:after="190"/>
      </w:pPr>
      <w:bookmarkStart w:id="70" w:name="_Toc63454505"/>
      <w:bookmarkStart w:id="71" w:name="_Toc77061729"/>
      <w:r>
        <w:rPr>
          <w:rFonts w:hint="eastAsia"/>
        </w:rPr>
        <w:t xml:space="preserve">第一节 </w:t>
      </w:r>
      <w:r>
        <w:t xml:space="preserve"> </w:t>
      </w:r>
      <w:r>
        <w:rPr>
          <w:rFonts w:hint="eastAsia"/>
        </w:rPr>
        <w:t>加强城镇综合服务能力，提高新型城镇化</w:t>
      </w:r>
      <w:bookmarkEnd w:id="70"/>
      <w:r>
        <w:rPr>
          <w:rFonts w:hint="eastAsia"/>
        </w:rPr>
        <w:t>水平</w:t>
      </w:r>
      <w:bookmarkEnd w:id="71"/>
    </w:p>
    <w:p>
      <w:pPr>
        <w:ind w:firstLine="643"/>
      </w:pPr>
      <w:r>
        <w:rPr>
          <w:rFonts w:hint="eastAsia" w:ascii="楷体" w:hAnsi="楷体" w:eastAsia="楷体"/>
          <w:b/>
          <w:sz w:val="32"/>
          <w:szCs w:val="32"/>
        </w:rPr>
        <w:t>推进</w:t>
      </w:r>
      <w:bookmarkStart w:id="72" w:name="_Hlk63508211"/>
      <w:r>
        <w:rPr>
          <w:rFonts w:hint="eastAsia" w:ascii="楷体" w:hAnsi="楷体" w:eastAsia="楷体"/>
          <w:b/>
          <w:sz w:val="32"/>
          <w:szCs w:val="32"/>
        </w:rPr>
        <w:t>中心县城及重点镇</w:t>
      </w:r>
      <w:bookmarkEnd w:id="72"/>
      <w:r>
        <w:rPr>
          <w:rFonts w:hint="eastAsia" w:ascii="楷体" w:hAnsi="楷体" w:eastAsia="楷体"/>
          <w:b/>
          <w:sz w:val="32"/>
          <w:szCs w:val="32"/>
        </w:rPr>
        <w:t>提质增效。</w:t>
      </w:r>
      <w:r>
        <w:rPr>
          <w:rFonts w:hint="eastAsia"/>
        </w:rPr>
        <w:t>把新乡县中心城区及大召营镇、古固寨镇、七里营镇等重点镇建设作为推进新型城镇化建设的突破口、切入口，巩固提升新乡县战略区位、空间形态、人文底蕴、自然禀赋等优势，着眼提升城市综合承载力、要素吸引力、辐射带动力，更深层次推进城市功能设施配套和生态环境优化，推动人口有序向中心县城及重点镇转移，提供同等的居住和就业机会，做好由土地保障向就业保障和社会保障的衔接，最终全面完成人口城镇化。以县城集中连片开发为带动，引领小冀、七里营、朗公庙三镇共同发展，提升中心职能和服务能级，突出科研创新、基本公共服务、行政管理、金融服务、文化创意等功能，推进高品质设施配套。</w:t>
      </w:r>
      <w:r>
        <w:rPr>
          <w:rFonts w:hint="eastAsia" w:ascii="宋体" w:hAnsi="宋体"/>
        </w:rPr>
        <w:t>推进</w:t>
      </w:r>
      <w:r>
        <w:rPr>
          <w:rFonts w:hint="eastAsia"/>
        </w:rPr>
        <w:t>大召营镇、古固寨镇、七里营镇等</w:t>
      </w:r>
      <w:r>
        <w:rPr>
          <w:rFonts w:hint="eastAsia" w:ascii="宋体" w:hAnsi="宋体"/>
        </w:rPr>
        <w:t>重点镇充分释放示范带动效应，全面增强人口经济承载和资源优化配置等功能。</w:t>
      </w:r>
    </w:p>
    <w:p>
      <w:pPr>
        <w:ind w:firstLine="643"/>
      </w:pPr>
      <w:r>
        <w:rPr>
          <w:rFonts w:hint="eastAsia" w:ascii="楷体" w:hAnsi="楷体" w:eastAsia="楷体"/>
          <w:b/>
          <w:sz w:val="32"/>
          <w:szCs w:val="32"/>
        </w:rPr>
        <w:t>推进以县域为载体的城镇化建设。</w:t>
      </w:r>
      <w:r>
        <w:rPr>
          <w:rFonts w:ascii="宋体" w:hAnsi="宋体"/>
        </w:rPr>
        <w:t>坚持多规融合、空间协调，统筹县域城镇和村庄布局规划，一体推进美丽城镇、美丽乡村建设，着力完善县城和城镇基础设施配套功能，构建以中心县城为龙头、县级城区为支撑、美丽城镇为节点、美丽乡村为基础的“四位一体”城镇发展格局和功能体系。</w:t>
      </w:r>
      <w:r>
        <w:rPr>
          <w:rFonts w:hint="eastAsia"/>
        </w:rPr>
        <w:t>大力提升全县域公共设施和服务能力，促进公共服务设施提标扩面、环境卫生设施提级扩能、市政公用设施</w:t>
      </w:r>
      <w:r>
        <w:rPr>
          <w:rFonts w:hint="eastAsia"/>
          <w:lang w:val="en-US" w:eastAsia="zh-CN"/>
        </w:rPr>
        <w:t>提档</w:t>
      </w:r>
      <w:r>
        <w:rPr>
          <w:rFonts w:hint="eastAsia"/>
        </w:rPr>
        <w:t>升级、产业培育设施提质增效。</w:t>
      </w:r>
      <w:r>
        <w:t>建立健全城乡融合发展体制机制和政策体系，促进</w:t>
      </w:r>
      <w:r>
        <w:rPr>
          <w:rFonts w:hint="eastAsia"/>
        </w:rPr>
        <w:t>全县域</w:t>
      </w:r>
      <w:r>
        <w:t>人才、土地、资金、产业、信息汇聚的良性循环</w:t>
      </w:r>
      <w:r>
        <w:rPr>
          <w:rFonts w:hint="eastAsia"/>
        </w:rPr>
        <w:t>，强化教育、医疗、养老等产业的竞争力，把外面人口引进来。</w:t>
      </w:r>
      <w:r>
        <w:t>加快经济结构调整和转型升级步伐，推进区域产业布局与城镇空间格局有机融合，</w:t>
      </w:r>
      <w:r>
        <w:rPr>
          <w:rFonts w:hint="eastAsia"/>
        </w:rPr>
        <w:t>实现产业化与城镇化协调发展。充分有效地利用各产业中的生产要素，产生乘数效应、集聚效应和扩散效应，建立产业集群，</w:t>
      </w:r>
      <w:r>
        <w:t>依靠产业发展集聚人口和其他资源要素，提升经济社会发展水平。深化户籍制度改革，全面放开落户条件限制，全面落实租赁房屋的常住人口在</w:t>
      </w:r>
      <w:r>
        <w:rPr>
          <w:rFonts w:hint="eastAsia"/>
        </w:rPr>
        <w:t>新乡县</w:t>
      </w:r>
      <w:r>
        <w:t>落户。深入推进常住人口基本公共服务全覆盖，探索推动按照常住人口配置公共资源。</w:t>
      </w:r>
    </w:p>
    <w:p>
      <w:pPr>
        <w:pStyle w:val="3"/>
        <w:spacing w:before="190" w:after="190"/>
        <w:rPr>
          <w:rFonts w:ascii="瀹嬩綋" w:eastAsia="瀹嬩綋"/>
          <w:color w:val="010101"/>
          <w:sz w:val="39"/>
          <w:szCs w:val="39"/>
        </w:rPr>
      </w:pPr>
      <w:bookmarkStart w:id="73" w:name="_Toc77061730"/>
      <w:r>
        <w:rPr>
          <w:rFonts w:hint="eastAsia"/>
        </w:rPr>
        <w:t xml:space="preserve">第二节 </w:t>
      </w:r>
      <w:r>
        <w:t xml:space="preserve"> </w:t>
      </w:r>
      <w:r>
        <w:rPr>
          <w:rFonts w:hint="eastAsia"/>
        </w:rPr>
        <w:t>加强新型基础设施建设，提高数字化水平</w:t>
      </w:r>
      <w:bookmarkEnd w:id="73"/>
    </w:p>
    <w:p>
      <w:pPr>
        <w:ind w:firstLine="643"/>
        <w:rPr>
          <w:rFonts w:ascii="宋体" w:hAnsi="宋体"/>
        </w:rPr>
      </w:pPr>
      <w:r>
        <w:rPr>
          <w:rFonts w:hint="eastAsia" w:ascii="楷体" w:hAnsi="楷体" w:eastAsia="楷体"/>
          <w:b/>
          <w:sz w:val="32"/>
          <w:szCs w:val="32"/>
        </w:rPr>
        <w:t>建设新型网络基础设施。</w:t>
      </w:r>
      <w:r>
        <w:rPr>
          <w:rFonts w:hint="eastAsia"/>
        </w:rPr>
        <w:t>加快提升信息基础设施水平，</w:t>
      </w:r>
      <w:r>
        <w:rPr>
          <w:rFonts w:hint="eastAsia" w:ascii="宋体" w:hAnsi="宋体"/>
        </w:rPr>
        <w:t>以联通、移动、电信三大运营商为依托，加快推进新乡县域内</w:t>
      </w:r>
      <w:r>
        <w:rPr>
          <w:rFonts w:ascii="宋体" w:hAnsi="宋体"/>
        </w:rPr>
        <w:t>5G</w:t>
      </w:r>
      <w:r>
        <w:rPr>
          <w:rFonts w:hint="eastAsia" w:ascii="宋体" w:hAnsi="宋体"/>
        </w:rPr>
        <w:t>网络建设、</w:t>
      </w:r>
      <w:r>
        <w:rPr>
          <w:rFonts w:ascii="宋体" w:hAnsi="宋体"/>
        </w:rPr>
        <w:t>5G</w:t>
      </w:r>
      <w:r>
        <w:rPr>
          <w:rFonts w:hint="eastAsia" w:ascii="宋体" w:hAnsi="宋体"/>
        </w:rPr>
        <w:t>基站及配套设施建设、</w:t>
      </w:r>
      <w:r>
        <w:rPr>
          <w:rFonts w:ascii="宋体" w:hAnsi="宋体"/>
        </w:rPr>
        <w:t>5G</w:t>
      </w:r>
      <w:r>
        <w:rPr>
          <w:rFonts w:hint="eastAsia" w:ascii="宋体" w:hAnsi="宋体"/>
        </w:rPr>
        <w:t>通信设施建设等项目</w:t>
      </w:r>
      <w:r>
        <w:rPr>
          <w:rFonts w:ascii="宋体" w:hAnsi="宋体"/>
        </w:rPr>
        <w:t>，努力建设“双千兆计划”首批示范</w:t>
      </w:r>
      <w:r>
        <w:rPr>
          <w:rFonts w:hint="eastAsia" w:ascii="宋体" w:hAnsi="宋体"/>
        </w:rPr>
        <w:t>区</w:t>
      </w:r>
      <w:r>
        <w:rPr>
          <w:rFonts w:ascii="宋体" w:hAnsi="宋体"/>
        </w:rPr>
        <w:t>，打造新乡5G产业发展的标杆</w:t>
      </w:r>
      <w:r>
        <w:rPr>
          <w:rFonts w:hint="eastAsia" w:ascii="宋体" w:hAnsi="宋体"/>
        </w:rPr>
        <w:t>。推进车站、社区、商场等重点区域5G基站和配套网络建设，提升电力和通信管线配套服务能级。大力实施“互联网+”行动计划，推动现代信息技术在城市管理、电子政务、社区服务、电子商务等领域的应用。进一步完善新乡县档案馆建设，建设数字档案馆。实施数字乡村战略，加快推</w:t>
      </w:r>
      <w:r>
        <w:rPr>
          <w:rFonts w:hint="eastAsia"/>
        </w:rPr>
        <w:t>进数字农业建设试点，推动农村宽带网络普及提速，加快农业物联网发展，开展适用“三农”特点的大数据运用</w:t>
      </w:r>
      <w:r>
        <w:rPr>
          <w:rFonts w:hint="eastAsia" w:ascii="宋体" w:hAnsi="宋体"/>
        </w:rPr>
        <w:t>和信息技术服务，推动远程医疗、远程教育、农业信息咨询等应用普及。</w:t>
      </w:r>
      <w:r>
        <w:rPr>
          <w:rFonts w:ascii="宋体" w:hAnsi="宋体"/>
        </w:rPr>
        <w:t>推进</w:t>
      </w:r>
      <w:r>
        <w:rPr>
          <w:rFonts w:hint="eastAsia" w:ascii="宋体" w:hAnsi="宋体"/>
        </w:rPr>
        <w:t>“</w:t>
      </w:r>
      <w:r>
        <w:rPr>
          <w:rFonts w:ascii="宋体" w:hAnsi="宋体"/>
        </w:rPr>
        <w:t>宽带新乡</w:t>
      </w:r>
      <w:r>
        <w:rPr>
          <w:rFonts w:hint="eastAsia" w:ascii="宋体" w:hAnsi="宋体"/>
        </w:rPr>
        <w:t>”</w:t>
      </w:r>
      <w:r>
        <w:rPr>
          <w:rFonts w:ascii="宋体" w:hAnsi="宋体"/>
        </w:rPr>
        <w:t>全面升级，</w:t>
      </w:r>
      <w:r>
        <w:rPr>
          <w:rFonts w:hint="eastAsia" w:ascii="宋体" w:hAnsi="宋体"/>
        </w:rPr>
        <w:t>以“宽带中国光网城市”战略为指引，所有新建宽带端口速率满足200M要求，建设覆盖城乡、超大容量、安全可靠的信息基础网络，</w:t>
      </w:r>
      <w:r>
        <w:rPr>
          <w:rFonts w:ascii="宋体" w:hAnsi="宋体"/>
        </w:rPr>
        <w:t>提升网络访问速率和质量。</w:t>
      </w:r>
    </w:p>
    <w:p>
      <w:pPr>
        <w:ind w:firstLine="643"/>
      </w:pPr>
      <w:r>
        <w:rPr>
          <w:rFonts w:hint="eastAsia" w:ascii="楷体" w:hAnsi="楷体" w:eastAsia="楷体"/>
          <w:b/>
          <w:sz w:val="32"/>
          <w:szCs w:val="22"/>
        </w:rPr>
        <w:t>推进智慧政务体系建设。</w:t>
      </w:r>
      <w:r>
        <w:rPr>
          <w:rFonts w:hint="eastAsia" w:ascii="宋体" w:hAnsi="宋体"/>
        </w:rPr>
        <w:t>贯彻落实省、市《关于加快推进新型智慧城市建设的指导意见》，推进新型智慧城市建设示范。</w:t>
      </w:r>
      <w:r>
        <w:rPr>
          <w:rFonts w:hint="eastAsia"/>
        </w:rPr>
        <w:t>探索构建大数据中心、大数据研究机构、数字政府公司的组织架构，推进智慧政务建设。加强优势资源整合，充分发挥基础电信运营商、互联网企业以及其他优秀企业在“数字政府”建设中的作用，实现实时数据共享交换，提高数据挖掘分析、数据治理、数据服务能力，提高“数字政府”建设运营支撑能力。</w:t>
      </w:r>
    </w:p>
    <w:p>
      <w:pPr>
        <w:ind w:firstLine="643"/>
      </w:pPr>
      <w:r>
        <w:rPr>
          <w:rFonts w:hint="eastAsia" w:ascii="楷体" w:hAnsi="楷体" w:eastAsia="楷体"/>
          <w:b/>
          <w:sz w:val="32"/>
          <w:szCs w:val="22"/>
        </w:rPr>
        <w:t>推进智慧城市生活体系建设。</w:t>
      </w:r>
      <w:r>
        <w:rPr>
          <w:rFonts w:hint="eastAsia"/>
        </w:rPr>
        <w:t>充分利用“宽带中原”示范县的优势，建立全县人口、统计、养老、医疗、就业、计生、教育等功能齐全、规范透明的社会信息服务体系，提高社会公共服务水平。推进智慧校园、智慧医院、智慧社区、智慧安防和智慧家居等建设。</w:t>
      </w:r>
    </w:p>
    <w:p>
      <w:pPr>
        <w:ind w:firstLine="643"/>
      </w:pPr>
      <w:r>
        <w:rPr>
          <w:rFonts w:hint="eastAsia" w:ascii="楷体" w:hAnsi="楷体" w:eastAsia="楷体"/>
          <w:b/>
          <w:sz w:val="32"/>
          <w:szCs w:val="22"/>
        </w:rPr>
        <w:t>推进智慧文化旅游工程建设。</w:t>
      </w:r>
      <w:r>
        <w:rPr>
          <w:rFonts w:hint="eastAsia"/>
        </w:rPr>
        <w:t>构建新乡县文化旅游基础信息数据库，打造集旅游管理、旅游电子商务和旅游消费者信息服务于一体的信息化平台。建设新乡县文化旅游官网，打造自助旅游网络化交易平台，与铁路、公路、宾馆等部门和单位通过网络化交易平台，实现联网和“即时出票”。通过智慧导游系统、电子商务系统，打造一</w:t>
      </w:r>
      <w:r>
        <w:rPr>
          <w:rFonts w:hint="eastAsia"/>
          <w:color w:val="auto"/>
        </w:rPr>
        <w:t>批“智慧景区”“智慧饭店”“智慧旅行社”“智慧乡村”等</w:t>
      </w:r>
      <w:r>
        <w:rPr>
          <w:rFonts w:hint="eastAsia"/>
        </w:rPr>
        <w:t>示范创建工程。</w:t>
      </w:r>
    </w:p>
    <w:p>
      <w:pPr>
        <w:pStyle w:val="3"/>
        <w:spacing w:before="190" w:after="190"/>
      </w:pPr>
      <w:bookmarkStart w:id="74" w:name="_Toc77061731"/>
      <w:r>
        <w:rPr>
          <w:rFonts w:hint="eastAsia"/>
        </w:rPr>
        <w:t xml:space="preserve">第三节 </w:t>
      </w:r>
      <w:r>
        <w:t xml:space="preserve"> </w:t>
      </w:r>
      <w:r>
        <w:rPr>
          <w:rFonts w:hint="eastAsia"/>
        </w:rPr>
        <w:t>加强道路交通设施建设，提高内外部通达性</w:t>
      </w:r>
      <w:bookmarkEnd w:id="74"/>
    </w:p>
    <w:p>
      <w:pPr>
        <w:ind w:firstLine="643"/>
      </w:pPr>
      <w:r>
        <w:rPr>
          <w:rFonts w:hint="eastAsia" w:ascii="楷体" w:hAnsi="楷体" w:eastAsia="楷体"/>
          <w:b/>
          <w:bCs/>
          <w:sz w:val="32"/>
          <w:szCs w:val="22"/>
        </w:rPr>
        <w:t>按照郑新一体、新新融合的发展思路，开拓完善外联通道。</w:t>
      </w:r>
      <w:r>
        <w:rPr>
          <w:rFonts w:hint="eastAsia" w:ascii="宋体" w:hAnsi="宋体"/>
          <w:szCs w:val="28"/>
        </w:rPr>
        <w:t>协助推进安罗荷宝高速公路联络线</w:t>
      </w:r>
      <w:r>
        <w:rPr>
          <w:rFonts w:hint="eastAsia" w:ascii="宋体" w:hAnsi="宋体"/>
          <w:color w:val="auto"/>
          <w:szCs w:val="28"/>
        </w:rPr>
        <w:t>、郑新高速等</w:t>
      </w:r>
      <w:r>
        <w:rPr>
          <w:rFonts w:ascii="宋体" w:hAnsi="宋体"/>
          <w:color w:val="auto"/>
          <w:szCs w:val="28"/>
        </w:rPr>
        <w:t>2</w:t>
      </w:r>
      <w:r>
        <w:rPr>
          <w:rFonts w:hint="eastAsia" w:ascii="宋体" w:hAnsi="宋体"/>
          <w:color w:val="auto"/>
          <w:szCs w:val="28"/>
        </w:rPr>
        <w:t>条高</w:t>
      </w:r>
      <w:r>
        <w:rPr>
          <w:rFonts w:hint="eastAsia" w:ascii="宋体" w:hAnsi="宋体"/>
          <w:szCs w:val="28"/>
        </w:rPr>
        <w:t>速项目。谋划实施干线公路新改建项目5个，项目总里程56.845公里，落实S229辉原线辉县至原阳葛埠口段改建工程，S311封辉线延津县城至G107段改建工程，S227林桐线新乡县段改建工程（郑新快速路），G234线新乡县段城市快速路改建工程，及S228卫新线21号桥至S229加宽改建工程项目建设。谋划1</w:t>
      </w:r>
      <w:r>
        <w:rPr>
          <w:rFonts w:ascii="宋体" w:hAnsi="宋体"/>
          <w:szCs w:val="28"/>
        </w:rPr>
        <w:t>1</w:t>
      </w:r>
      <w:r>
        <w:rPr>
          <w:rFonts w:hint="eastAsia" w:ascii="宋体" w:hAnsi="宋体"/>
          <w:szCs w:val="28"/>
        </w:rPr>
        <w:t>条县乡道路新改建项目。</w:t>
      </w:r>
      <w:r>
        <w:rPr>
          <w:rFonts w:hint="eastAsia" w:ascii="宋体" w:hAnsi="宋体"/>
        </w:rPr>
        <w:t>开辟新乡县经平原示范区到郑州的快速通道。加快与省市对接呼和浩特</w:t>
      </w:r>
      <w:r>
        <w:rPr>
          <w:rFonts w:ascii="宋体" w:hAnsi="宋体"/>
        </w:rPr>
        <w:t>—</w:t>
      </w:r>
      <w:r>
        <w:rPr>
          <w:rFonts w:hint="eastAsia" w:ascii="宋体" w:hAnsi="宋体"/>
        </w:rPr>
        <w:t>南宁铁路的新乡站点建设；争取郑新南轻轨K</w:t>
      </w:r>
      <w:r>
        <w:rPr>
          <w:rFonts w:ascii="宋体" w:hAnsi="宋体"/>
        </w:rPr>
        <w:t>1</w:t>
      </w:r>
      <w:r>
        <w:rPr>
          <w:rFonts w:hint="eastAsia" w:ascii="宋体" w:hAnsi="宋体"/>
        </w:rPr>
        <w:t>线新乡站点建设。尽早启用新乡客运南站，规划建设小冀和朗公庙新焦城铁、郑新城铁两个站场，加强城铁、公交、快速、高速多种运输方式换乘能力建设，优化城乡道路客运网络衔接，合理确定和调整道路客运线网布局、运力规</w:t>
      </w:r>
      <w:r>
        <w:rPr>
          <w:rFonts w:hint="eastAsia"/>
        </w:rPr>
        <w:t>模及结构等，逐步形成城乡一体、功能协调、方便群众、安全便捷出行的城乡道路客运场站网络。</w:t>
      </w:r>
    </w:p>
    <w:p>
      <w:pPr>
        <w:ind w:firstLine="643"/>
        <w:rPr>
          <w:rFonts w:ascii="宋体" w:hAnsi="宋体"/>
        </w:rPr>
      </w:pPr>
      <w:r>
        <w:rPr>
          <w:rFonts w:hint="eastAsia" w:ascii="楷体" w:hAnsi="楷体" w:eastAsia="楷体"/>
          <w:b/>
          <w:bCs/>
          <w:sz w:val="32"/>
          <w:szCs w:val="22"/>
        </w:rPr>
        <w:t>进一步加大市政道路路网密度以及道路市政配套完善。</w:t>
      </w:r>
      <w:r>
        <w:rPr>
          <w:rFonts w:hint="eastAsia" w:ascii="宋体" w:hAnsi="宋体"/>
        </w:rPr>
        <w:t>构建北至心连心大道、南至七里营南环路、东至李柳路、西至青年路的城市框架，加快推进城市规划区五纵六横主干道和干次支线建设，形成完善的市政道路交通网络。按照窄马路、密路网的建设理念，不断提高路网密度，启动建设望阳街、中兴路、泰和街等市政道路，同步建设污、雨水等配套管网设施。</w:t>
      </w:r>
    </w:p>
    <w:p>
      <w:pPr>
        <w:ind w:firstLine="560"/>
        <w:rPr>
          <w:rFonts w:ascii="宋体" w:hAnsi="宋体"/>
        </w:rPr>
      </w:pPr>
      <w:r>
        <w:rPr>
          <w:rFonts w:hint="eastAsia" w:ascii="宋体" w:hAnsi="宋体"/>
        </w:rPr>
        <w:t>通过调整、新开客运线路，重点解决乡—乡、乡—村、村—村通客车问题，让农民群众出门见路、抬脚上车，出行更方便快捷。统筹信息化体系建设，提升城乡道路客运信息化服务水平，建设客运站信息管理系统、车辆卫星定位与调度系统、安全监控和应急处置系统、公众出行信息发布系统、服务投诉系统、电子客票系统，推进联网售票和“一卡通”互联互通，逐步实现系统整合、信息共享、协同应用、动态监控的目标。</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Times New Roman"/>
                <w:b/>
                <w:bCs/>
              </w:rPr>
              <w:t>专栏</w:t>
            </w:r>
            <w:r>
              <w:rPr>
                <w:rFonts w:ascii="楷体" w:hAnsi="楷体" w:eastAsia="楷体" w:cs="Times New Roman"/>
                <w:b/>
                <w:bCs/>
              </w:rPr>
              <w:t>6</w:t>
            </w:r>
            <w:r>
              <w:rPr>
                <w:rFonts w:hint="eastAsia" w:ascii="楷体" w:hAnsi="楷体" w:eastAsia="楷体" w:cs="Times New Roman"/>
                <w:b/>
                <w:bCs/>
              </w:rPr>
              <w:t xml:space="preserve"> </w:t>
            </w:r>
            <w:r>
              <w:rPr>
                <w:rFonts w:ascii="楷体" w:hAnsi="楷体" w:eastAsia="楷体" w:cs="Times New Roman"/>
                <w:b/>
                <w:bCs/>
              </w:rPr>
              <w:t xml:space="preserve"> </w:t>
            </w:r>
            <w:r>
              <w:rPr>
                <w:rFonts w:hint="eastAsia" w:ascii="楷体" w:hAnsi="楷体" w:eastAsia="楷体" w:cs="Times New Roman"/>
                <w:b/>
                <w:bCs/>
              </w:rPr>
              <w:t>道路交通建设突破工程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ind w:firstLine="0" w:firstLineChars="0"/>
              <w:rPr>
                <w:rFonts w:ascii="楷体" w:hAnsi="楷体" w:eastAsia="楷体" w:cs="Times New Roman"/>
                <w:sz w:val="24"/>
                <w:szCs w:val="20"/>
              </w:rPr>
            </w:pPr>
            <w:r>
              <w:rPr>
                <w:rFonts w:hint="eastAsia" w:ascii="楷体" w:hAnsi="楷体" w:eastAsia="楷体" w:cs="Times New Roman"/>
                <w:b/>
                <w:bCs/>
                <w:sz w:val="24"/>
                <w:szCs w:val="20"/>
              </w:rPr>
              <w:t>2条高速项目：</w:t>
            </w:r>
            <w:r>
              <w:rPr>
                <w:rFonts w:hint="eastAsia" w:ascii="楷体" w:hAnsi="楷体" w:eastAsia="楷体" w:cs="Times New Roman"/>
                <w:sz w:val="24"/>
                <w:szCs w:val="20"/>
              </w:rPr>
              <w:t>安罗荷宝高速公路联络线、郑新高速等。</w:t>
            </w:r>
          </w:p>
          <w:p>
            <w:pPr>
              <w:ind w:firstLine="0" w:firstLineChars="0"/>
              <w:rPr>
                <w:rFonts w:ascii="楷体" w:hAnsi="楷体" w:eastAsia="楷体" w:cs="Times New Roman"/>
                <w:sz w:val="24"/>
                <w:szCs w:val="20"/>
              </w:rPr>
            </w:pPr>
            <w:r>
              <w:rPr>
                <w:rFonts w:hint="eastAsia" w:ascii="楷体" w:hAnsi="楷体" w:eastAsia="楷体" w:cs="Times New Roman"/>
                <w:b/>
                <w:bCs/>
                <w:sz w:val="24"/>
                <w:szCs w:val="20"/>
              </w:rPr>
              <w:t>5条干线公路新改建项目：</w:t>
            </w:r>
            <w:r>
              <w:rPr>
                <w:rFonts w:hint="eastAsia" w:ascii="楷体" w:hAnsi="楷体" w:eastAsia="楷体" w:cs="Times New Roman"/>
                <w:sz w:val="24"/>
                <w:szCs w:val="20"/>
              </w:rPr>
              <w:t>S229辉原线辉县至原阳葛埠口段改建工程；S311封辉线延津县城至G107段改建工程；S227林桐线新乡县段改建工程（郑新快速路）；G234线新乡县段城市快速路改建工程；S228卫新线21号桥至S229加宽改建工程项目建设。</w:t>
            </w:r>
          </w:p>
          <w:p>
            <w:pPr>
              <w:ind w:firstLine="0" w:firstLineChars="0"/>
              <w:rPr>
                <w:rFonts w:ascii="楷体" w:hAnsi="楷体" w:eastAsia="楷体" w:cs="Times New Roman"/>
                <w:bCs/>
                <w:color w:val="4472C4" w:themeColor="accent1"/>
                <w:highlight w:val="yellow"/>
                <w14:textFill>
                  <w14:solidFill>
                    <w14:schemeClr w14:val="accent1"/>
                  </w14:solidFill>
                </w14:textFill>
              </w:rPr>
            </w:pPr>
            <w:r>
              <w:rPr>
                <w:rFonts w:hint="eastAsia" w:ascii="楷体" w:hAnsi="楷体" w:eastAsia="楷体" w:cs="Times New Roman"/>
                <w:b/>
                <w:bCs/>
                <w:sz w:val="24"/>
                <w:szCs w:val="20"/>
              </w:rPr>
              <w:t>1</w:t>
            </w:r>
            <w:r>
              <w:rPr>
                <w:rFonts w:ascii="楷体" w:hAnsi="楷体" w:eastAsia="楷体" w:cs="Times New Roman"/>
                <w:b/>
                <w:bCs/>
                <w:sz w:val="24"/>
                <w:szCs w:val="20"/>
              </w:rPr>
              <w:t>1</w:t>
            </w:r>
            <w:r>
              <w:rPr>
                <w:rFonts w:hint="eastAsia" w:ascii="楷体" w:hAnsi="楷体" w:eastAsia="楷体" w:cs="Times New Roman"/>
                <w:b/>
                <w:bCs/>
                <w:sz w:val="24"/>
                <w:szCs w:val="20"/>
              </w:rPr>
              <w:t>条县乡道路新改建项目：</w:t>
            </w:r>
            <w:r>
              <w:rPr>
                <w:rFonts w:hint="eastAsia" w:ascii="楷体" w:hAnsi="楷体" w:eastAsia="楷体" w:cs="Times New Roman"/>
                <w:sz w:val="24"/>
                <w:szCs w:val="20"/>
              </w:rPr>
              <w:t>中央大道南延工程；中央大道北延工程；中央大道（寺化线—山詹线）改建工程；新胡线（李八线—三原线）改建工程；新胡线西延（青年路—S229）工程；小七线（杨兴立交桥—原阳县界）改建工程；新乡市劳动路南延（县界—青龙线）工程；新乡市胜利路南延（县界—新胡线）工程；新乡市北环路西延工程；新城大道东延（李八线—三原线）工程；小七线（小吉烈士坟—青年路三角岛）改建工程。</w:t>
            </w:r>
          </w:p>
        </w:tc>
      </w:tr>
    </w:tbl>
    <w:p>
      <w:pPr>
        <w:ind w:firstLine="560"/>
      </w:pPr>
    </w:p>
    <w:p>
      <w:pPr>
        <w:pStyle w:val="3"/>
        <w:spacing w:before="190" w:after="190"/>
      </w:pPr>
      <w:bookmarkStart w:id="75" w:name="_Toc77061732"/>
      <w:r>
        <w:rPr>
          <w:rFonts w:hint="eastAsia"/>
        </w:rPr>
        <w:t xml:space="preserve">第四节 </w:t>
      </w:r>
      <w:r>
        <w:t xml:space="preserve"> </w:t>
      </w:r>
      <w:r>
        <w:rPr>
          <w:rFonts w:hint="eastAsia"/>
        </w:rPr>
        <w:t>加强水利基础设施建设，提高海绵城市建设水平</w:t>
      </w:r>
      <w:bookmarkEnd w:id="75"/>
    </w:p>
    <w:p>
      <w:pPr>
        <w:ind w:firstLine="560"/>
      </w:pPr>
      <w:r>
        <w:t>完善水利基础设施，加强综合防洪减灾体系建设，提升水资</w:t>
      </w:r>
      <w:r>
        <w:rPr>
          <w:rFonts w:hint="eastAsia"/>
        </w:rPr>
        <w:t>源优化配置和水旱灾害防御能力。</w:t>
      </w:r>
    </w:p>
    <w:p>
      <w:pPr>
        <w:ind w:firstLine="643"/>
      </w:pPr>
      <w:r>
        <w:rPr>
          <w:rFonts w:hint="eastAsia" w:ascii="楷体" w:hAnsi="楷体" w:eastAsia="楷体"/>
          <w:b/>
          <w:bCs/>
          <w:sz w:val="32"/>
          <w:szCs w:val="22"/>
        </w:rPr>
        <w:t>着力优化水资源配置。</w:t>
      </w:r>
      <w:r>
        <w:rPr>
          <w:rFonts w:hint="eastAsia"/>
        </w:rPr>
        <w:t>优化过境水、本地水资源配置结构，以满足用水需求。优化地表水、地下水、非常规水资源配置结构，适度增加地表水使用量，加大非常规水资源使用量，压减地下水使用量，控制地下水超采。开展地下水污染治理，建立地下水影响分级管理体系，推进地下水污染修复试点工作，实施新乡县地下水超采综合治理项目。统筹生活、生产和生态用水，守住“发展、生态、民生”三条底线，优化产业用水结构，降低农业用水比重，提高生态用水，还水于河。</w:t>
      </w:r>
    </w:p>
    <w:p>
      <w:pPr>
        <w:ind w:firstLine="643"/>
      </w:pPr>
      <w:r>
        <w:rPr>
          <w:rFonts w:hint="eastAsia" w:ascii="楷体" w:hAnsi="楷体" w:eastAsia="楷体"/>
          <w:b/>
          <w:bCs/>
          <w:sz w:val="32"/>
          <w:szCs w:val="22"/>
        </w:rPr>
        <w:t>改造提升水利基础网络。</w:t>
      </w:r>
      <w:r>
        <w:t>坚持节水优先、空间均衡、系统治理、两手发力，合理布局</w:t>
      </w:r>
      <w:r>
        <w:rPr>
          <w:rFonts w:hint="eastAsia"/>
        </w:rPr>
        <w:t>水利项目，重点向工程性缺水、防洪薄弱地区倾斜。编制《新乡县排水防涝设施建设方案》并加快推进，</w:t>
      </w:r>
      <w:r>
        <w:rPr>
          <w:rFonts w:hint="eastAsia" w:ascii="宋体" w:hAnsi="宋体"/>
        </w:rPr>
        <w:t>完善新乡县排水防涝设施建设，</w:t>
      </w:r>
      <w:r>
        <w:rPr>
          <w:rFonts w:hint="eastAsia"/>
        </w:rPr>
        <w:t>增强防洪排涝能力，</w:t>
      </w:r>
      <w:r>
        <w:rPr>
          <w:rFonts w:ascii="宋体" w:hAnsi="宋体"/>
        </w:rPr>
        <w:t>对河道及沟渠进行整治，进行清淤、取直</w:t>
      </w:r>
      <w:r>
        <w:t>、两侧河</w:t>
      </w:r>
      <w:r>
        <w:rPr>
          <w:rFonts w:hint="eastAsia"/>
        </w:rPr>
        <w:t>岸护砌、河底衬砌等工作，使河道断面和河底水力坡度能够满足雨水畅通安全的排出，建设人民胜利渠龙泉调蓄工程，加强东孟姜女河清淤复堤治理及西孟姜女河清淤复堤治理，河道的排涝标准确定为二十年一遇，</w:t>
      </w:r>
      <w:r>
        <w:t>在河道整治中应结合海绵城市理念，实现截污工程、景观绿化、</w:t>
      </w:r>
      <w:r>
        <w:rPr>
          <w:rFonts w:hint="eastAsia"/>
        </w:rPr>
        <w:t>引水补源工程。统筹规划河道修复与各公园项目，把解决城区内涝问题放在第一位，从根本上解决内涝和缺水问题，让雨水留得住、渗得下，恢复原始生态补水功能。提升本源水厂水源保护地，建设新乡县本源水厂管网延伸工程，并将本源水厂周边、南水北调管道沿线、高压线等公共设施保护区域纳入生态建设范围。考虑在水资源和历史文化资源丰厚的合河乡围绕共产主义渠、卫河、大运河等构建水系工程，谋划建设卫源湖，兼顾防洪蓄水及美化环境，与新乡市东北部的凤泉湖遥相呼</w:t>
      </w:r>
      <w:r>
        <w:rPr>
          <w:rFonts w:hint="eastAsia"/>
          <w:color w:val="auto"/>
        </w:rPr>
        <w:t>应，提高都市</w:t>
      </w:r>
      <w:r>
        <w:rPr>
          <w:rFonts w:hint="eastAsia"/>
          <w:color w:val="auto"/>
          <w:lang w:val="en-US" w:eastAsia="zh-CN"/>
        </w:rPr>
        <w:t>品位</w:t>
      </w:r>
      <w:r>
        <w:rPr>
          <w:rFonts w:hint="eastAsia"/>
          <w:color w:val="auto"/>
        </w:rPr>
        <w:t>。</w:t>
      </w:r>
      <w:r>
        <w:rPr>
          <w:rFonts w:hint="eastAsia" w:ascii="宋体" w:hAnsi="宋体"/>
          <w:color w:val="auto"/>
        </w:rPr>
        <w:t>实</w:t>
      </w:r>
      <w:r>
        <w:rPr>
          <w:rFonts w:hint="eastAsia" w:ascii="宋体" w:hAnsi="宋体"/>
        </w:rPr>
        <w:t>施智慧水利建设工程，加强水资源监控管理系统、水利信息网络安全建设，开展新乡县重要河湖水域岸线监测，建设新乡县取水智能计量设施及在线监控，提升监测、监视、监控覆盖率和精准度，全面提升新时代水治理体系和水治理能力的现代化水平。</w:t>
      </w:r>
    </w:p>
    <w:p>
      <w:pPr>
        <w:ind w:firstLine="643"/>
        <w:rPr>
          <w:rFonts w:ascii="宋体" w:hAnsi="宋体"/>
        </w:rPr>
      </w:pPr>
      <w:r>
        <w:rPr>
          <w:rFonts w:hint="eastAsia" w:ascii="楷体" w:hAnsi="楷体" w:eastAsia="楷体"/>
          <w:b/>
          <w:bCs/>
          <w:sz w:val="32"/>
          <w:szCs w:val="22"/>
        </w:rPr>
        <w:t>推进海绵城市工程建设全覆盖。</w:t>
      </w:r>
      <w:r>
        <w:rPr>
          <w:rFonts w:hint="eastAsia"/>
        </w:rPr>
        <w:t>新建小区、道路、园区等按照海绵</w:t>
      </w:r>
      <w:r>
        <w:rPr>
          <w:rFonts w:hint="eastAsia" w:ascii="宋体" w:hAnsi="宋体"/>
        </w:rPr>
        <w:t>城市要求进行规划、设计。加大城市河道污水直排治理及污水管网建设力度。编制河道污水直排整治实施方案，推进河道污水直排整治工作，重点对敦孟排、一支排、南支排等城区范围内的河道进行综合整治，完成总投资约8000万元的首期新乡县中心城区河道截污治污及雨污分流改造项目工程，同时谋划二期项目，为彻底解决规划中心城区河道污水直排创造条件。“十四五”期间消除城区内河道污水直排现象。“十四五”期间建设完成总投资约6亿元的新乡县综合污水处理厂项目，并确保稳定运行，实现污水有效处理。推进雨水管道改扩建项目。对易发生内涝的中央大道北段、大兴段、金谷商业街、青龙路广电中心段等地区进行雨水管网改扩建，建设包括一支排、南支排河道整治，新建金融排，河道总长10.188公里；改扩建雨水管道59.834公里。首期启动总投资约3800万元的中心城区积水点改造项目，解决易涝地段积水问题。加快中水利用工程建设。启动建设首期投资约2亿元的新乡县综合污水处理厂中水回用管道建设，为河道景观用水及企业工业用水提供保障。完</w:t>
      </w:r>
      <w:r>
        <w:rPr>
          <w:rFonts w:hint="eastAsia"/>
        </w:rPr>
        <w:t>善海绵城市运营维护体系建设，</w:t>
      </w:r>
      <w:r>
        <w:t>修复原本生态功能，建设自然存积、自然渗透、自然净化的海绵城市</w:t>
      </w:r>
      <w:r>
        <w:rPr>
          <w:rFonts w:hint="eastAsia"/>
        </w:rPr>
        <w:t>、韧性城市，加强海绵城市运营维护，不断巩固海绵城市建设成果。</w:t>
      </w:r>
    </w:p>
    <w:p>
      <w:pPr>
        <w:pStyle w:val="3"/>
        <w:spacing w:before="190" w:after="190"/>
      </w:pPr>
      <w:bookmarkStart w:id="76" w:name="_Toc77061733"/>
      <w:r>
        <w:rPr>
          <w:rFonts w:hint="eastAsia"/>
        </w:rPr>
        <w:t xml:space="preserve">第五节 </w:t>
      </w:r>
      <w:r>
        <w:t xml:space="preserve"> </w:t>
      </w:r>
      <w:r>
        <w:rPr>
          <w:rFonts w:hint="eastAsia"/>
        </w:rPr>
        <w:t>加强市政公用设施建设，提高生活环境便捷程度</w:t>
      </w:r>
      <w:bookmarkEnd w:id="76"/>
    </w:p>
    <w:p>
      <w:pPr>
        <w:ind w:firstLine="643"/>
        <w:rPr>
          <w:rFonts w:ascii="宋体" w:hAnsi="宋体"/>
        </w:rPr>
      </w:pPr>
      <w:r>
        <w:rPr>
          <w:rFonts w:hint="eastAsia" w:ascii="楷体" w:hAnsi="楷体" w:eastAsia="楷体"/>
          <w:b/>
          <w:bCs/>
          <w:sz w:val="32"/>
          <w:szCs w:val="22"/>
        </w:rPr>
        <w:t>燃气基础设施建设。</w:t>
      </w:r>
      <w:r>
        <w:rPr>
          <w:rFonts w:hint="eastAsia" w:ascii="宋体" w:hAnsi="宋体"/>
        </w:rPr>
        <w:t>以农村“煤改气”工程为重点，敷设燃气管网，增强管道输配能力和业务覆盖范围，计划2022年实现燃气村村通，2025年实现燃气户户通。新增次高压管线一条，穿越大召营镇、翟坡镇、新乡经济开发区及中心城区南至中央大道和青年路交叉口处。在翟坡镇和七里营建设加气站各一座，用气量为2.</w:t>
      </w:r>
      <w:r>
        <w:rPr>
          <w:rFonts w:ascii="宋体" w:hAnsi="宋体"/>
        </w:rPr>
        <w:t xml:space="preserve">0 </w:t>
      </w:r>
      <w:r>
        <w:rPr>
          <w:rFonts w:hint="eastAsia" w:ascii="宋体" w:hAnsi="宋体"/>
        </w:rPr>
        <w:t>万m</w:t>
      </w:r>
      <w:r>
        <w:rPr>
          <w:rFonts w:ascii="宋体" w:hAnsi="宋体" w:cs="Calibri"/>
        </w:rPr>
        <w:t>³</w:t>
      </w:r>
      <w:r>
        <w:rPr>
          <w:rFonts w:hint="eastAsia" w:ascii="宋体" w:hAnsi="宋体"/>
        </w:rPr>
        <w:t>/d。</w:t>
      </w:r>
    </w:p>
    <w:p>
      <w:pPr>
        <w:ind w:firstLine="643"/>
        <w:rPr>
          <w:rFonts w:ascii="宋体" w:hAnsi="宋体"/>
        </w:rPr>
      </w:pPr>
      <w:r>
        <w:rPr>
          <w:rFonts w:hint="eastAsia" w:ascii="楷体" w:hAnsi="楷体" w:eastAsia="楷体"/>
          <w:b/>
          <w:bCs/>
          <w:sz w:val="32"/>
          <w:szCs w:val="22"/>
        </w:rPr>
        <w:t>自来水基础设施建设。</w:t>
      </w:r>
      <w:r>
        <w:rPr>
          <w:rFonts w:hint="eastAsia" w:ascii="宋体" w:hAnsi="宋体"/>
        </w:rPr>
        <w:t>在城区新建一座4.0</w:t>
      </w:r>
      <w:r>
        <w:rPr>
          <w:rFonts w:ascii="宋体" w:hAnsi="宋体"/>
        </w:rPr>
        <w:t xml:space="preserve"> </w:t>
      </w:r>
      <w:r>
        <w:rPr>
          <w:rFonts w:hint="eastAsia" w:ascii="宋体" w:hAnsi="宋体"/>
        </w:rPr>
        <w:t>万m</w:t>
      </w:r>
      <w:r>
        <w:rPr>
          <w:rFonts w:ascii="宋体" w:hAnsi="宋体" w:cs="Calibri"/>
        </w:rPr>
        <w:t>³</w:t>
      </w:r>
      <w:r>
        <w:rPr>
          <w:rFonts w:hint="eastAsia" w:ascii="宋体" w:hAnsi="宋体"/>
        </w:rPr>
        <w:t>/d地表水水厂。在大召营镇、</w:t>
      </w:r>
      <w:r>
        <w:rPr>
          <w:rFonts w:ascii="宋体" w:hAnsi="宋体"/>
        </w:rPr>
        <w:t>翟坡镇</w:t>
      </w:r>
      <w:r>
        <w:rPr>
          <w:rFonts w:hint="eastAsia" w:ascii="宋体" w:hAnsi="宋体"/>
        </w:rPr>
        <w:t>和</w:t>
      </w:r>
      <w:r>
        <w:rPr>
          <w:rFonts w:ascii="宋体" w:hAnsi="宋体"/>
        </w:rPr>
        <w:t>七里营镇</w:t>
      </w:r>
      <w:r>
        <w:rPr>
          <w:rFonts w:hint="eastAsia" w:ascii="宋体" w:hAnsi="宋体"/>
        </w:rPr>
        <w:t>建设三座加压泵站，设计规模分别为</w:t>
      </w:r>
      <w:r>
        <w:rPr>
          <w:rFonts w:ascii="宋体" w:hAnsi="宋体"/>
        </w:rPr>
        <w:t>1.7 m³/d、1.0 万m³/d 和1.9 万m³/d</w:t>
      </w:r>
      <w:r>
        <w:rPr>
          <w:rFonts w:hint="eastAsia" w:ascii="宋体" w:hAnsi="宋体"/>
        </w:rPr>
        <w:t>。加大管网铺设力度，谋划中央大道至八柳树社区供水管道工程，铺设</w:t>
      </w:r>
      <w:r>
        <w:rPr>
          <w:rFonts w:ascii="宋体" w:hAnsi="宋体"/>
        </w:rPr>
        <w:t>DN315管网长度1700米</w:t>
      </w:r>
      <w:r>
        <w:rPr>
          <w:rFonts w:hint="eastAsia" w:ascii="宋体" w:hAnsi="宋体"/>
        </w:rPr>
        <w:t>；</w:t>
      </w:r>
      <w:r>
        <w:rPr>
          <w:rFonts w:ascii="宋体" w:hAnsi="宋体"/>
        </w:rPr>
        <w:t>中央大道至翟坡镇镇区供水管道工程，铺设DN400管网长度2700米，</w:t>
      </w:r>
      <w:r>
        <w:rPr>
          <w:rFonts w:hint="eastAsia" w:ascii="宋体" w:hAnsi="宋体"/>
        </w:rPr>
        <w:t>加大老城区小冀镇、开发区、七里营镇管网改造力度，</w:t>
      </w:r>
      <w:r>
        <w:rPr>
          <w:rFonts w:ascii="宋体" w:hAnsi="宋体"/>
        </w:rPr>
        <w:t>改变农村饮用水现状，解决翟坡镇镇区、八柳树社区的用水需要，保障城乡居民、企业的用水安全。</w:t>
      </w:r>
    </w:p>
    <w:p>
      <w:pPr>
        <w:ind w:firstLine="643"/>
        <w:rPr>
          <w:rFonts w:ascii="宋体" w:hAnsi="宋体"/>
        </w:rPr>
      </w:pPr>
      <w:r>
        <w:rPr>
          <w:rFonts w:hint="eastAsia" w:ascii="楷体" w:hAnsi="楷体" w:eastAsia="楷体"/>
          <w:b/>
          <w:bCs/>
          <w:sz w:val="32"/>
          <w:szCs w:val="22"/>
        </w:rPr>
        <w:t>集中供暖设施建设改造。</w:t>
      </w:r>
      <w:r>
        <w:rPr>
          <w:rFonts w:hint="eastAsia" w:ascii="宋体" w:hAnsi="宋体"/>
        </w:rPr>
        <w:t>以工业余热为基础，完善热力主管网，加快各小区供热设施建设或改造。“十四五”时期，计划新增投资</w:t>
      </w:r>
      <w:r>
        <w:rPr>
          <w:rFonts w:ascii="宋体" w:hAnsi="宋体"/>
        </w:rPr>
        <w:t>1.3亿元，新建供暖管网32公里，新增供暖面积300万平方米，集中供热普及率达到85%；新建换热站20座，新建供暖小区24个，实际供暖面积达到350万平方米，惠及3.2万户家庭，10余万人口。</w:t>
      </w:r>
    </w:p>
    <w:p>
      <w:pPr>
        <w:ind w:firstLine="643"/>
        <w:rPr>
          <w:rFonts w:ascii="宋体" w:hAnsi="宋体"/>
        </w:rPr>
      </w:pPr>
      <w:r>
        <w:rPr>
          <w:rFonts w:hint="eastAsia" w:ascii="楷体" w:hAnsi="楷体" w:eastAsia="楷体"/>
          <w:b/>
          <w:sz w:val="32"/>
          <w:szCs w:val="22"/>
        </w:rPr>
        <w:t>加强城市环卫及垃圾处理设施建设。</w:t>
      </w:r>
      <w:r>
        <w:rPr>
          <w:rFonts w:hint="eastAsia" w:ascii="宋体" w:hAnsi="宋体"/>
        </w:rPr>
        <w:t>加强环卫及垃圾设施建设力度，完善中、小型垃圾中转站改造和建设；采取政府主导、市场参与的方式，加快餐厨垃圾和建筑垃圾回收和再利用体系建设。充分利用现有的洗扫车辆、洒水车辆，增加道路冲洗保洁频次，保持城区道路机械化百分之百清扫率，减少道路交通扬尘。加快推进城区公厕建设进度，背街小巷、社区（庭院）、城中村、城乡</w:t>
      </w:r>
      <w:r>
        <w:rPr>
          <w:rFonts w:hint="eastAsia" w:ascii="宋体" w:hAnsi="宋体"/>
          <w:lang w:val="en-US" w:eastAsia="zh-CN"/>
        </w:rPr>
        <w:t>接</w:t>
      </w:r>
      <w:r>
        <w:rPr>
          <w:rFonts w:hint="eastAsia" w:ascii="宋体" w:hAnsi="宋体"/>
        </w:rPr>
        <w:t>合部有专人保洁，垃圾及时清理，无卫生死角和垃圾积存。</w:t>
      </w:r>
    </w:p>
    <w:p>
      <w:pPr>
        <w:pStyle w:val="3"/>
        <w:spacing w:before="190" w:after="190"/>
        <w:rPr>
          <w:szCs w:val="28"/>
        </w:rPr>
      </w:pPr>
      <w:bookmarkStart w:id="77" w:name="_Toc77061734"/>
      <w:r>
        <w:rPr>
          <w:rFonts w:hint="eastAsia"/>
        </w:rPr>
        <w:t xml:space="preserve">第六节 </w:t>
      </w:r>
      <w:r>
        <w:t xml:space="preserve"> </w:t>
      </w:r>
      <w:r>
        <w:rPr>
          <w:rFonts w:hint="eastAsia"/>
        </w:rPr>
        <w:t>加强城市风貌建设，提高城市美誉度</w:t>
      </w:r>
      <w:bookmarkEnd w:id="77"/>
    </w:p>
    <w:p>
      <w:pPr>
        <w:ind w:firstLine="643"/>
        <w:rPr>
          <w:color w:val="000000" w:themeColor="text1"/>
          <w14:textFill>
            <w14:solidFill>
              <w14:schemeClr w14:val="tx1"/>
            </w14:solidFill>
          </w14:textFill>
        </w:rPr>
      </w:pPr>
      <w:r>
        <w:rPr>
          <w:rFonts w:hint="eastAsia" w:ascii="楷体" w:hAnsi="楷体" w:eastAsia="楷体"/>
          <w:b/>
          <w:sz w:val="32"/>
          <w:szCs w:val="22"/>
        </w:rPr>
        <w:t>推动商业街区改造，提升商业街区风貌。</w:t>
      </w:r>
      <w:r>
        <w:rPr>
          <w:rFonts w:hint="eastAsia"/>
        </w:rPr>
        <w:t>强化商贸载体发展支撑能力，围绕主导产业，加快发展生产性服务业和生活性服务业，加快中心商务区和小冀镇特色商业区建设，积极引进商业综合体，打造规模适宜、独具特色的新商业业态。加强商住开发，积极引进国内知名房产企业，结合新乡县实际，建设一批具有特色的标志性建筑，提高商品房供应品质，并通过品牌合作、顾问等形式提高物业管理水平。</w:t>
      </w:r>
    </w:p>
    <w:p>
      <w:pPr>
        <w:ind w:firstLine="643"/>
      </w:pPr>
      <w:r>
        <w:rPr>
          <w:rFonts w:hint="eastAsia" w:ascii="楷体" w:hAnsi="楷体" w:eastAsia="楷体"/>
          <w:b/>
          <w:sz w:val="32"/>
          <w:szCs w:val="22"/>
        </w:rPr>
        <w:t>优化城市公共空间，全面提升环境品质。</w:t>
      </w:r>
      <w:r>
        <w:rPr>
          <w:color w:val="000000"/>
        </w:rPr>
        <w:t>注重城市空间文化景观</w:t>
      </w:r>
      <w:r>
        <w:rPr>
          <w:color w:val="000000" w:themeColor="text1"/>
          <w14:textFill>
            <w14:solidFill>
              <w14:schemeClr w14:val="tx1"/>
            </w14:solidFill>
          </w14:textFill>
        </w:rPr>
        <w:t>、</w:t>
      </w:r>
      <w:r>
        <w:rPr>
          <w:color w:val="000000"/>
        </w:rPr>
        <w:t>城市主格调、城市外立面、城市夜景的宏观层面的整体设计</w:t>
      </w:r>
      <w:r>
        <w:rPr>
          <w:rFonts w:hint="eastAsia"/>
          <w:color w:val="000000" w:themeColor="text1"/>
          <w14:textFill>
            <w14:solidFill>
              <w14:schemeClr w14:val="tx1"/>
            </w14:solidFill>
          </w14:textFill>
        </w:rPr>
        <w:t>，</w:t>
      </w:r>
      <w:r>
        <w:rPr>
          <w:color w:val="000000"/>
        </w:rPr>
        <w:t>加强景观规划，确定建筑格调</w:t>
      </w:r>
      <w:r>
        <w:rPr>
          <w:color w:val="000000" w:themeColor="text1"/>
          <w14:textFill>
            <w14:solidFill>
              <w14:schemeClr w14:val="tx1"/>
            </w14:solidFill>
          </w14:textFill>
        </w:rPr>
        <w:t>、</w:t>
      </w:r>
      <w:r>
        <w:rPr>
          <w:color w:val="000000"/>
        </w:rPr>
        <w:t>建筑高度、建筑色彩等建设标准</w:t>
      </w:r>
      <w:r>
        <w:rPr>
          <w:rFonts w:hint="eastAsia"/>
          <w:color w:val="000000" w:themeColor="text1"/>
          <w14:textFill>
            <w14:solidFill>
              <w14:schemeClr w14:val="tx1"/>
            </w14:solidFill>
          </w14:textFill>
        </w:rPr>
        <w:t>。</w:t>
      </w:r>
      <w:r>
        <w:rPr>
          <w:color w:val="000000"/>
        </w:rPr>
        <w:t>通过系统设计与控制，形成不同层次</w:t>
      </w:r>
      <w:r>
        <w:rPr>
          <w:color w:val="000000" w:themeColor="text1"/>
          <w14:textFill>
            <w14:solidFill>
              <w14:schemeClr w14:val="tx1"/>
            </w14:solidFill>
          </w14:textFill>
        </w:rPr>
        <w:t>、</w:t>
      </w:r>
      <w:r>
        <w:rPr>
          <w:color w:val="000000"/>
        </w:rPr>
        <w:t>丰富多彩和特色鲜明的</w:t>
      </w:r>
      <w:r>
        <w:rPr>
          <w:rFonts w:hint="eastAsia"/>
          <w:color w:val="000000" w:themeColor="text1"/>
          <w14:textFill>
            <w14:solidFill>
              <w14:schemeClr w14:val="tx1"/>
            </w14:solidFill>
          </w14:textFill>
        </w:rPr>
        <w:t>城市空间</w:t>
      </w:r>
      <w:r>
        <w:rPr>
          <w:color w:val="000000" w:themeColor="text1"/>
          <w14:textFill>
            <w14:solidFill>
              <w14:schemeClr w14:val="tx1"/>
            </w14:solidFill>
          </w14:textFill>
        </w:rPr>
        <w:t>景观格局</w:t>
      </w:r>
      <w:r>
        <w:rPr>
          <w:rFonts w:hint="eastAsia"/>
          <w:color w:val="000000" w:themeColor="text1"/>
          <w14:textFill>
            <w14:solidFill>
              <w14:schemeClr w14:val="tx1"/>
            </w14:solidFill>
          </w14:textFill>
        </w:rPr>
        <w:t>。</w:t>
      </w:r>
      <w:r>
        <w:rPr>
          <w:rFonts w:hint="eastAsia"/>
        </w:rPr>
        <w:t>完善绿化及开敞空间体系、水系景观建设。增加针对不同人群的公共空间，如</w:t>
      </w:r>
      <w:r>
        <w:rPr>
          <w:rFonts w:hint="eastAsia"/>
          <w:color w:val="auto"/>
        </w:rPr>
        <w:t>儿童娱乐空间、老人休闲空间、商业</w:t>
      </w:r>
      <w:r>
        <w:rPr>
          <w:rFonts w:hint="eastAsia"/>
        </w:rPr>
        <w:t>交往空间等。持续推进路灯亮化提升工程，提升城区夜间亮灯率，营造多层次、立体化、富有城市特色、体现文明气息的城市夜景。加强街景整治，改善城市卫生，美化城市市容，提升县城街道美誉度。</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bCs/>
                <w:szCs w:val="32"/>
              </w:rPr>
              <w:t>专栏</w:t>
            </w:r>
            <w:r>
              <w:rPr>
                <w:rFonts w:ascii="楷体" w:hAnsi="楷体" w:eastAsia="楷体" w:cs="仿宋_GB2312"/>
                <w:b/>
                <w:bCs/>
                <w:szCs w:val="32"/>
              </w:rPr>
              <w:t>7</w:t>
            </w:r>
            <w:r>
              <w:rPr>
                <w:rFonts w:hint="eastAsia" w:ascii="楷体" w:hAnsi="楷体" w:eastAsia="楷体" w:cs="仿宋_GB2312"/>
                <w:b/>
                <w:bCs/>
                <w:szCs w:val="32"/>
              </w:rPr>
              <w:t xml:space="preserve"> </w:t>
            </w:r>
            <w:r>
              <w:rPr>
                <w:rFonts w:ascii="楷体" w:hAnsi="楷体" w:eastAsia="楷体" w:cs="仿宋_GB2312"/>
                <w:b/>
                <w:bCs/>
                <w:szCs w:val="32"/>
              </w:rPr>
              <w:t xml:space="preserve"> </w:t>
            </w:r>
            <w:r>
              <w:rPr>
                <w:rFonts w:hint="eastAsia" w:ascii="楷体" w:hAnsi="楷体" w:eastAsia="楷体" w:cs="仿宋_GB2312"/>
                <w:b/>
                <w:bCs/>
                <w:szCs w:val="32"/>
              </w:rPr>
              <w:t>新型城镇化建设政策对接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pStyle w:val="14"/>
              <w:spacing w:before="0" w:beforeAutospacing="0" w:after="381" w:afterLines="100" w:afterAutospacing="0" w:line="360" w:lineRule="auto"/>
              <w:rPr>
                <w:rFonts w:ascii="楷体" w:hAnsi="楷体" w:eastAsia="楷体" w:cs="Times New Roman"/>
                <w:bCs/>
                <w:szCs w:val="24"/>
              </w:rPr>
            </w:pPr>
            <w:r>
              <w:rPr>
                <w:rFonts w:hint="eastAsia" w:ascii="楷体" w:hAnsi="楷体" w:eastAsia="楷体" w:cs="Times New Roman"/>
                <w:b/>
                <w:szCs w:val="24"/>
              </w:rPr>
              <w:t>县域治理“三起来”示范县。</w:t>
            </w:r>
            <w:r>
              <w:rPr>
                <w:rFonts w:hint="eastAsia" w:ascii="楷体" w:hAnsi="楷体" w:eastAsia="楷体" w:cs="Times New Roman"/>
                <w:bCs/>
                <w:szCs w:val="24"/>
              </w:rPr>
              <w:t>按照河南省县域经济高质量发展工作会要求，全省县域经济发展将重点围绕“三高四提五突破”的目标展开。“三高”即县域城镇化率、城乡居民收入、二三产业比重增幅要高于全省平均水平。“四提”即提升县域产业集群发展、城乡人居环境、县级基本财力和基础设施水平，增强县域经济综合竞争力和城镇综合承载能力，构建宜居宜业的城乡环境。“五突破”是要推动各县（市）在构建现代产业、新型城镇、科技创新、城乡公共服务、生态环境治理等五个体系方面取得全面突破，形成多点发力、竞相出彩的县域经济发展生动局面。2</w:t>
            </w:r>
            <w:r>
              <w:rPr>
                <w:rFonts w:ascii="楷体" w:hAnsi="楷体" w:eastAsia="楷体" w:cs="Times New Roman"/>
                <w:bCs/>
                <w:szCs w:val="24"/>
              </w:rPr>
              <w:t>020</w:t>
            </w:r>
            <w:r>
              <w:rPr>
                <w:rFonts w:hint="eastAsia" w:ascii="楷体" w:hAnsi="楷体" w:eastAsia="楷体"/>
                <w:bCs/>
                <w:color w:val="000000"/>
                <w:spacing w:val="15"/>
                <w:szCs w:val="24"/>
              </w:rPr>
              <w:t>年河南省认定了15个县（市）作为全省第一批践行县域治理“三起来”示范县（市），分别为：长垣市、长葛市、孟州市、新安县、兰考县、舞钢市、永城市、新郑市、鹿邑县、林州市、灵宝市、临颍县、邓州市、固始县、淇县。2</w:t>
            </w:r>
            <w:r>
              <w:rPr>
                <w:rFonts w:ascii="楷体" w:hAnsi="楷体" w:eastAsia="楷体"/>
                <w:bCs/>
                <w:color w:val="000000"/>
                <w:spacing w:val="15"/>
                <w:szCs w:val="24"/>
              </w:rPr>
              <w:t>021</w:t>
            </w:r>
            <w:r>
              <w:rPr>
                <w:rFonts w:hint="eastAsia" w:ascii="楷体" w:hAnsi="楷体" w:eastAsia="楷体"/>
                <w:bCs/>
                <w:color w:val="000000"/>
                <w:spacing w:val="15"/>
                <w:szCs w:val="24"/>
              </w:rPr>
              <w:t>年和2</w:t>
            </w:r>
            <w:r>
              <w:rPr>
                <w:rFonts w:ascii="楷体" w:hAnsi="楷体" w:eastAsia="楷体"/>
                <w:bCs/>
                <w:color w:val="000000"/>
                <w:spacing w:val="15"/>
                <w:szCs w:val="24"/>
              </w:rPr>
              <w:t>022</w:t>
            </w:r>
            <w:r>
              <w:rPr>
                <w:rFonts w:hint="eastAsia" w:ascii="楷体" w:hAnsi="楷体" w:eastAsia="楷体"/>
                <w:bCs/>
                <w:color w:val="000000"/>
                <w:spacing w:val="15"/>
                <w:szCs w:val="24"/>
              </w:rPr>
              <w:t>年，还将认定各10个示范县（市），总数将达到35个示范县（市）。新乡县应抢抓机遇，在强县富民、改革发展、城乡贯通方面狠抓落实，不断壮大农村集体经济，让基层党组织有钱办事，推动产业兴旺、生活富裕有机衔接，争当县域治理“三起来”示范县，跑出县域经济高质量发展加速度。</w:t>
            </w:r>
          </w:p>
          <w:p>
            <w:pPr>
              <w:spacing w:after="381" w:afterLines="100"/>
              <w:ind w:firstLine="0" w:firstLineChars="0"/>
              <w:rPr>
                <w:rFonts w:ascii="楷体" w:hAnsi="楷体" w:eastAsia="楷体" w:cs="Times New Roman"/>
                <w:bCs/>
                <w:color w:val="4472C4" w:themeColor="accent1"/>
                <w:highlight w:val="yellow"/>
                <w14:textFill>
                  <w14:solidFill>
                    <w14:schemeClr w14:val="accent1"/>
                  </w14:solidFill>
                </w14:textFill>
              </w:rPr>
            </w:pPr>
            <w:r>
              <w:rPr>
                <w:rFonts w:hint="eastAsia" w:ascii="楷体" w:hAnsi="楷体" w:eastAsia="楷体" w:cs="Times New Roman"/>
                <w:b/>
                <w:sz w:val="24"/>
                <w:szCs w:val="24"/>
              </w:rPr>
              <w:t>补短板强弱项“新型城镇化建设示范县”。</w:t>
            </w:r>
            <w:r>
              <w:rPr>
                <w:rFonts w:hint="eastAsia" w:ascii="楷体" w:hAnsi="楷体" w:eastAsia="楷体" w:cs="Times New Roman"/>
                <w:bCs/>
                <w:sz w:val="24"/>
                <w:szCs w:val="24"/>
              </w:rPr>
              <w:t>新冠肺炎疫情暴露出县城公共卫生、人居环境、公共服务、市政设施、产业配套等方面仍存在不少短板弱项，综合承载能力和治理能力仍然较弱。为加快推进县城城镇化补短板强弱项工作，国家发改委2020年5月份发布《关于加快开展县城城镇化补短板强弱项工作的通知》，提出要抓紧补上疫情暴露出的县城城镇化短板弱项，大力提升县城公共设施和服务能力，促进公共服务设施提标扩面、环境卫生设施提级扩能、市政公用设施提</w:t>
            </w:r>
            <w:r>
              <w:rPr>
                <w:rFonts w:hint="eastAsia" w:ascii="楷体" w:hAnsi="楷体" w:eastAsia="楷体" w:cs="Times New Roman"/>
                <w:bCs/>
                <w:sz w:val="24"/>
                <w:szCs w:val="24"/>
                <w:lang w:val="en-US" w:eastAsia="zh-CN"/>
              </w:rPr>
              <w:t>档</w:t>
            </w:r>
            <w:r>
              <w:rPr>
                <w:rFonts w:hint="eastAsia" w:ascii="楷体" w:hAnsi="楷体" w:eastAsia="楷体" w:cs="Times New Roman"/>
                <w:bCs/>
                <w:sz w:val="24"/>
                <w:szCs w:val="24"/>
              </w:rPr>
              <w:t>升级、产业培育设施提质增效，适应农民日益增加的到县城就业安家需求，扩大有效投资、释放消费潜力、拓展市场纵深，为坚定实施扩大内需战略和新型城镇化战略提供重要支撑。《通知》同时公布了120个县城新型城镇化建设示范名单，其中河南省5个，为兰考县、鄢陵县、新安县、南乐县和新郑市。新乡县应立足本地实际和发展急需，因地制宜研究确定本地项目范畴，确定一批弥补本地突出短板、契合群众迫切需要的项目，以及一批公共性平台性程度较高、惠及较多群众及市场主体的项目，特别是能够尽快见效并形成实物工作量的项目，加强项目谋划，严把项目标准，争创补短板强弱项“新型城镇化建设示范县”。</w:t>
            </w:r>
          </w:p>
        </w:tc>
      </w:tr>
    </w:tbl>
    <w:p>
      <w:pPr>
        <w:ind w:firstLine="560"/>
      </w:pPr>
      <w:bookmarkStart w:id="78" w:name="_Hlk47715327"/>
    </w:p>
    <w:p>
      <w:pPr>
        <w:pStyle w:val="2"/>
      </w:pPr>
      <w:bookmarkStart w:id="79" w:name="_Toc77061735"/>
      <w:r>
        <w:rPr>
          <w:rFonts w:hint="eastAsia"/>
        </w:rPr>
        <w:t xml:space="preserve">第十章 </w:t>
      </w:r>
      <w:r>
        <w:t xml:space="preserve"> </w:t>
      </w:r>
      <w:r>
        <w:rPr>
          <w:rFonts w:hint="eastAsia"/>
        </w:rPr>
        <w:t>创新生态治理方法，树立绿色发展样板</w:t>
      </w:r>
      <w:bookmarkEnd w:id="78"/>
      <w:bookmarkEnd w:id="79"/>
    </w:p>
    <w:p>
      <w:pPr>
        <w:ind w:firstLine="560"/>
      </w:pPr>
      <w:r>
        <w:rPr>
          <w:rFonts w:hint="eastAsia"/>
        </w:rPr>
        <w:t>自觉践行习近平生态文明思想，牢固树立绿水青山就是金山银山理念，以黄河流域生态保护和高质量发展为引领，深入实施山水林田湖草一体化生态保护和修复，大力推进水气土综合治理，不断提升生态环境质量，推动生产生活全面绿色转型，形成人与自然和谐发展的现代化建设新格局。</w:t>
      </w:r>
    </w:p>
    <w:p>
      <w:pPr>
        <w:pStyle w:val="3"/>
        <w:spacing w:before="190" w:after="190"/>
      </w:pPr>
      <w:bookmarkStart w:id="80" w:name="_Toc55412494"/>
      <w:bookmarkStart w:id="81" w:name="_Toc77061736"/>
      <w:r>
        <w:rPr>
          <w:rFonts w:hint="eastAsia"/>
        </w:rPr>
        <w:t xml:space="preserve">第一节 </w:t>
      </w:r>
      <w:r>
        <w:t xml:space="preserve"> 优化生态安全格局，</w:t>
      </w:r>
      <w:bookmarkEnd w:id="80"/>
      <w:r>
        <w:rPr>
          <w:rFonts w:hint="eastAsia"/>
        </w:rPr>
        <w:t>筑牢生态安全基底</w:t>
      </w:r>
      <w:bookmarkEnd w:id="81"/>
    </w:p>
    <w:p>
      <w:pPr>
        <w:ind w:firstLine="643"/>
        <w:rPr>
          <w:rFonts w:ascii="宋体" w:hAnsi="宋体"/>
        </w:rPr>
      </w:pPr>
      <w:r>
        <w:rPr>
          <w:rFonts w:hint="eastAsia" w:ascii="楷体" w:hAnsi="楷体" w:eastAsia="楷体"/>
          <w:b/>
          <w:bCs/>
          <w:sz w:val="32"/>
          <w:szCs w:val="22"/>
        </w:rPr>
        <w:t>构筑“</w:t>
      </w:r>
      <w:bookmarkStart w:id="82" w:name="_Hlk61631668"/>
      <w:r>
        <w:rPr>
          <w:rFonts w:hint="eastAsia" w:ascii="楷体" w:hAnsi="楷体" w:eastAsia="楷体"/>
          <w:b/>
          <w:bCs/>
          <w:sz w:val="32"/>
          <w:szCs w:val="22"/>
        </w:rPr>
        <w:t>一脉三区五廊</w:t>
      </w:r>
      <w:bookmarkEnd w:id="82"/>
      <w:r>
        <w:rPr>
          <w:rFonts w:hint="eastAsia" w:ascii="楷体" w:hAnsi="楷体" w:eastAsia="楷体"/>
          <w:b/>
          <w:bCs/>
          <w:sz w:val="32"/>
          <w:szCs w:val="22"/>
        </w:rPr>
        <w:t>”的生态空间格局。</w:t>
      </w:r>
      <w:r>
        <w:rPr>
          <w:rFonts w:hint="eastAsia" w:ascii="宋体" w:hAnsi="宋体"/>
        </w:rPr>
        <w:t>坚持</w:t>
      </w:r>
      <w:r>
        <w:rPr>
          <w:rFonts w:hint="eastAsia" w:ascii="宋体" w:hAnsi="宋体"/>
          <w:color w:val="000000" w:themeColor="text1"/>
          <w14:textFill>
            <w14:solidFill>
              <w14:schemeClr w14:val="tx1"/>
            </w14:solidFill>
          </w14:textFill>
        </w:rPr>
        <w:t>山水林田湖草生命</w:t>
      </w:r>
      <w:r>
        <w:rPr>
          <w:rFonts w:hint="eastAsia" w:ascii="宋体" w:hAnsi="宋体"/>
        </w:rPr>
        <w:t>共同体理念，统筹实施布绿线、育绿点、串绿廊的战略，</w:t>
      </w:r>
      <w:r>
        <w:rPr>
          <w:rFonts w:ascii="宋体" w:hAnsi="宋体"/>
        </w:rPr>
        <w:t>强化</w:t>
      </w:r>
      <w:r>
        <w:rPr>
          <w:rFonts w:hint="eastAsia" w:ascii="宋体" w:hAnsi="宋体"/>
        </w:rPr>
        <w:t>新乡县</w:t>
      </w:r>
      <w:r>
        <w:rPr>
          <w:rFonts w:ascii="宋体" w:hAnsi="宋体"/>
        </w:rPr>
        <w:t>生态空间发展指引，</w:t>
      </w:r>
      <w:r>
        <w:rPr>
          <w:rFonts w:hint="eastAsia" w:ascii="宋体" w:hAnsi="宋体"/>
        </w:rPr>
        <w:t>尊重自然生态原真性、保护生态基底、严守耕地保护红线、延续河网水系格局、落实各类保护功能区域，构筑“一脉三区五廊”的多层次、多功能、复合型、网络化区域生态空间格局。高标准打造人民胜利渠新老城区间生态休闲主脉，提升本源水厂水源保护地、</w:t>
      </w:r>
      <w:r>
        <w:rPr>
          <w:rFonts w:hint="eastAsia" w:ascii="宋体" w:hAnsi="宋体"/>
          <w:color w:val="000000" w:themeColor="text1"/>
          <w14:textFill>
            <w14:solidFill>
              <w14:schemeClr w14:val="tx1"/>
            </w14:solidFill>
          </w14:textFill>
        </w:rPr>
        <w:t>卫共湿地公园</w:t>
      </w:r>
      <w:r>
        <w:rPr>
          <w:rFonts w:hint="eastAsia" w:ascii="宋体" w:hAnsi="宋体"/>
        </w:rPr>
        <w:t>及龙泉生态公园运河生态保护区三区建设，建设东孟姜女河自然生态廊道，西孟姜女河生态廊道，大运河（卫河）文化保护传承利用廊道，大沙河生态保护和高质量发展廊道以及共产主义渠等依水型滨河绿带廊道。</w:t>
      </w:r>
    </w:p>
    <w:p>
      <w:pPr>
        <w:ind w:firstLine="643"/>
        <w:rPr>
          <w:color w:val="000000" w:themeColor="text1"/>
          <w14:textFill>
            <w14:solidFill>
              <w14:schemeClr w14:val="tx1"/>
            </w14:solidFill>
          </w14:textFill>
        </w:rPr>
      </w:pPr>
      <w:r>
        <w:rPr>
          <w:rFonts w:hint="eastAsia" w:ascii="楷体" w:hAnsi="楷体" w:eastAsia="楷体"/>
          <w:b/>
          <w:bCs/>
          <w:sz w:val="32"/>
          <w:szCs w:val="22"/>
        </w:rPr>
        <w:t>严守生态功能保护基线。</w:t>
      </w:r>
      <w:r>
        <w:t>发挥国土</w:t>
      </w:r>
      <w:r>
        <w:rPr>
          <w:color w:val="000000" w:themeColor="text1"/>
          <w14:textFill>
            <w14:solidFill>
              <w14:schemeClr w14:val="tx1"/>
            </w14:solidFill>
          </w14:textFill>
        </w:rPr>
        <w:t>空间</w:t>
      </w:r>
      <w:r>
        <w:rPr>
          <w:rFonts w:hint="eastAsia"/>
          <w:color w:val="000000" w:themeColor="text1"/>
          <w14:textFill>
            <w14:solidFill>
              <w14:schemeClr w14:val="tx1"/>
            </w14:solidFill>
          </w14:textFill>
        </w:rPr>
        <w:t>规划</w:t>
      </w:r>
      <w:r>
        <w:rPr>
          <w:color w:val="000000"/>
        </w:rPr>
        <w:t>的战略性</w:t>
      </w:r>
      <w:r>
        <w:rPr>
          <w:color w:val="000000" w:themeColor="text1"/>
          <w14:textFill>
            <w14:solidFill>
              <w14:schemeClr w14:val="tx1"/>
            </w14:solidFill>
          </w14:textFill>
        </w:rPr>
        <w:t>、</w:t>
      </w:r>
      <w:r>
        <w:rPr>
          <w:color w:val="000000"/>
        </w:rPr>
        <w:t>基础性、约束性作用</w:t>
      </w:r>
      <w:r>
        <w:rPr>
          <w:rFonts w:hint="eastAsia"/>
          <w:color w:val="000000"/>
        </w:rPr>
        <w:t>，科学划定“三区三线”，确保“多规”确定的保护性空间</w:t>
      </w:r>
      <w:r>
        <w:rPr>
          <w:rFonts w:hint="eastAsia"/>
          <w:color w:val="000000" w:themeColor="text1"/>
          <w14:textFill>
            <w14:solidFill>
              <w14:schemeClr w14:val="tx1"/>
            </w14:solidFill>
          </w14:textFill>
        </w:rPr>
        <w:t>、</w:t>
      </w:r>
      <w:r>
        <w:rPr>
          <w:rFonts w:hint="eastAsia"/>
          <w:color w:val="000000"/>
        </w:rPr>
        <w:t>开发边界、城市规模等重要空间参数一致，推动生态环境保护</w:t>
      </w:r>
      <w:r>
        <w:rPr>
          <w:rFonts w:hint="eastAsia"/>
          <w:color w:val="000000"/>
          <w:lang w:val="en-US" w:eastAsia="zh-CN"/>
        </w:rPr>
        <w:t>规划</w:t>
      </w:r>
      <w:r>
        <w:rPr>
          <w:rFonts w:hint="eastAsia"/>
          <w:color w:val="000000"/>
        </w:rPr>
        <w:t>与国土空间规划的有效衔接。为保护区域核心生态要素，将具有水源涵养、生物多样性维护、水土保持、防风固沙等生态功能重要的自然区域划入生态保护红线内，以自然保护为主要功能导向，实行最严格的管控措施和准入制度。严禁不符合主体功能定位的各类开发活动，严禁任意改变用途，严格自然生态空间征（占）用管理。</w:t>
      </w:r>
      <w:r>
        <w:rPr>
          <w:rFonts w:hint="eastAsia" w:ascii="Arial" w:hAnsi="Arial" w:cs="Arial"/>
          <w:color w:val="000000"/>
          <w:shd w:val="clear" w:color="auto" w:fill="FFFFFF"/>
        </w:rPr>
        <w:t>加强生态保护红</w:t>
      </w:r>
      <w:r>
        <w:rPr>
          <w:rFonts w:hint="eastAsia" w:ascii="Arial" w:hAnsi="Arial" w:cs="Arial"/>
          <w:color w:val="000000" w:themeColor="text1"/>
          <w:shd w:val="clear" w:color="auto" w:fill="FFFFFF"/>
          <w14:textFill>
            <w14:solidFill>
              <w14:schemeClr w14:val="tx1"/>
            </w14:solidFill>
          </w14:textFill>
        </w:rPr>
        <w:t>线</w:t>
      </w:r>
      <w:r>
        <w:rPr>
          <w:rFonts w:hint="eastAsia" w:ascii="Arial" w:hAnsi="Arial" w:cs="Arial"/>
          <w:color w:val="000000"/>
          <w:shd w:val="clear" w:color="auto" w:fill="FFFFFF"/>
        </w:rPr>
        <w:t>区域内的各类违法违规活动执法监管，及时发现破坏生态保护红线的行为，并依法依规进行处罚。</w:t>
      </w:r>
      <w:r>
        <w:rPr>
          <w:rFonts w:hint="eastAsia"/>
          <w:color w:val="000000" w:themeColor="text1"/>
          <w14:textFill>
            <w14:solidFill>
              <w14:schemeClr w14:val="tx1"/>
            </w14:solidFill>
          </w14:textFill>
        </w:rPr>
        <w:t>建立健全生物多样性保护和生态安全监管网络，有效保护珍稀动植物资源。</w:t>
      </w:r>
    </w:p>
    <w:p>
      <w:pPr>
        <w:pStyle w:val="3"/>
        <w:spacing w:before="190" w:after="190"/>
        <w:rPr>
          <w:rFonts w:ascii="宋体" w:hAnsi="宋体"/>
        </w:rPr>
      </w:pPr>
      <w:bookmarkStart w:id="83" w:name="_Toc77061737"/>
      <w:bookmarkStart w:id="84" w:name="_Toc63454523"/>
      <w:r>
        <w:rPr>
          <w:rFonts w:hint="eastAsia"/>
        </w:rPr>
        <w:t xml:space="preserve">第二节 </w:t>
      </w:r>
      <w:r>
        <w:t xml:space="preserve"> </w:t>
      </w:r>
      <w:r>
        <w:rPr>
          <w:rFonts w:hint="eastAsia"/>
        </w:rPr>
        <w:t>统筹生态治理与保护，提升生态系统稳定性</w:t>
      </w:r>
      <w:bookmarkEnd w:id="83"/>
      <w:bookmarkEnd w:id="84"/>
    </w:p>
    <w:p>
      <w:pPr>
        <w:ind w:firstLine="643"/>
      </w:pPr>
      <w:r>
        <w:rPr>
          <w:rFonts w:hint="eastAsia" w:ascii="楷体" w:hAnsi="楷体" w:eastAsia="楷体"/>
          <w:b/>
          <w:sz w:val="32"/>
          <w:szCs w:val="22"/>
        </w:rPr>
        <w:t>积极推进水生态综合治理。</w:t>
      </w:r>
      <w:r>
        <w:rPr>
          <w:rFonts w:hint="eastAsia" w:ascii="宋体" w:hAnsi="宋体"/>
          <w:color w:val="000000"/>
        </w:rPr>
        <w:t>落实省委</w:t>
      </w:r>
      <w:r>
        <w:rPr>
          <w:rFonts w:hint="eastAsia" w:ascii="宋体" w:hAnsi="宋体"/>
          <w:color w:val="000000" w:themeColor="text1"/>
          <w14:textFill>
            <w14:solidFill>
              <w14:schemeClr w14:val="tx1"/>
            </w14:solidFill>
          </w14:textFill>
        </w:rPr>
        <w:t>、</w:t>
      </w:r>
      <w:r>
        <w:rPr>
          <w:rFonts w:hint="eastAsia" w:ascii="宋体" w:hAnsi="宋体"/>
          <w:color w:val="000000"/>
        </w:rPr>
        <w:t>省政府四水同治的理念，</w:t>
      </w:r>
      <w:r>
        <w:rPr>
          <w:rFonts w:ascii="宋体" w:hAnsi="宋体"/>
          <w:color w:val="000000"/>
        </w:rPr>
        <w:t>实施</w:t>
      </w:r>
      <w:r>
        <w:rPr>
          <w:rFonts w:ascii="宋体" w:hAnsi="宋体"/>
          <w:color w:val="000000" w:themeColor="text1"/>
          <w14:textFill>
            <w14:solidFill>
              <w14:schemeClr w14:val="tx1"/>
            </w14:solidFill>
          </w14:textFill>
        </w:rPr>
        <w:t>“</w:t>
      </w:r>
      <w:r>
        <w:rPr>
          <w:rFonts w:ascii="宋体" w:hAnsi="宋体"/>
          <w:color w:val="000000"/>
        </w:rPr>
        <w:t>水美新乡”建设工程，</w:t>
      </w:r>
      <w:r>
        <w:rPr>
          <w:rFonts w:hint="eastAsia" w:ascii="宋体" w:hAnsi="宋体"/>
          <w:color w:val="000000"/>
        </w:rPr>
        <w:t>改善新乡县过境水量大</w:t>
      </w:r>
      <w:r>
        <w:rPr>
          <w:rFonts w:hint="eastAsia" w:ascii="宋体" w:hAnsi="宋体"/>
          <w:color w:val="000000" w:themeColor="text1"/>
          <w14:textFill>
            <w14:solidFill>
              <w14:schemeClr w14:val="tx1"/>
            </w14:solidFill>
          </w14:textFill>
        </w:rPr>
        <w:t>、</w:t>
      </w:r>
      <w:r>
        <w:rPr>
          <w:rFonts w:hint="eastAsia" w:ascii="宋体" w:hAnsi="宋体"/>
          <w:color w:val="000000"/>
        </w:rPr>
        <w:t>地表水环境差、工业用水量大、雨水中水利用率低、地下水资源匮乏的问题。蓄积过境水、充分利用雨水、中水、连通现有河流水</w:t>
      </w:r>
      <w:r>
        <w:rPr>
          <w:rFonts w:hint="eastAsia" w:ascii="宋体" w:hAnsi="宋体"/>
        </w:rPr>
        <w:t>系补充地下水，</w:t>
      </w:r>
      <w:r>
        <w:rPr>
          <w:rFonts w:hint="eastAsia" w:ascii="宋体" w:hAnsi="宋体"/>
          <w:color w:val="000000"/>
        </w:rPr>
        <w:t>将处理后的中水回用作为工业用水或景观用水，盘活水资源</w:t>
      </w:r>
      <w:r>
        <w:rPr>
          <w:rFonts w:hint="eastAsia" w:ascii="宋体" w:hAnsi="宋体"/>
          <w:color w:val="000000" w:themeColor="text1"/>
          <w14:textFill>
            <w14:solidFill>
              <w14:schemeClr w14:val="tx1"/>
            </w14:solidFill>
          </w14:textFill>
        </w:rPr>
        <w:t>、</w:t>
      </w:r>
      <w:r>
        <w:rPr>
          <w:rFonts w:hint="eastAsia" w:ascii="宋体" w:hAnsi="宋体"/>
          <w:color w:val="000000"/>
        </w:rPr>
        <w:t>塑造水环境、确保水安全、实现水价值。</w:t>
      </w:r>
      <w:r>
        <w:rPr>
          <w:rFonts w:hint="eastAsia"/>
        </w:rPr>
        <w:t>加强对人民胜利渠、孟姜女河、卫河、大沙河等沿线生态环境等的整体保护，</w:t>
      </w:r>
      <w:r>
        <w:t>打造以骨干河道为主体、覆盖全域的水脉空间</w:t>
      </w:r>
      <w:r>
        <w:rPr>
          <w:rFonts w:hint="eastAsia"/>
        </w:rPr>
        <w:t>，统筹推进璀璨文化带、绿色生态带、缤纷旅游带建设，营造优美水环境，</w:t>
      </w:r>
      <w:r>
        <w:rPr>
          <w:rFonts w:hint="eastAsia" w:ascii="宋体" w:hAnsi="宋体"/>
        </w:rPr>
        <w:t>实现“水绿共融、城水共荣”，提高城市活力。</w:t>
      </w:r>
      <w:r>
        <w:rPr>
          <w:rFonts w:hint="eastAsia"/>
        </w:rPr>
        <w:t>实施黄河流域水系保护、河道修复项目，挖掘黄河文化资源，打造黄河流域农耕文化体验项目。保护性开发大运河（卫河）文化生态廊道，打造合河文化公园，建设龙泉湖湿地公园项目、新乡县卫共省级湿地公园。坚持“预防为主、保护优先、全面规划、综合治理、因地制宜、突出重点、科学管理、注重效益”的水土保持方针，扎实推进水土保持工作稳步发展，加强新乡县天然文岩渠水土保持项目，新乡县柳青河水土保持项目建设。</w:t>
      </w:r>
    </w:p>
    <w:p>
      <w:pPr>
        <w:ind w:firstLine="643"/>
        <w:rPr>
          <w:rFonts w:ascii="宋体" w:hAnsi="宋体"/>
        </w:rPr>
      </w:pPr>
      <w:r>
        <w:rPr>
          <w:rFonts w:hint="eastAsia" w:ascii="楷体" w:hAnsi="楷体" w:eastAsia="楷体"/>
          <w:b/>
          <w:bCs/>
          <w:sz w:val="32"/>
          <w:szCs w:val="22"/>
        </w:rPr>
        <w:t>加强林业生态建设与保护。</w:t>
      </w:r>
      <w:r>
        <w:rPr>
          <w:rFonts w:hint="eastAsia" w:ascii="宋体" w:hAnsi="宋体"/>
        </w:rPr>
        <w:t>加强生态</w:t>
      </w:r>
      <w:r>
        <w:rPr>
          <w:rFonts w:ascii="宋体" w:hAnsi="宋体"/>
        </w:rPr>
        <w:t>廊道</w:t>
      </w:r>
      <w:r>
        <w:rPr>
          <w:rFonts w:hint="eastAsia" w:ascii="宋体" w:hAnsi="宋体"/>
        </w:rPr>
        <w:t>建设，构建</w:t>
      </w:r>
      <w:r>
        <w:rPr>
          <w:rFonts w:ascii="宋体" w:hAnsi="宋体"/>
        </w:rPr>
        <w:t>绿色生态安全屏障</w:t>
      </w:r>
      <w:r>
        <w:rPr>
          <w:rFonts w:hint="eastAsia" w:ascii="宋体" w:hAnsi="宋体"/>
        </w:rPr>
        <w:t>。</w:t>
      </w:r>
      <w:r>
        <w:rPr>
          <w:rFonts w:ascii="宋体" w:hAnsi="宋体"/>
        </w:rPr>
        <w:t>实现全县廊道绿化向多彩、美化升级，丰富绿化层次，打造“一年四季景不同”的生态林荫廊道。推进区域内骨干河流、高速公路两侧绿道网络建设，筑牢战略生态空间基底。</w:t>
      </w:r>
      <w:r>
        <w:rPr>
          <w:rFonts w:hint="eastAsia" w:ascii="宋体" w:hAnsi="宋体"/>
        </w:rPr>
        <w:t>加强“路绿一体”，</w:t>
      </w:r>
      <w:r>
        <w:rPr>
          <w:rFonts w:ascii="宋体" w:hAnsi="宋体"/>
        </w:rPr>
        <w:t>在县域内京珠高速、G107、新胡线、胡韦线、汲詹线按单侧100米的标准进行绿化，建设完善林地面积约1.5万亩</w:t>
      </w:r>
      <w:r>
        <w:rPr>
          <w:rFonts w:hint="eastAsia" w:ascii="宋体" w:hAnsi="宋体"/>
        </w:rPr>
        <w:t>，</w:t>
      </w:r>
      <w:r>
        <w:rPr>
          <w:rFonts w:ascii="宋体" w:hAnsi="宋体"/>
        </w:rPr>
        <w:t>完成山詹线、冢沁线、西曹线、三原线等主要道路的绿化提升和补植补造工作。</w:t>
      </w:r>
      <w:r>
        <w:rPr>
          <w:rFonts w:hint="eastAsia" w:ascii="宋体" w:hAnsi="宋体"/>
        </w:rPr>
        <w:t>加强“水绿一体”，</w:t>
      </w:r>
      <w:r>
        <w:rPr>
          <w:rFonts w:ascii="宋体" w:hAnsi="宋体"/>
        </w:rPr>
        <w:t>在西孟姜女河、人民胜利渠（东侧）、东孟姜女河、大沙河按单侧100米的标准进行绿化，建设完善林地面积约0.5万亩。</w:t>
      </w:r>
      <w:r>
        <w:rPr>
          <w:rFonts w:hint="eastAsia" w:ascii="宋体" w:hAnsi="宋体"/>
        </w:rPr>
        <w:t>按照绿地系统专项规划完成文化公园、李台公园等公园绿化建设前期工作</w:t>
      </w:r>
      <w:r>
        <w:rPr>
          <w:rFonts w:ascii="宋体" w:hAnsi="宋体"/>
          <w:color w:val="FF0000"/>
        </w:rPr>
        <w:t>。</w:t>
      </w:r>
      <w:r>
        <w:rPr>
          <w:rFonts w:ascii="宋体" w:hAnsi="宋体"/>
        </w:rPr>
        <w:t>大力</w:t>
      </w:r>
      <w:r>
        <w:rPr>
          <w:rFonts w:hint="eastAsia" w:ascii="宋体" w:hAnsi="宋体"/>
        </w:rPr>
        <w:t>实施生态林、经济林、民生林等生态建设工程</w:t>
      </w:r>
      <w:r>
        <w:rPr>
          <w:rFonts w:ascii="宋体" w:hAnsi="宋体"/>
        </w:rPr>
        <w:t>，选取30个村庄建设围村林或社区公园、森林公园等，打造一批林业生态园</w:t>
      </w:r>
      <w:r>
        <w:rPr>
          <w:rFonts w:hint="eastAsia" w:ascii="宋体" w:hAnsi="宋体"/>
        </w:rPr>
        <w:t>。建设沿胡韦线、新胡线两条林果观光带，继续推动“一乡一品”林果建设项目，</w:t>
      </w:r>
      <w:r>
        <w:rPr>
          <w:rFonts w:ascii="宋体" w:hAnsi="宋体"/>
        </w:rPr>
        <w:t>鼓励和引导群众在村庄周围种植桃、梨、核桃、樱桃、葡萄、杜仲等。</w:t>
      </w:r>
      <w:r>
        <w:rPr>
          <w:rFonts w:hint="eastAsia" w:ascii="宋体" w:hAnsi="宋体"/>
        </w:rPr>
        <w:t>加强储备林建设，做好储备林试点。以国家储备林基地建设为载体，利用长周期优惠的金融贷款和社会资本，通过项目实施，增加项目区的森林植被，提高林木覆盖率，加快推进乡土树种、珍稀树种和大径级用材林等后备资源培育，提高森林可持续经营管理能力，探索多功能人工林的可持续经营和管理模式，实施金融精准扶贫，增加农民收入，促进新乡县经济、社会、环境可持续健康发展。</w:t>
      </w:r>
      <w:r>
        <w:rPr>
          <w:rFonts w:ascii="宋体" w:hAnsi="宋体"/>
        </w:rPr>
        <w:t>认真落实“预防为主，积极消灭”的森林防火方针，</w:t>
      </w:r>
      <w:r>
        <w:rPr>
          <w:rFonts w:hint="eastAsia" w:ascii="宋体" w:hAnsi="宋体"/>
        </w:rPr>
        <w:t>保障森林生态安全</w:t>
      </w:r>
      <w:r>
        <w:rPr>
          <w:rFonts w:ascii="宋体" w:hAnsi="宋体"/>
        </w:rPr>
        <w:t>。坚持保护与打击并重的原则，严格控制林木采伐，不突破采伐限额</w:t>
      </w:r>
      <w:r>
        <w:rPr>
          <w:rFonts w:hint="eastAsia" w:ascii="宋体" w:hAnsi="宋体"/>
        </w:rPr>
        <w:t>；</w:t>
      </w:r>
      <w:r>
        <w:rPr>
          <w:rFonts w:ascii="宋体" w:hAnsi="宋体"/>
        </w:rPr>
        <w:t>开展冬春季森林资源和野生动物资源保护专项执法行动，确保不发生重大毁林、乱占林地和破坏野生动植物资源案件。</w:t>
      </w:r>
    </w:p>
    <w:p>
      <w:pPr>
        <w:ind w:firstLine="643"/>
      </w:pPr>
      <w:r>
        <w:rPr>
          <w:rFonts w:hint="eastAsia" w:ascii="楷体" w:hAnsi="楷体" w:eastAsia="楷体"/>
          <w:b/>
          <w:bCs/>
          <w:sz w:val="32"/>
          <w:szCs w:val="22"/>
        </w:rPr>
        <w:t>加强湿地保护区建设。</w:t>
      </w:r>
      <w:r>
        <w:rPr>
          <w:szCs w:val="28"/>
        </w:rPr>
        <w:t>精心布局，科学规划，加快新乡县卫共省级湿地公园建设，有效地保护和维持卫河和共产主义渠等自然保护地的完整性、稳定性和连续性。</w:t>
      </w:r>
      <w:r>
        <w:rPr>
          <w:rFonts w:hint="eastAsia"/>
          <w:color w:val="222222"/>
          <w:szCs w:val="28"/>
          <w:shd w:val="clear" w:color="auto" w:fill="FFFFFF"/>
        </w:rPr>
        <w:t>全面掌握与了解区内动植物的生长情况和湿地资源情况，通过调查全面掌握保护区内野生动植物的生长活动情况并实现对湿地资源的全面、客观的分析评价，为湿地资源的保护、管理和合理利用提供准确的基础资料和依据。建设管理站、救护室等基础设施，对离群、受伤、感染疫病老弱的野</w:t>
      </w:r>
      <w:r>
        <w:rPr>
          <w:rFonts w:hint="eastAsia" w:ascii="仿宋" w:hAnsi="仿宋"/>
          <w:color w:val="222222"/>
          <w:szCs w:val="28"/>
          <w:shd w:val="clear" w:color="auto" w:fill="FFFFFF"/>
        </w:rPr>
        <w:t>生动物进行人工救护、健康恢复、野外放生等措施</w:t>
      </w:r>
      <w:r>
        <w:rPr>
          <w:rFonts w:hint="eastAsia" w:ascii="仿宋" w:hAnsi="仿宋"/>
        </w:rPr>
        <w:t>。合理利用湿地自净修复功能</w:t>
      </w:r>
      <w:r>
        <w:rPr>
          <w:rFonts w:ascii="仿宋" w:hAnsi="仿宋"/>
        </w:rPr>
        <w:t>，</w:t>
      </w:r>
      <w:r>
        <w:rPr>
          <w:rFonts w:hint="eastAsia" w:ascii="仿宋" w:hAnsi="仿宋"/>
        </w:rPr>
        <w:t>有序探索和</w:t>
      </w:r>
      <w:r>
        <w:rPr>
          <w:rFonts w:ascii="仿宋" w:hAnsi="仿宋"/>
        </w:rPr>
        <w:t>推进湿地对工业污水、生活污水净化处理示范区建设。</w:t>
      </w:r>
      <w:r>
        <w:t>加强</w:t>
      </w:r>
      <w:r>
        <w:rPr>
          <w:rFonts w:hint="eastAsia"/>
        </w:rPr>
        <w:t>湿地保护</w:t>
      </w:r>
      <w:r>
        <w:t>组织领导，建立多部门联合工作协调机制，明确职责权限，</w:t>
      </w:r>
      <w:r>
        <w:rPr>
          <w:rFonts w:ascii="仿宋" w:hAnsi="仿宋"/>
        </w:rPr>
        <w:t>加强队伍建</w:t>
      </w:r>
      <w:r>
        <w:t>设，</w:t>
      </w:r>
      <w:r>
        <w:rPr>
          <w:rFonts w:hint="eastAsia"/>
        </w:rPr>
        <w:t>规范</w:t>
      </w:r>
      <w:r>
        <w:t>管理程序，加大保护</w:t>
      </w:r>
      <w:r>
        <w:rPr>
          <w:rFonts w:hint="eastAsia"/>
        </w:rPr>
        <w:t>和惩罚</w:t>
      </w:r>
      <w:r>
        <w:t>力度，对随意侵占和破坏湿地的行为坚决予以制止。</w:t>
      </w:r>
      <w:r>
        <w:rPr>
          <w:rFonts w:hint="eastAsia"/>
        </w:rPr>
        <w:t>强化湿地保护</w:t>
      </w:r>
      <w:r>
        <w:t>宣传教育，增强公众的湿地生态环境保护意识，营造</w:t>
      </w:r>
      <w:r>
        <w:rPr>
          <w:rFonts w:hint="eastAsia"/>
        </w:rPr>
        <w:t>共爱共护湿地</w:t>
      </w:r>
      <w:r>
        <w:t>良好氛围。</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kern w:val="0"/>
                <w:szCs w:val="24"/>
              </w:rPr>
              <w:t>专栏</w:t>
            </w:r>
            <w:r>
              <w:rPr>
                <w:rFonts w:ascii="楷体" w:hAnsi="楷体" w:eastAsia="楷体" w:cs="仿宋_GB2312"/>
                <w:b/>
                <w:kern w:val="0"/>
                <w:szCs w:val="24"/>
              </w:rPr>
              <w:t>8</w:t>
            </w:r>
            <w:r>
              <w:rPr>
                <w:rFonts w:hint="eastAsia" w:ascii="楷体" w:hAnsi="楷体" w:eastAsia="楷体" w:cs="仿宋_GB2312"/>
                <w:b/>
                <w:kern w:val="0"/>
                <w:szCs w:val="24"/>
              </w:rPr>
              <w:t xml:space="preserve"> </w:t>
            </w:r>
            <w:r>
              <w:rPr>
                <w:rFonts w:ascii="楷体" w:hAnsi="楷体" w:eastAsia="楷体" w:cs="仿宋_GB2312"/>
                <w:b/>
                <w:kern w:val="0"/>
                <w:szCs w:val="24"/>
              </w:rPr>
              <w:t xml:space="preserve"> </w:t>
            </w:r>
            <w:r>
              <w:rPr>
                <w:rFonts w:hint="eastAsia" w:ascii="楷体" w:hAnsi="楷体" w:eastAsia="楷体" w:cs="仿宋_GB2312"/>
                <w:b/>
                <w:bCs/>
                <w:szCs w:val="32"/>
              </w:rPr>
              <w:t>国家储备林政策对接及突破工程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before="190" w:beforeLines="50" w:after="190" w:afterLines="50"/>
              <w:ind w:firstLine="0" w:firstLineChars="0"/>
              <w:rPr>
                <w:rFonts w:ascii="楷体" w:hAnsi="楷体" w:eastAsia="楷体" w:cs="Times New Roman"/>
                <w:sz w:val="24"/>
                <w:szCs w:val="24"/>
              </w:rPr>
            </w:pPr>
            <w:r>
              <w:rPr>
                <w:rFonts w:hint="eastAsia" w:ascii="楷体" w:hAnsi="楷体" w:eastAsia="楷体" w:cs="Times New Roman"/>
                <w:b/>
                <w:sz w:val="24"/>
                <w:szCs w:val="24"/>
              </w:rPr>
              <w:t>“国家储备林”建设。</w:t>
            </w:r>
            <w:r>
              <w:rPr>
                <w:rFonts w:hint="eastAsia" w:ascii="楷体" w:hAnsi="楷体" w:eastAsia="楷体" w:cs="Times New Roman"/>
                <w:sz w:val="24"/>
                <w:szCs w:val="24"/>
              </w:rPr>
              <w:t>国家储备林建设是对绿水青山就是金山银山科学理念的生动诠释，是推进林业供给侧结构性改革的重要抓手，是精准提升森林质量的重要工程，对推进林业现代化建设、建设生态文明具有重要意义。为满足经济社会发展和人民美好生活对优质木材的需要，国家林业和草原局2018年4月印发国家储备林建设规划（2018—2035年），提出要在自然条件适宜地区，通过人工林集约栽培、现有林改培、抚育及补植补造等措施，营造和培育工业原料林、乡土树种、珍稀树种和大径级用材林等多功能森林。新乡县</w:t>
            </w:r>
            <w:r>
              <w:rPr>
                <w:rFonts w:ascii="楷体" w:hAnsi="楷体" w:eastAsia="楷体" w:cs="Times New Roman"/>
                <w:sz w:val="24"/>
                <w:szCs w:val="24"/>
              </w:rPr>
              <w:t>国家储备林建设规划面积6</w:t>
            </w:r>
            <w:r>
              <w:rPr>
                <w:rFonts w:hint="eastAsia" w:ascii="楷体" w:hAnsi="楷体" w:eastAsia="楷体" w:cs="Times New Roman"/>
                <w:sz w:val="24"/>
                <w:szCs w:val="24"/>
              </w:rPr>
              <w:t>万</w:t>
            </w:r>
            <w:r>
              <w:rPr>
                <w:rFonts w:ascii="楷体" w:hAnsi="楷体" w:eastAsia="楷体" w:cs="Times New Roman"/>
                <w:sz w:val="24"/>
                <w:szCs w:val="24"/>
              </w:rPr>
              <w:t>亩，建设期6年（2017—2022年）。</w:t>
            </w:r>
            <w:r>
              <w:rPr>
                <w:rFonts w:hint="eastAsia" w:ascii="楷体" w:hAnsi="楷体" w:eastAsia="楷体" w:cs="Times New Roman"/>
                <w:sz w:val="24"/>
                <w:szCs w:val="24"/>
              </w:rPr>
              <w:t>应按照新乡市建设方案要求，推荐使用楸树、元宝枫、杜仲、银杏、竹柳、黑胡桃、白蜡、白皮松、油松、侧柏等10个优选树种</w:t>
            </w:r>
            <w:r>
              <w:rPr>
                <w:rFonts w:ascii="楷体" w:hAnsi="楷体" w:eastAsia="楷体" w:cs="Times New Roman"/>
                <w:sz w:val="24"/>
                <w:szCs w:val="24"/>
              </w:rPr>
              <w:t>，适量混交种植国槐、椿树、皂荚、楝树等乡土树种，鼓励种植其它高经济价值的珍贵树种。</w:t>
            </w:r>
            <w:r>
              <w:rPr>
                <w:rFonts w:hint="eastAsia" w:ascii="楷体" w:hAnsi="楷体" w:eastAsia="楷体" w:cs="Times New Roman"/>
                <w:sz w:val="24"/>
                <w:szCs w:val="24"/>
              </w:rPr>
              <w:t>遵循生态环境适宜性原则，加以引导和培育，持续探索适宜型林木树种“国家储备林”项目建设。</w:t>
            </w:r>
          </w:p>
          <w:p>
            <w:pPr>
              <w:spacing w:before="190" w:beforeLines="50" w:after="190" w:afterLines="50"/>
              <w:ind w:firstLine="0" w:firstLineChars="0"/>
              <w:rPr>
                <w:rFonts w:ascii="楷体" w:hAnsi="楷体" w:eastAsia="楷体" w:cs="Times New Roman"/>
                <w:b/>
                <w:color w:val="4472C4" w:themeColor="accent1"/>
                <w:highlight w:val="yellow"/>
                <w14:textFill>
                  <w14:solidFill>
                    <w14:schemeClr w14:val="accent1"/>
                  </w14:solidFill>
                </w14:textFill>
              </w:rPr>
            </w:pPr>
            <w:r>
              <w:rPr>
                <w:rFonts w:ascii="楷体" w:hAnsi="楷体" w:eastAsia="楷体" w:cs="Times New Roman"/>
                <w:b/>
                <w:bCs/>
                <w:sz w:val="24"/>
                <w:szCs w:val="24"/>
              </w:rPr>
              <w:t>“一村万树”行动计划</w:t>
            </w:r>
            <w:r>
              <w:rPr>
                <w:rFonts w:hint="eastAsia" w:ascii="楷体" w:hAnsi="楷体" w:eastAsia="楷体" w:cs="Times New Roman"/>
                <w:b/>
                <w:bCs/>
                <w:sz w:val="24"/>
                <w:szCs w:val="24"/>
              </w:rPr>
              <w:t>。</w:t>
            </w:r>
            <w:r>
              <w:rPr>
                <w:rFonts w:ascii="楷体" w:hAnsi="楷体" w:eastAsia="楷体" w:cs="Times New Roman"/>
                <w:sz w:val="24"/>
                <w:szCs w:val="24"/>
              </w:rPr>
              <w:t>在全县范围内开展“一村万树”行动计划</w:t>
            </w:r>
            <w:r>
              <w:rPr>
                <w:rFonts w:hint="eastAsia" w:ascii="楷体" w:hAnsi="楷体" w:eastAsia="楷体" w:cs="Times New Roman"/>
                <w:sz w:val="24"/>
                <w:szCs w:val="24"/>
              </w:rPr>
              <w:t>，</w:t>
            </w:r>
            <w:r>
              <w:rPr>
                <w:rFonts w:ascii="楷体" w:hAnsi="楷体" w:eastAsia="楷体" w:cs="Times New Roman"/>
                <w:sz w:val="24"/>
                <w:szCs w:val="24"/>
              </w:rPr>
              <w:t>即在每个村庄及周边100米范围内，平均每个人拥有10棵以上珍贵树、彩色（常绿）树和经济树（村人口不足千人的要达到一万棵）。</w:t>
            </w:r>
          </w:p>
        </w:tc>
      </w:tr>
    </w:tbl>
    <w:p>
      <w:pPr>
        <w:pStyle w:val="3"/>
        <w:spacing w:before="190" w:after="190"/>
      </w:pPr>
      <w:bookmarkStart w:id="85" w:name="_Toc77061738"/>
      <w:r>
        <w:rPr>
          <w:rFonts w:hint="eastAsia"/>
        </w:rPr>
        <w:t xml:space="preserve">第三节 </w:t>
      </w:r>
      <w:r>
        <w:t xml:space="preserve"> </w:t>
      </w:r>
      <w:r>
        <w:rPr>
          <w:rFonts w:hint="eastAsia"/>
        </w:rPr>
        <w:t>树立区域系统思维，开展水气土综合治理</w:t>
      </w:r>
      <w:bookmarkEnd w:id="85"/>
    </w:p>
    <w:p>
      <w:pPr>
        <w:ind w:firstLine="560"/>
      </w:pPr>
      <w:r>
        <w:rPr>
          <w:rFonts w:hint="eastAsia" w:ascii="宋体" w:hAnsi="宋体"/>
        </w:rPr>
        <w:t>加强系统治理，</w:t>
      </w:r>
      <w:r>
        <w:rPr>
          <w:rFonts w:ascii="宋体" w:hAnsi="宋体"/>
        </w:rPr>
        <w:t>以改善环境质量为核心，</w:t>
      </w:r>
      <w:r>
        <w:rPr>
          <w:rFonts w:ascii="宋体" w:hAnsi="宋体" w:cs="Arial"/>
          <w:color w:val="191919"/>
          <w:shd w:val="clear" w:color="auto" w:fill="FFFFFF"/>
        </w:rPr>
        <w:t>统筹推进开展水气土专项整治，</w:t>
      </w:r>
      <w:r>
        <w:rPr>
          <w:rFonts w:ascii="宋体" w:hAnsi="宋体"/>
        </w:rPr>
        <w:t>实行最严格的环境保护制度，打好大气、水、土壤污染防治三大战役，加快推进生态环境治理体系和治理能力现代化，确保</w:t>
      </w:r>
      <w:r>
        <w:rPr>
          <w:rFonts w:hint="eastAsia" w:ascii="宋体" w:hAnsi="宋体"/>
        </w:rPr>
        <w:t>“十四五”末</w:t>
      </w:r>
      <w:r>
        <w:rPr>
          <w:rFonts w:ascii="宋体" w:hAnsi="宋体"/>
        </w:rPr>
        <w:t>生态环境质量总体改</w:t>
      </w:r>
      <w:r>
        <w:t>善。</w:t>
      </w:r>
    </w:p>
    <w:p>
      <w:pPr>
        <w:ind w:firstLine="643"/>
      </w:pPr>
      <w:r>
        <w:rPr>
          <w:rFonts w:ascii="楷体" w:hAnsi="楷体" w:eastAsia="楷体"/>
          <w:b/>
          <w:sz w:val="32"/>
          <w:szCs w:val="22"/>
        </w:rPr>
        <w:t>深入开展大气污染治理</w:t>
      </w:r>
      <w:r>
        <w:rPr>
          <w:rFonts w:hint="eastAsia" w:ascii="楷体" w:hAnsi="楷体" w:eastAsia="楷体"/>
          <w:b/>
          <w:sz w:val="32"/>
          <w:szCs w:val="22"/>
        </w:rPr>
        <w:t>，实施蓝天工程。</w:t>
      </w:r>
      <w:r>
        <w:rPr>
          <w:rFonts w:hint="eastAsia"/>
        </w:rPr>
        <w:t>严</w:t>
      </w:r>
      <w:r>
        <w:rPr>
          <w:rFonts w:hint="eastAsia" w:ascii="宋体" w:hAnsi="宋体"/>
        </w:rPr>
        <w:t>格落实“三个体系、三个机制”</w:t>
      </w:r>
      <w:r>
        <w:rPr>
          <w:rFonts w:hint="eastAsia"/>
        </w:rPr>
        <w:t>，</w:t>
      </w:r>
      <w:r>
        <w:t>深化区域大气污染联防联治，实施城市空气质量清单式管理</w:t>
      </w:r>
      <w:r>
        <w:rPr>
          <w:rFonts w:hint="eastAsia"/>
        </w:rPr>
        <w:t>，</w:t>
      </w:r>
      <w:r>
        <w:rPr>
          <w:rFonts w:hint="eastAsia" w:ascii="宋体" w:hAnsi="宋体"/>
        </w:rPr>
        <w:t>确保空气质量持续改</w:t>
      </w:r>
      <w:r>
        <w:rPr>
          <w:rFonts w:hint="eastAsia"/>
        </w:rPr>
        <w:t>善。</w:t>
      </w:r>
      <w:bookmarkStart w:id="86" w:name="_Toc2020055975"/>
      <w:bookmarkStart w:id="87" w:name="_Toc1404519473"/>
      <w:bookmarkStart w:id="88" w:name="_Toc415000391"/>
      <w:r>
        <w:rPr>
          <w:rFonts w:hint="eastAsia"/>
        </w:rPr>
        <w:t>深化工业污染源废气排放治理。</w:t>
      </w:r>
      <w:bookmarkEnd w:id="86"/>
      <w:bookmarkEnd w:id="87"/>
      <w:bookmarkEnd w:id="88"/>
      <w:r>
        <w:rPr>
          <w:rFonts w:hint="eastAsia"/>
        </w:rPr>
        <w:t>严格控制工业二氧化硫、氮氧化物、烟粉尘和发性有机</w:t>
      </w:r>
      <w:r>
        <w:rPr>
          <w:rFonts w:hint="eastAsia" w:ascii="宋体" w:hAnsi="宋体"/>
        </w:rPr>
        <w:t>物(VOCs)排放，积极开展工业污染源治理工作。全面实施化工、造纸、装备制造业</w:t>
      </w:r>
      <w:r>
        <w:rPr>
          <w:rFonts w:hint="eastAsia"/>
        </w:rPr>
        <w:t>等重点行业烟气脱硫脱硝设施建设，持续做好“散乱污”企业排查治理工作，确保“散乱污”企业动态清零；加强工业污染废气的排放管理，未经处理达标的废气不得直排，并对相关行业企业严格执行大气污染物特别排放限值。对以煤、石油焦、渣油、重油等为燃料的加热炉、热处理炉、干燥炉（窑）等，鼓励使用天然气、电、轻烃、醇基燃料、生物质等进行替代。</w:t>
      </w:r>
      <w:bookmarkStart w:id="89" w:name="_Toc618534887"/>
      <w:bookmarkStart w:id="90" w:name="_Toc2032169728"/>
      <w:bookmarkStart w:id="91" w:name="_Toc1511796402"/>
      <w:r>
        <w:rPr>
          <w:rFonts w:hint="eastAsia"/>
        </w:rPr>
        <w:t>深化大气移动源污染防治</w:t>
      </w:r>
      <w:bookmarkEnd w:id="89"/>
      <w:bookmarkEnd w:id="90"/>
      <w:bookmarkEnd w:id="91"/>
      <w:r>
        <w:rPr>
          <w:rFonts w:hint="eastAsia"/>
        </w:rPr>
        <w:t>，推进汽车油改气工作，强化柴油货车污染防治，实施清洁柴油车行动，推动机动车国六排放标准，推广使用达到国六标准的燃气汽车。全面推进老旧机动车和非道路移动机械治理改造。深化油品质量和油气排放监管，加大抽检频次，确保油品销售、储存、品质符合国家标准。加强机动车尾气检测管理，切实有效地控制移动源排放污染，推行绿色出行。</w:t>
      </w:r>
      <w:r>
        <w:t>统筹推进燃煤污染治</w:t>
      </w:r>
      <w:r>
        <w:rPr>
          <w:rFonts w:ascii="宋体" w:hAnsi="宋体"/>
        </w:rPr>
        <w:t>理、</w:t>
      </w:r>
      <w:r>
        <w:rPr>
          <w:rFonts w:hint="eastAsia" w:ascii="宋体" w:hAnsi="宋体"/>
        </w:rPr>
        <w:t>道路及施工工地</w:t>
      </w:r>
      <w:r>
        <w:rPr>
          <w:rFonts w:ascii="宋体" w:hAnsi="宋体"/>
        </w:rPr>
        <w:t>扬尘污染治理、挥发性有机物治理、</w:t>
      </w:r>
      <w:r>
        <w:rPr>
          <w:rFonts w:hint="eastAsia" w:ascii="宋体" w:hAnsi="宋体"/>
          <w:lang w:val="en-US" w:eastAsia="zh-CN"/>
        </w:rPr>
        <w:t>秸秆</w:t>
      </w:r>
      <w:r>
        <w:rPr>
          <w:rFonts w:ascii="宋体" w:hAnsi="宋体"/>
        </w:rPr>
        <w:t>禁烧等大气污染防治攻坚措施，</w:t>
      </w:r>
      <w:r>
        <w:rPr>
          <w:rFonts w:hint="eastAsia" w:ascii="宋体" w:hAnsi="宋体"/>
        </w:rPr>
        <w:t>加强餐饮服务业油烟污染防治，实现重点餐饮单位在线监控全覆盖。</w:t>
      </w:r>
      <w:r>
        <w:rPr>
          <w:rFonts w:ascii="宋体" w:hAnsi="宋体"/>
        </w:rPr>
        <w:t>积极探索</w:t>
      </w:r>
      <w:r>
        <w:rPr>
          <w:rFonts w:hint="eastAsia" w:ascii="宋体" w:hAnsi="宋体"/>
        </w:rPr>
        <w:t>P</w:t>
      </w:r>
      <w:r>
        <w:rPr>
          <w:rFonts w:ascii="宋体" w:hAnsi="宋体"/>
        </w:rPr>
        <w:t>M2.5及臭氧协同</w:t>
      </w:r>
      <w:r>
        <w:rPr>
          <w:rFonts w:hint="eastAsia" w:ascii="宋体" w:hAnsi="宋体"/>
        </w:rPr>
        <w:t>治</w:t>
      </w:r>
      <w:r>
        <w:rPr>
          <w:rFonts w:ascii="宋体" w:hAnsi="宋体"/>
        </w:rPr>
        <w:t>理，加强降污减碳协同治理，</w:t>
      </w:r>
      <w:r>
        <w:rPr>
          <w:rFonts w:hint="eastAsia" w:ascii="宋体" w:hAnsi="宋体"/>
        </w:rPr>
        <w:t>严格温室</w:t>
      </w:r>
      <w:r>
        <w:rPr>
          <w:rFonts w:hint="eastAsia"/>
        </w:rPr>
        <w:t>气体减排限排</w:t>
      </w:r>
      <w:r>
        <w:t>。</w:t>
      </w:r>
      <w:r>
        <w:rPr>
          <w:rFonts w:hint="eastAsia"/>
        </w:rPr>
        <w:t>大力推进清洁取暖，</w:t>
      </w:r>
      <w:r>
        <w:t>开展空气质量预报和重污染天气预警，</w:t>
      </w:r>
      <w:r>
        <w:rPr>
          <w:rFonts w:hint="eastAsia"/>
        </w:rPr>
        <w:t>加大夜查晨查力度，</w:t>
      </w:r>
      <w:r>
        <w:t>依法依规即时启动重污染天气应急预案。</w:t>
      </w:r>
    </w:p>
    <w:p>
      <w:pPr>
        <w:ind w:firstLine="643"/>
      </w:pPr>
      <w:r>
        <w:rPr>
          <w:rFonts w:ascii="楷体" w:hAnsi="楷体" w:eastAsia="楷体"/>
          <w:b/>
          <w:sz w:val="32"/>
          <w:szCs w:val="22"/>
        </w:rPr>
        <w:t>加强水环境治理和保护</w:t>
      </w:r>
      <w:r>
        <w:rPr>
          <w:rFonts w:hint="eastAsia" w:ascii="楷体" w:hAnsi="楷体" w:eastAsia="楷体"/>
          <w:b/>
          <w:sz w:val="32"/>
          <w:szCs w:val="22"/>
        </w:rPr>
        <w:t>，推进碧水工程。</w:t>
      </w:r>
      <w:r>
        <w:rPr>
          <w:rFonts w:hint="eastAsia"/>
          <w:color w:val="000000"/>
          <w:kern w:val="0"/>
        </w:rPr>
        <w:t>按照“控源截污、达标治理、清淤疏浚、开源引水”的总体思路</w:t>
      </w:r>
      <w:r>
        <w:rPr>
          <w:rFonts w:hint="eastAsia"/>
        </w:rPr>
        <w:t>，</w:t>
      </w:r>
      <w:r>
        <w:t>全面落实水污染防治攻坚方案，</w:t>
      </w:r>
      <w:r>
        <w:rPr>
          <w:rFonts w:hint="eastAsia"/>
          <w:color w:val="000000"/>
          <w:kern w:val="0"/>
        </w:rPr>
        <w:t>严格落</w:t>
      </w:r>
      <w:r>
        <w:rPr>
          <w:rFonts w:hint="eastAsia"/>
          <w:color w:val="auto"/>
          <w:kern w:val="0"/>
        </w:rPr>
        <w:t>实“河长制”“湖长制”，建立</w:t>
      </w:r>
      <w:r>
        <w:rPr>
          <w:rFonts w:hint="eastAsia"/>
          <w:color w:val="000000"/>
          <w:kern w:val="0"/>
        </w:rPr>
        <w:t>县、乡两级河长巡河发现问题、解决问题的常态化机制，建立健全河长制监督制度。编制完成“一河一策”方案，按照省、市统一要求同步建立河长制公共信息平台。</w:t>
      </w:r>
      <w:r>
        <w:t>推动中小河道和黑臭水体综合整治，加强</w:t>
      </w:r>
      <w:bookmarkStart w:id="92" w:name="_Hlk67663130"/>
      <w:r>
        <w:t>卫河、共产主义渠、</w:t>
      </w:r>
      <w:r>
        <w:rPr>
          <w:rFonts w:hint="eastAsia"/>
        </w:rPr>
        <w:t>一支排、二支排、南支排、敦孟排、东孟姜女河、西孟姜女河、东大沙河等主要河流</w:t>
      </w:r>
      <w:bookmarkEnd w:id="92"/>
      <w:r>
        <w:rPr>
          <w:rFonts w:hint="eastAsia"/>
        </w:rPr>
        <w:t>城区景观提升和综合整治，</w:t>
      </w:r>
      <w:r>
        <w:t>推进重点河流病险水闸除险加固工程</w:t>
      </w:r>
      <w:r>
        <w:rPr>
          <w:rFonts w:hint="eastAsia"/>
        </w:rPr>
        <w:t>，</w:t>
      </w:r>
      <w:r>
        <w:t>强化饮用水源地保护，推进水环境质量全面改善提升。推进重点污染行业废水深度处理和回用，</w:t>
      </w:r>
      <w:r>
        <w:rPr>
          <w:rFonts w:hint="eastAsia"/>
        </w:rPr>
        <w:t>加快县综合处理厂建设，围绕县综合污水处理厂、大召营污水处理厂、翟坡镇污水处理厂等，完善污水管网建设，</w:t>
      </w:r>
      <w:r>
        <w:t>提高污水处理率和排放标准</w:t>
      </w:r>
      <w:r>
        <w:rPr>
          <w:rFonts w:hint="eastAsia"/>
        </w:rPr>
        <w:t>，打牢水污染治理的基础。</w:t>
      </w:r>
    </w:p>
    <w:p>
      <w:pPr>
        <w:ind w:firstLine="643"/>
      </w:pPr>
      <w:r>
        <w:rPr>
          <w:rFonts w:ascii="楷体" w:hAnsi="楷体" w:eastAsia="楷体"/>
          <w:b/>
          <w:sz w:val="32"/>
          <w:szCs w:val="22"/>
        </w:rPr>
        <w:t>积极推进土壤污染治理</w:t>
      </w:r>
      <w:r>
        <w:rPr>
          <w:rFonts w:hint="eastAsia" w:ascii="楷体" w:hAnsi="楷体" w:eastAsia="楷体"/>
          <w:b/>
          <w:sz w:val="32"/>
          <w:szCs w:val="22"/>
        </w:rPr>
        <w:t>，扎实推进净土工程。</w:t>
      </w:r>
      <w:r>
        <w:t>实施清洁土壤行动计划，开展土壤污染状况详查，构建土壤环境监测体系，严格管控工业企业、工业固体废物等各类工业污染源。</w:t>
      </w:r>
      <w:r>
        <w:rPr>
          <w:rFonts w:hint="eastAsia"/>
        </w:rPr>
        <w:t>继续推进重点行业企业用地调查工作，按要求完成布点采样工作。强化涉重金属企业环境监管，确保污染防治设施稳定运行。</w:t>
      </w:r>
      <w:r>
        <w:t>鼓励和引导绿色种植，减少农药、化肥的使用量，控制农业面源污染。推广秸秆过腹还田、秸秆气化等措施，减少秸秆焚烧造成的污染。加强农用地土壤环境保护与安全利用，防控建设用地环境风险，有序开展土壤污染治理与修复。</w:t>
      </w:r>
      <w:r>
        <w:rPr>
          <w:rFonts w:hint="eastAsia"/>
        </w:rPr>
        <w:t>针对已经确定的重污染地块，全面落实种植结构调整，坚决禁止种植粮食、蔬菜等食用作物。开展土壤污染防治宣传教育，营造保护土壤环境的良好社会氛围。</w:t>
      </w:r>
    </w:p>
    <w:p>
      <w:pPr>
        <w:pStyle w:val="3"/>
        <w:spacing w:before="190" w:after="190"/>
      </w:pPr>
      <w:bookmarkStart w:id="93" w:name="_Toc77061739"/>
      <w:r>
        <w:rPr>
          <w:rFonts w:hint="eastAsia"/>
        </w:rPr>
        <w:t xml:space="preserve">第四节 </w:t>
      </w:r>
      <w:r>
        <w:t xml:space="preserve"> </w:t>
      </w:r>
      <w:r>
        <w:rPr>
          <w:rFonts w:hint="eastAsia"/>
        </w:rPr>
        <w:t>引进低成本治理技术，推动绿色低碳循环发展</w:t>
      </w:r>
      <w:bookmarkEnd w:id="93"/>
    </w:p>
    <w:p>
      <w:pPr>
        <w:ind w:firstLine="560"/>
      </w:pPr>
      <w:r>
        <w:t>按照</w:t>
      </w:r>
      <w:r>
        <w:rPr>
          <w:rFonts w:hint="eastAsia"/>
        </w:rPr>
        <w:t>“</w:t>
      </w:r>
      <w:r>
        <w:t>减量化、再利用、资源化、减量化优先</w:t>
      </w:r>
      <w:r>
        <w:rPr>
          <w:rFonts w:hint="eastAsia"/>
        </w:rPr>
        <w:t>”</w:t>
      </w:r>
      <w:r>
        <w:t>的原则，</w:t>
      </w:r>
      <w:r>
        <w:rPr>
          <w:rFonts w:hint="eastAsia"/>
        </w:rPr>
        <w:t>引进更低成本和高效率的环境治理技术方案</w:t>
      </w:r>
      <w:r>
        <w:t>，加大清洁能源开发利用，加强资源综合利用</w:t>
      </w:r>
      <w:r>
        <w:rPr>
          <w:rFonts w:hint="eastAsia"/>
        </w:rPr>
        <w:t>，全力以赴做好能耗“双控”各项工作，</w:t>
      </w:r>
      <w:r>
        <w:t>大力发展循环经济。</w:t>
      </w:r>
    </w:p>
    <w:p>
      <w:pPr>
        <w:ind w:firstLine="643"/>
      </w:pPr>
      <w:r>
        <w:rPr>
          <w:rFonts w:hint="eastAsia" w:ascii="楷体" w:hAnsi="楷体" w:eastAsia="楷体"/>
          <w:b/>
          <w:sz w:val="32"/>
          <w:szCs w:val="22"/>
        </w:rPr>
        <w:t>打造新乡县环境污染防治技术创新推广平台。</w:t>
      </w:r>
      <w:r>
        <w:rPr>
          <w:rFonts w:hint="eastAsia" w:ascii="宋体" w:hAnsi="宋体"/>
        </w:rPr>
        <w:t>引</w:t>
      </w:r>
      <w:r>
        <w:rPr>
          <w:rFonts w:hint="eastAsia" w:ascii="宋体" w:hAnsi="宋体"/>
          <w:color w:val="auto"/>
        </w:rPr>
        <w:t>进“水洗技术”“一场三池”“家庭污水处理池”“生物农药”等低</w:t>
      </w:r>
      <w:r>
        <w:rPr>
          <w:rFonts w:hint="eastAsia" w:ascii="宋体" w:hAnsi="宋体"/>
        </w:rPr>
        <w:t>成本治理环境污染的实用技术。</w:t>
      </w:r>
      <w:bookmarkStart w:id="94" w:name="_Toc457572683"/>
      <w:r>
        <w:rPr>
          <w:rFonts w:hint="eastAsia"/>
        </w:rPr>
        <w:t>积极推进生态</w:t>
      </w:r>
      <w:r>
        <w:t>保护和污染防治</w:t>
      </w:r>
      <w:r>
        <w:rPr>
          <w:rFonts w:hint="eastAsia"/>
        </w:rPr>
        <w:t>科技成果转化工作，打造新乡县环境污染防治技术创新推广平台，</w:t>
      </w:r>
      <w:r>
        <w:rPr>
          <w:rFonts w:hint="eastAsia" w:ascii="宋体" w:hAnsi="宋体"/>
        </w:rPr>
        <w:t>为生态环境治理提供持续的内在动力和坚实的科技支撑</w:t>
      </w:r>
      <w:r>
        <w:rPr>
          <w:rFonts w:hint="eastAsia"/>
        </w:rPr>
        <w:t>。</w:t>
      </w:r>
      <w:r>
        <w:t xml:space="preserve"> </w:t>
      </w:r>
    </w:p>
    <w:p>
      <w:pPr>
        <w:ind w:firstLine="643"/>
      </w:pPr>
      <w:r>
        <w:rPr>
          <w:rFonts w:hint="eastAsia" w:ascii="楷体" w:hAnsi="楷体" w:eastAsia="楷体"/>
          <w:b/>
          <w:sz w:val="32"/>
          <w:szCs w:val="22"/>
        </w:rPr>
        <w:t>积极应对气候变化</w:t>
      </w:r>
      <w:r>
        <w:rPr>
          <w:rFonts w:ascii="楷体" w:hAnsi="楷体" w:eastAsia="楷体"/>
          <w:b/>
          <w:sz w:val="32"/>
          <w:szCs w:val="22"/>
        </w:rPr>
        <w:t>。</w:t>
      </w:r>
      <w:r>
        <w:rPr>
          <w:rFonts w:hint="eastAsia" w:ascii="仿宋" w:hAnsi="仿宋"/>
        </w:rPr>
        <w:t>争取国家</w:t>
      </w:r>
      <w:r>
        <w:rPr>
          <w:rFonts w:hint="eastAsia" w:ascii="仿宋" w:hAnsi="仿宋"/>
          <w:lang w:val="zh-CN"/>
        </w:rPr>
        <w:t>低碳</w:t>
      </w:r>
      <w:r>
        <w:rPr>
          <w:rFonts w:hint="eastAsia" w:ascii="仿宋" w:hAnsi="仿宋"/>
        </w:rPr>
        <w:t>城市</w:t>
      </w:r>
      <w:r>
        <w:rPr>
          <w:rFonts w:hint="eastAsia" w:ascii="仿宋" w:hAnsi="仿宋"/>
          <w:lang w:val="zh-CN"/>
        </w:rPr>
        <w:t>试点，</w:t>
      </w:r>
      <w:r>
        <w:rPr>
          <w:rFonts w:hint="eastAsia" w:ascii="仿宋" w:hAnsi="仿宋"/>
        </w:rPr>
        <w:t>强化应对气候变化能力建设</w:t>
      </w:r>
      <w:r>
        <w:rPr>
          <w:rFonts w:ascii="仿宋" w:hAnsi="仿宋"/>
        </w:rPr>
        <w:t>。</w:t>
      </w:r>
      <w:r>
        <w:rPr>
          <w:rFonts w:hint="eastAsia" w:ascii="仿宋" w:hAnsi="仿宋"/>
        </w:rPr>
        <w:t>坚持减缓与适应并重，严格</w:t>
      </w:r>
      <w:r>
        <w:rPr>
          <w:rFonts w:hint="eastAsia" w:ascii="仿宋" w:hAnsi="仿宋"/>
          <w:lang w:val="zh-CN"/>
        </w:rPr>
        <w:t>温室气体</w:t>
      </w:r>
      <w:r>
        <w:rPr>
          <w:rFonts w:hint="eastAsia" w:ascii="仿宋" w:hAnsi="仿宋"/>
        </w:rPr>
        <w:t>减排限排</w:t>
      </w:r>
      <w:r>
        <w:rPr>
          <w:rFonts w:hint="eastAsia" w:ascii="仿宋" w:hAnsi="仿宋"/>
          <w:lang w:val="zh-CN"/>
        </w:rPr>
        <w:t>，开展二氧化碳排放达峰行动</w:t>
      </w:r>
      <w:r>
        <w:rPr>
          <w:rFonts w:ascii="仿宋" w:hAnsi="仿宋"/>
        </w:rPr>
        <w:t>，</w:t>
      </w:r>
      <w:r>
        <w:rPr>
          <w:rFonts w:hint="eastAsia" w:ascii="仿宋" w:hAnsi="仿宋"/>
        </w:rPr>
        <w:t>根据国家</w:t>
      </w:r>
      <w:r>
        <w:rPr>
          <w:rFonts w:ascii="仿宋" w:hAnsi="仿宋"/>
        </w:rPr>
        <w:t>、</w:t>
      </w:r>
      <w:r>
        <w:rPr>
          <w:rFonts w:hint="eastAsia" w:ascii="仿宋" w:hAnsi="仿宋"/>
        </w:rPr>
        <w:t>河南省、新乡市要求</w:t>
      </w:r>
      <w:r>
        <w:rPr>
          <w:rFonts w:ascii="仿宋" w:hAnsi="仿宋"/>
        </w:rPr>
        <w:t>，</w:t>
      </w:r>
      <w:r>
        <w:rPr>
          <w:rFonts w:hint="eastAsia" w:ascii="仿宋" w:hAnsi="仿宋"/>
        </w:rPr>
        <w:t>谋划碳达峰时间表和路线图</w:t>
      </w:r>
      <w:r>
        <w:rPr>
          <w:rFonts w:ascii="仿宋" w:hAnsi="仿宋"/>
        </w:rPr>
        <w:t>。开展非二氧化碳温室气体排放管理。</w:t>
      </w:r>
      <w:r>
        <w:rPr>
          <w:rFonts w:hint="eastAsia" w:ascii="仿宋" w:hAnsi="仿宋"/>
        </w:rPr>
        <w:t>推动碳排放权交易</w:t>
      </w:r>
      <w:r>
        <w:rPr>
          <w:rFonts w:ascii="仿宋" w:hAnsi="仿宋"/>
        </w:rPr>
        <w:t>，</w:t>
      </w:r>
      <w:r>
        <w:rPr>
          <w:rFonts w:hint="eastAsia" w:ascii="仿宋" w:hAnsi="仿宋"/>
        </w:rPr>
        <w:t>配合加大和深入碳排放交易市场的推广和建设</w:t>
      </w:r>
      <w:r>
        <w:rPr>
          <w:rFonts w:ascii="仿宋" w:hAnsi="仿宋"/>
        </w:rPr>
        <w:t>。</w:t>
      </w:r>
      <w:bookmarkEnd w:id="94"/>
      <w:r>
        <w:rPr>
          <w:rFonts w:hint="eastAsia" w:ascii="仿宋" w:hAnsi="仿宋"/>
        </w:rPr>
        <w:t>继续鼓励清洁生产</w:t>
      </w:r>
      <w:r>
        <w:rPr>
          <w:rFonts w:ascii="仿宋" w:hAnsi="仿宋"/>
        </w:rPr>
        <w:t>，加快低碳技术的推广应用和低碳产业发展，</w:t>
      </w:r>
      <w:r>
        <w:rPr>
          <w:rFonts w:hint="eastAsia" w:ascii="仿宋" w:hAnsi="仿宋"/>
        </w:rPr>
        <w:t>督促企业升级利用先进适用的技术、工艺和装备，实施清洁生产技术改造</w:t>
      </w:r>
      <w:r>
        <w:rPr>
          <w:rFonts w:ascii="仿宋" w:hAnsi="仿宋"/>
        </w:rPr>
        <w:t>，</w:t>
      </w:r>
      <w:r>
        <w:rPr>
          <w:rFonts w:hint="eastAsia" w:ascii="仿宋" w:hAnsi="仿宋"/>
        </w:rPr>
        <w:t>降低</w:t>
      </w:r>
      <w:r>
        <w:rPr>
          <w:rFonts w:ascii="仿宋" w:hAnsi="仿宋"/>
        </w:rPr>
        <w:t>企业能耗指标。</w:t>
      </w:r>
      <w:r>
        <w:t>合理开发建设光伏发电项目，科学建设分布式光伏发电项目，通</w:t>
      </w:r>
      <w:r>
        <w:rPr>
          <w:rFonts w:ascii="宋体" w:hAnsi="宋体"/>
        </w:rPr>
        <w:t>过“光伏＋扶贫”方式提高光伏发电社会效益。有序推进农林生物质发电项目，完成恒新热力、汇能玉源生物质项目建设。持续做好</w:t>
      </w:r>
      <w:r>
        <w:rPr>
          <w:rFonts w:hint="eastAsia" w:ascii="宋体" w:hAnsi="宋体"/>
        </w:rPr>
        <w:t>“</w:t>
      </w:r>
      <w:r>
        <w:rPr>
          <w:rFonts w:ascii="宋体" w:hAnsi="宋体"/>
        </w:rPr>
        <w:t>双替代</w:t>
      </w:r>
      <w:r>
        <w:rPr>
          <w:rFonts w:hint="eastAsia" w:ascii="宋体" w:hAnsi="宋体"/>
        </w:rPr>
        <w:t>”</w:t>
      </w:r>
      <w:r>
        <w:rPr>
          <w:rFonts w:ascii="宋体" w:hAnsi="宋体"/>
        </w:rPr>
        <w:t>清洁取暖工作，在集中供热管网无法覆盖，且居住集中度不高的区域，按照</w:t>
      </w:r>
      <w:r>
        <w:rPr>
          <w:rFonts w:hint="eastAsia" w:ascii="宋体" w:hAnsi="宋体"/>
        </w:rPr>
        <w:t>“</w:t>
      </w:r>
      <w:r>
        <w:rPr>
          <w:rFonts w:ascii="宋体" w:hAnsi="宋体"/>
        </w:rPr>
        <w:t>宜气则气、宜电则电</w:t>
      </w:r>
      <w:r>
        <w:rPr>
          <w:rFonts w:hint="eastAsia" w:ascii="宋体" w:hAnsi="宋体"/>
        </w:rPr>
        <w:t>”</w:t>
      </w:r>
      <w:r>
        <w:rPr>
          <w:rFonts w:ascii="宋体" w:hAnsi="宋体"/>
        </w:rPr>
        <w:t>的原则，以乡镇为单位，整体推进“双替代”工作，逐</w:t>
      </w:r>
      <w:r>
        <w:t>步改善非集中供热区居民取暖用能结构。</w:t>
      </w:r>
      <w:r>
        <w:rPr>
          <w:rFonts w:hint="eastAsia"/>
        </w:rPr>
        <w:t>积极</w:t>
      </w:r>
      <w:r>
        <w:t>推广使用新能源汽车，创建新能源示范县。</w:t>
      </w:r>
    </w:p>
    <w:p>
      <w:pPr>
        <w:ind w:firstLine="643"/>
      </w:pPr>
      <w:r>
        <w:rPr>
          <w:rFonts w:hint="eastAsia" w:ascii="楷体" w:hAnsi="楷体" w:eastAsia="楷体"/>
          <w:b/>
          <w:sz w:val="32"/>
          <w:szCs w:val="22"/>
        </w:rPr>
        <w:t>大力开展能耗双控行动。</w:t>
      </w:r>
      <w:r>
        <w:rPr>
          <w:rFonts w:hint="eastAsia"/>
        </w:rPr>
        <w:t>从河南省和新乡市的大局出发，深刻认识当前面临的严峻形势，把能耗双控工作摆在更加突出的重要位置，严格贯彻落实市委、市政府的有关部署要求，坚持问题导向、目标导向、结果导向，持续深化“管发展必须管节能、管生产必须管节能、管行业必须管节能”的理念，确保完成</w:t>
      </w:r>
      <w:r>
        <w:t>能耗双控目标任务。通过委托第三方与行业部门集中会商研判，分行业、分领域摸清</w:t>
      </w:r>
      <w:r>
        <w:rPr>
          <w:rFonts w:hint="eastAsia"/>
        </w:rPr>
        <w:t>全县</w:t>
      </w:r>
      <w:r>
        <w:t>能耗情况和底数，根据能耗双控目标精准测算用能空间，进一步明确任务，确保有的放矢。坚持减存量和控增量并举，突出重点、分类推进，均衡调控、科学分解任务指标</w:t>
      </w:r>
      <w:r>
        <w:rPr>
          <w:rFonts w:hint="eastAsia"/>
        </w:rPr>
        <w:t>，完善能耗“双控”工作</w:t>
      </w:r>
      <w:r>
        <w:rPr>
          <w:rFonts w:hint="eastAsia"/>
          <w:lang w:val="en-US" w:eastAsia="zh-CN"/>
        </w:rPr>
        <w:t>台账</w:t>
      </w:r>
      <w:r>
        <w:rPr>
          <w:rFonts w:hint="eastAsia"/>
        </w:rPr>
        <w:t>，精准施策、制定好一企一策，明确具体措施、时序进度、效能及问题，从严控制存量高耗能企业新增用能，引导和倒逼企业加快技术升级改造，提升能源利用效率。严格履行节能评估审查，加强事中事后监管，坚决遏制高耗能产业盲目发展和低水平重复建设，加快推进企业端能耗在线监测系统建设。全面做好产业规划，加大产业结构调整力度，强化能耗双控与推动产业转型升级的统筹联动，积极构建绿色低碳循环经济体系。进一步健全完善工作机制，强化行业部门监管责任，压紧压实企业主体责任，全面做好与上级部门的沟通对接，各负其责、协同配合，加快形成系统化、网格化、长效化的能耗双控管理工作格局。</w:t>
      </w:r>
    </w:p>
    <w:p>
      <w:pPr>
        <w:ind w:firstLine="643"/>
        <w:rPr>
          <w:rFonts w:ascii="宋体" w:hAnsi="宋体"/>
        </w:rPr>
      </w:pPr>
      <w:r>
        <w:rPr>
          <w:rFonts w:ascii="楷体" w:hAnsi="楷体" w:eastAsia="楷体"/>
          <w:b/>
          <w:sz w:val="32"/>
          <w:szCs w:val="22"/>
        </w:rPr>
        <w:t>提高资源利用效率</w:t>
      </w:r>
      <w:r>
        <w:rPr>
          <w:rFonts w:hint="eastAsia" w:ascii="楷体" w:hAnsi="楷体" w:eastAsia="楷体"/>
          <w:b/>
          <w:sz w:val="32"/>
          <w:szCs w:val="22"/>
        </w:rPr>
        <w:t>。</w:t>
      </w:r>
      <w:r>
        <w:rPr>
          <w:rFonts w:hint="eastAsia" w:ascii="宋体" w:hAnsi="宋体"/>
        </w:rPr>
        <w:t>建立完善的清洁生产管理体制，督促企业开展清洁生产审核。以水资源承载能力为刚性约束，强化水资源消耗总量和强度双控行动，坚持以水定城、以水定地、以水定人、以水定产，大力推进节水型社会建设，</w:t>
      </w:r>
      <w:r>
        <w:t>实施全民节水行动计划，</w:t>
      </w:r>
      <w:r>
        <w:rPr>
          <w:rFonts w:hint="eastAsia" w:ascii="仿宋_GB2312"/>
          <w:color w:val="000000" w:themeColor="text1"/>
          <w:szCs w:val="28"/>
          <w14:textFill>
            <w14:solidFill>
              <w14:schemeClr w14:val="tx1"/>
            </w14:solidFill>
          </w14:textFill>
        </w:rPr>
        <w:t>健全水资源配置体系，加强用水总量控制与定额管理，</w:t>
      </w:r>
      <w:r>
        <w:rPr>
          <w:rFonts w:hint="eastAsia" w:ascii="宋体" w:hAnsi="宋体"/>
        </w:rPr>
        <w:t>研究制定水权、水价、水市场配套政策，逐步建立政府调控、市场引导、公众参与的节水机制，</w:t>
      </w:r>
      <w:r>
        <w:rPr>
          <w:rFonts w:hint="eastAsia" w:ascii="仿宋_GB2312"/>
          <w:color w:val="000000" w:themeColor="text1"/>
          <w:szCs w:val="28"/>
          <w14:textFill>
            <w14:solidFill>
              <w14:schemeClr w14:val="tx1"/>
            </w14:solidFill>
          </w14:textFill>
        </w:rPr>
        <w:t>强化取水许可和水资源有偿使用，推进水资源高效</w:t>
      </w:r>
      <w:r>
        <w:rPr>
          <w:rFonts w:hint="eastAsia" w:ascii="宋体" w:hAnsi="宋体"/>
          <w:color w:val="000000" w:themeColor="text1"/>
          <w:szCs w:val="28"/>
          <w14:textFill>
            <w14:solidFill>
              <w14:schemeClr w14:val="tx1"/>
            </w14:solidFill>
          </w14:textFill>
        </w:rPr>
        <w:t>利用。推进农业用水模式转变，加强工业用水节约利用，实施重点企业节水和再生水回用改造，提高工业用水重复使用率，严格控制发展高耗水产业，加强分行业用水定额管理。</w:t>
      </w:r>
      <w:r>
        <w:rPr>
          <w:rFonts w:hint="eastAsia" w:ascii="宋体" w:hAnsi="宋体"/>
        </w:rPr>
        <w:t>鼓励疏干水、再生水等非常规水源的利用，优质地下水优先保障城镇生活用水。</w:t>
      </w:r>
      <w:r>
        <w:rPr>
          <w:rFonts w:hint="eastAsia" w:ascii="宋体" w:hAnsi="宋体"/>
          <w:color w:val="000000"/>
        </w:rPr>
        <w:t>加强高耗材行业原材料消耗管理，降低生产</w:t>
      </w:r>
      <w:r>
        <w:rPr>
          <w:rFonts w:hint="eastAsia" w:ascii="宋体" w:hAnsi="宋体"/>
          <w:color w:val="000000" w:themeColor="text1"/>
          <w14:textFill>
            <w14:solidFill>
              <w14:schemeClr w14:val="tx1"/>
            </w14:solidFill>
          </w14:textFill>
        </w:rPr>
        <w:t>、</w:t>
      </w:r>
      <w:r>
        <w:rPr>
          <w:rFonts w:hint="eastAsia" w:ascii="宋体" w:hAnsi="宋体"/>
          <w:color w:val="000000"/>
        </w:rPr>
        <w:t>施工中的材料消耗。</w:t>
      </w:r>
      <w:r>
        <w:rPr>
          <w:rFonts w:ascii="宋体" w:hAnsi="宋体"/>
        </w:rPr>
        <w:t>实行建设用地总量和强度双控，强化建设用地总量、单位GDP地耗指标管理，降低资源消耗强度，实现绿色发展、循环发展和低碳发展。</w:t>
      </w:r>
      <w:r>
        <w:rPr>
          <w:rFonts w:hint="eastAsia" w:ascii="宋体" w:hAnsi="宋体"/>
        </w:rPr>
        <w:t>完善再生资源回收体系和垃圾分类回收制度，推动资源再生利用产业化。</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kern w:val="0"/>
                <w:szCs w:val="24"/>
              </w:rPr>
              <w:t>专栏</w:t>
            </w:r>
            <w:r>
              <w:rPr>
                <w:rFonts w:ascii="楷体" w:hAnsi="楷体" w:eastAsia="楷体" w:cs="仿宋_GB2312"/>
                <w:b/>
                <w:kern w:val="0"/>
                <w:szCs w:val="24"/>
              </w:rPr>
              <w:t>9</w:t>
            </w:r>
            <w:r>
              <w:rPr>
                <w:rFonts w:hint="eastAsia" w:ascii="楷体" w:hAnsi="楷体" w:eastAsia="楷体" w:cs="仿宋_GB2312"/>
                <w:b/>
                <w:kern w:val="0"/>
                <w:szCs w:val="24"/>
              </w:rPr>
              <w:t xml:space="preserve"> </w:t>
            </w:r>
            <w:r>
              <w:rPr>
                <w:rFonts w:ascii="楷体" w:hAnsi="楷体" w:eastAsia="楷体" w:cs="仿宋_GB2312"/>
                <w:b/>
                <w:kern w:val="0"/>
                <w:szCs w:val="24"/>
              </w:rPr>
              <w:t xml:space="preserve"> </w:t>
            </w:r>
            <w:r>
              <w:rPr>
                <w:rFonts w:hint="eastAsia" w:ascii="楷体" w:hAnsi="楷体" w:eastAsia="楷体" w:cs="仿宋_GB2312"/>
                <w:b/>
                <w:bCs/>
                <w:szCs w:val="32"/>
              </w:rPr>
              <w:t>环境治理突破工程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before="190" w:beforeLines="50" w:after="190" w:afterLines="50"/>
              <w:ind w:firstLine="0" w:firstLineChars="0"/>
              <w:rPr>
                <w:rFonts w:ascii="楷体" w:hAnsi="楷体" w:eastAsia="楷体" w:cs="Times New Roman"/>
                <w:sz w:val="24"/>
                <w:szCs w:val="24"/>
              </w:rPr>
            </w:pPr>
            <w:r>
              <w:rPr>
                <w:rFonts w:hint="eastAsia" w:ascii="楷体" w:hAnsi="楷体" w:eastAsia="楷体" w:cs="Times New Roman"/>
                <w:b/>
                <w:bCs/>
                <w:sz w:val="24"/>
                <w:szCs w:val="24"/>
              </w:rPr>
              <w:t>新乡县环境污染防治技术创新推广平台。</w:t>
            </w:r>
            <w:r>
              <w:rPr>
                <w:rFonts w:hint="eastAsia" w:ascii="楷体" w:hAnsi="楷体" w:eastAsia="楷体" w:cs="Times New Roman"/>
                <w:sz w:val="24"/>
                <w:szCs w:val="24"/>
              </w:rPr>
              <w:t>平台应围绕打好污染防治攻坚战的具体要求，充分利用生态环境领域的重要科技成果，提供专业化、定制化的技术服务，探索为有污染防治技术或研究成果的单位提供试验机会，有效推广新乡县环境污染防治的新突破、新成效。</w:t>
            </w:r>
          </w:p>
          <w:p>
            <w:pPr>
              <w:ind w:firstLine="0" w:firstLineChars="0"/>
              <w:rPr>
                <w:rFonts w:ascii="楷体" w:hAnsi="楷体" w:eastAsia="楷体" w:cs="Times New Roman"/>
                <w:sz w:val="24"/>
                <w:szCs w:val="24"/>
              </w:rPr>
            </w:pPr>
            <w:r>
              <w:rPr>
                <w:rFonts w:hint="eastAsia" w:ascii="楷体" w:hAnsi="楷体" w:eastAsia="楷体" w:cs="Times New Roman"/>
                <w:b/>
                <w:bCs/>
                <w:sz w:val="24"/>
                <w:szCs w:val="24"/>
              </w:rPr>
              <w:t>低成本工业园区。</w:t>
            </w:r>
            <w:r>
              <w:rPr>
                <w:rFonts w:hint="eastAsia" w:ascii="楷体" w:hAnsi="楷体" w:eastAsia="楷体" w:cs="Times New Roman"/>
                <w:sz w:val="24"/>
                <w:szCs w:val="24"/>
              </w:rPr>
              <w:t>全面实施园区低成本化改造，推进园区能源梯级利用、水资源循环利用、废物交换利用、土地节约集约利用、低成本化电价改革试点，促进企业循环式生产、园区循环式发展、产业循环式组合，打造低成本工业园区。</w:t>
            </w:r>
          </w:p>
        </w:tc>
      </w:tr>
    </w:tbl>
    <w:p>
      <w:pPr>
        <w:pStyle w:val="3"/>
        <w:spacing w:before="190" w:after="190"/>
      </w:pPr>
      <w:bookmarkStart w:id="95" w:name="_Toc77061740"/>
      <w:r>
        <w:rPr>
          <w:rFonts w:hint="eastAsia"/>
        </w:rPr>
        <w:t xml:space="preserve">第五节 </w:t>
      </w:r>
      <w:r>
        <w:t xml:space="preserve"> </w:t>
      </w:r>
      <w:r>
        <w:rPr>
          <w:rFonts w:hint="eastAsia"/>
        </w:rPr>
        <w:t>健全环境治理体系，积极创建文明城市</w:t>
      </w:r>
      <w:bookmarkEnd w:id="95"/>
    </w:p>
    <w:p>
      <w:pPr>
        <w:ind w:firstLine="643"/>
        <w:rPr>
          <w:rFonts w:ascii="宋体" w:hAnsi="宋体"/>
        </w:rPr>
      </w:pPr>
      <w:r>
        <w:rPr>
          <w:rFonts w:hint="eastAsia" w:ascii="楷体" w:hAnsi="楷体" w:eastAsia="楷体"/>
          <w:b/>
          <w:bCs/>
          <w:sz w:val="32"/>
          <w:szCs w:val="22"/>
        </w:rPr>
        <w:t>开展全国和省级文明城市、园林城市、森林城市、卫生城市、生态城市创建工作。</w:t>
      </w:r>
      <w:r>
        <w:rPr>
          <w:rFonts w:hint="eastAsia" w:ascii="宋体" w:hAnsi="宋体"/>
        </w:rPr>
        <w:t>持续提升城市基础设施完善、公园游园配套、河流水域治理、亮化绿化美化等城市建设管理的重要环节。</w:t>
      </w:r>
      <w:r>
        <w:t>加强城市生态设施建设，开展城市生态修补试点和韧性城市建设，推动城镇新建建筑执行绿色建筑标准，大力发展装配式建筑，提升建筑节能水平</w:t>
      </w:r>
      <w:r>
        <w:rPr>
          <w:rFonts w:hint="eastAsia"/>
        </w:rPr>
        <w:t>，从公共建筑开始，逐步提升装配式建筑市场占有率，从根本上提升建筑工程质量、加快建筑工程施工速度、改善建筑工地施工环境</w:t>
      </w:r>
      <w:r>
        <w:t>。推动太阳能、地热能在城市供暖和城市建设中的应用。开展城市通风廊道建设试点，加强城市气象灾害监测预警和防御。</w:t>
      </w:r>
      <w:r>
        <w:rPr>
          <w:rFonts w:hint="eastAsia" w:ascii="宋体" w:hAnsi="宋体"/>
        </w:rPr>
        <w:t>着眼城市交通秩序混乱、市场管理不规范、生活垃圾收运不及时、流动摊贩占道经营等与群众生活息息相关的问题“短板”持续发力。</w:t>
      </w:r>
      <w:r>
        <w:rPr>
          <w:rFonts w:hint="eastAsia"/>
        </w:rPr>
        <w:t>提升全民生态文明意识，倡导绿色生活方式。</w:t>
      </w:r>
      <w:r>
        <w:rPr>
          <w:rFonts w:hint="eastAsia"/>
          <w:color w:val="222222"/>
          <w:shd w:val="clear" w:color="auto" w:fill="FFFFFF"/>
        </w:rPr>
        <w:t>充分利用报纸、电视台、官网、公众号等</w:t>
      </w:r>
      <w:r>
        <w:rPr>
          <w:rFonts w:hint="eastAsia"/>
          <w:color w:val="auto"/>
          <w:shd w:val="clear" w:color="auto" w:fill="FFFFFF"/>
        </w:rPr>
        <w:t>平台对“全国土地日”“世界环境日”</w:t>
      </w:r>
      <w:r>
        <w:rPr>
          <w:rFonts w:hint="eastAsia"/>
          <w:color w:val="222222"/>
          <w:shd w:val="clear" w:color="auto" w:fill="FFFFFF"/>
        </w:rPr>
        <w:t>和生态文明建设宣传周等重要节点进行全方面多角度的宣传报道。</w:t>
      </w:r>
      <w:r>
        <w:rPr>
          <w:rFonts w:hint="eastAsia" w:ascii="宋体" w:hAnsi="宋体"/>
        </w:rPr>
        <w:t>充分调动群众参与创建的积极性和创造性，将创卫生城与改变生活习惯、创园林城、森林城市与爱护花草树木、创文明城与育文明人、创生态城与保护环境等有机结合起来，提高市民综合素质和城市文明程度，促进城乡建设管理水平提高。</w:t>
      </w:r>
    </w:p>
    <w:p>
      <w:pPr>
        <w:ind w:firstLine="643"/>
      </w:pPr>
      <w:r>
        <w:rPr>
          <w:rFonts w:hint="eastAsia" w:ascii="楷体" w:hAnsi="楷体" w:eastAsia="楷体"/>
          <w:b/>
          <w:bCs/>
          <w:sz w:val="32"/>
          <w:szCs w:val="22"/>
        </w:rPr>
        <w:t>健全环境治理责任体系。</w:t>
      </w:r>
      <w:r>
        <w:rPr>
          <w:rFonts w:hint="eastAsia"/>
        </w:rPr>
        <w:t>县委县政府承担具体治理责任，统筹做好监管执法、市场规范、资金安排、宣传教育等工作，开展目标评价考核，依法实行排污许可管理制度，加强对企业排污行为的监督检查。加强企业环境治理责任制度建设，督促企业严格执行法律法规，推进生产服务绿色化，提高治污能力和水平。重点排污企业要安装使用监测设备并确保正常运行，坚决杜绝治理效果和监测数据造假。鼓励排污企业在确保安全生产前提下，通过设立企业开放日、建设教育体验场所等形式，向社会公众开放。</w:t>
      </w:r>
    </w:p>
    <w:p>
      <w:pPr>
        <w:ind w:firstLine="643"/>
      </w:pPr>
      <w:r>
        <w:rPr>
          <w:rFonts w:hint="eastAsia" w:ascii="楷体" w:hAnsi="楷体" w:eastAsia="楷体"/>
          <w:b/>
          <w:bCs/>
          <w:sz w:val="32"/>
          <w:szCs w:val="22"/>
        </w:rPr>
        <w:t>完善环境</w:t>
      </w:r>
      <w:r>
        <w:rPr>
          <w:rFonts w:ascii="楷体" w:hAnsi="楷体" w:eastAsia="楷体"/>
          <w:b/>
          <w:bCs/>
          <w:sz w:val="32"/>
          <w:szCs w:val="22"/>
        </w:rPr>
        <w:t>监管</w:t>
      </w:r>
      <w:r>
        <w:rPr>
          <w:rFonts w:hint="eastAsia" w:ascii="楷体" w:hAnsi="楷体" w:eastAsia="楷体"/>
          <w:b/>
          <w:bCs/>
          <w:sz w:val="32"/>
          <w:szCs w:val="22"/>
        </w:rPr>
        <w:t>体系。</w:t>
      </w:r>
      <w:r>
        <w:rPr>
          <w:rFonts w:hint="eastAsia" w:ascii="宋体" w:hAnsi="宋体" w:cs="仿宋_GB2312"/>
          <w:szCs w:val="32"/>
        </w:rPr>
        <w:t>完善污染物统计监测体系，将工业、城镇生活、农业、移动源等各类污染源纳入调查范围。</w:t>
      </w:r>
      <w:r>
        <w:rPr>
          <w:rFonts w:ascii="宋体" w:hAnsi="宋体" w:cs="仿宋_GB2312"/>
          <w:szCs w:val="32"/>
        </w:rPr>
        <w:t>引入信息化等新技术新手段，</w:t>
      </w:r>
      <w:r>
        <w:rPr>
          <w:rFonts w:hint="eastAsia" w:ascii="宋体" w:hAnsi="宋体" w:cs="仿宋_GB2312"/>
          <w:szCs w:val="32"/>
        </w:rPr>
        <w:t>继续落实和运用好国办关于网格化环境监管要求，形成覆盖全县的环境监管网络</w:t>
      </w:r>
      <w:r>
        <w:rPr>
          <w:rFonts w:ascii="宋体" w:hAnsi="宋体" w:cs="仿宋_GB2312"/>
          <w:szCs w:val="32"/>
        </w:rPr>
        <w:t>，</w:t>
      </w:r>
      <w:r>
        <w:rPr>
          <w:rFonts w:hint="eastAsia" w:ascii="宋体" w:hAnsi="宋体" w:cs="仿宋_GB2312"/>
          <w:szCs w:val="32"/>
        </w:rPr>
        <w:t>确保日常生态环境监管横向到边、纵向到底、不留死角。</w:t>
      </w:r>
      <w:r>
        <w:rPr>
          <w:rFonts w:ascii="宋体" w:hAnsi="宋体" w:cs="仿宋_GB2312"/>
          <w:szCs w:val="32"/>
        </w:rPr>
        <w:t>加强</w:t>
      </w:r>
      <w:r>
        <w:t>卫河、共产主义渠、</w:t>
      </w:r>
      <w:r>
        <w:rPr>
          <w:rFonts w:hint="eastAsia"/>
        </w:rPr>
        <w:t>一支排、二支排、南支排、敦孟排、东孟姜女河、西孟姜女河、东大沙河</w:t>
      </w:r>
      <w:r>
        <w:rPr>
          <w:rFonts w:hint="eastAsia" w:ascii="宋体" w:hAnsi="宋体" w:cs="仿宋_GB2312"/>
          <w:szCs w:val="32"/>
        </w:rPr>
        <w:t>等</w:t>
      </w:r>
      <w:r>
        <w:rPr>
          <w:rFonts w:ascii="宋体" w:hAnsi="宋体" w:cs="仿宋_GB2312"/>
          <w:szCs w:val="32"/>
        </w:rPr>
        <w:t>河流跨界断面、主要交汇处、重点水域的水量、水质和环境等监测工作，强化突发水污染处置应急监测措施</w:t>
      </w:r>
      <w:r>
        <w:rPr>
          <w:rFonts w:hint="eastAsia" w:ascii="宋体" w:hAnsi="宋体" w:cs="仿宋_GB2312"/>
          <w:szCs w:val="32"/>
        </w:rPr>
        <w:t>。建立区域大气污染联防联控机制，明确信息共享和公开、联合预警、联</w:t>
      </w:r>
      <w:r>
        <w:rPr>
          <w:rFonts w:hint="eastAsia"/>
        </w:rPr>
        <w:t>合应急响应等具体措施；搭建土壤环境质量监测网络</w:t>
      </w:r>
      <w:r>
        <w:t>，</w:t>
      </w:r>
      <w:r>
        <w:rPr>
          <w:rFonts w:hint="eastAsia"/>
        </w:rPr>
        <w:t>配合国家、河南省、新乡市完善土壤污染环境质量监测网络，逐步完成土壤环境质量监测点位设置。严格执行环境准入清单，大力整治“散乱污”企业，坚决杜绝高污染、高能耗产业进入，加大工业园区等重点区域、重点行业、重点企业的环境监管力度，严厉打击各类生态环境违法行为。</w:t>
      </w:r>
      <w:r>
        <w:t>提高生态环境监测技术人员综合能力，</w:t>
      </w:r>
      <w:r>
        <w:rPr>
          <w:rFonts w:hint="eastAsia"/>
        </w:rPr>
        <w:t>加强</w:t>
      </w:r>
      <w:r>
        <w:t>引进和培养专业人才</w:t>
      </w:r>
      <w:r>
        <w:rPr>
          <w:rFonts w:hint="eastAsia"/>
        </w:rPr>
        <w:t>。</w:t>
      </w:r>
    </w:p>
    <w:p>
      <w:pPr>
        <w:ind w:firstLine="643"/>
        <w:rPr>
          <w:bCs/>
        </w:rPr>
      </w:pPr>
      <w:r>
        <w:rPr>
          <w:rFonts w:hint="eastAsia" w:ascii="楷体" w:hAnsi="楷体" w:eastAsia="楷体"/>
          <w:b/>
          <w:bCs/>
          <w:sz w:val="32"/>
          <w:szCs w:val="22"/>
        </w:rPr>
        <w:t>健全环境治理保障体系。</w:t>
      </w:r>
      <w:r>
        <w:rPr>
          <w:rFonts w:hint="eastAsia"/>
        </w:rPr>
        <w:t>完善生态补偿机制，构建系统的生态补偿运行和管理机制，明确补偿标准和补偿范围及途径。拓展生态资金来源。打通多样化生态资金渠道创新多样化的生态金融工具，加大政府财政投入，推动设立政府性生态环保基金。健全环境治理信用体系，加强政务诚信建设，健全企业信用建设，建立排污企业黑名单制度，依法向社会公开。</w:t>
      </w:r>
      <w:r>
        <w:rPr>
          <w:rFonts w:hint="eastAsia"/>
          <w:bCs/>
        </w:rPr>
        <w:t>加强环境执法队伍建设，提高环境执法水平，文明执法、公正执法、正确执法。</w:t>
      </w:r>
    </w:p>
    <w:p>
      <w:pPr>
        <w:ind w:firstLine="560"/>
      </w:pPr>
    </w:p>
    <w:p>
      <w:pPr>
        <w:pStyle w:val="2"/>
      </w:pPr>
      <w:bookmarkStart w:id="96" w:name="_Hlk47715357"/>
      <w:bookmarkStart w:id="97" w:name="_Toc77061741"/>
      <w:r>
        <w:rPr>
          <w:rFonts w:hint="eastAsia"/>
        </w:rPr>
        <w:t xml:space="preserve">第十一章 </w:t>
      </w:r>
      <w:r>
        <w:t xml:space="preserve"> </w:t>
      </w:r>
      <w:r>
        <w:rPr>
          <w:rFonts w:hint="eastAsia"/>
        </w:rPr>
        <w:t>推进社会事业改革，提高人民群众获得感</w:t>
      </w:r>
      <w:bookmarkEnd w:id="96"/>
      <w:bookmarkEnd w:id="97"/>
    </w:p>
    <w:p>
      <w:pPr>
        <w:ind w:firstLine="560"/>
        <w:rPr>
          <w:rFonts w:ascii="宋体" w:hAnsi="宋体"/>
        </w:rPr>
      </w:pPr>
      <w:r>
        <w:rPr>
          <w:rFonts w:ascii="宋体" w:hAnsi="宋体"/>
        </w:rPr>
        <w:t>坚持富民与强县统一，按照人人参与、人人尽力、人人享有的要求，坚守底线、突出重点、完善制度，切实做好教育、医疗、就业、社会保障、养老等民生工作，使全县人民共享改革发展成果。</w:t>
      </w:r>
    </w:p>
    <w:p>
      <w:pPr>
        <w:pStyle w:val="3"/>
        <w:spacing w:before="190" w:after="190"/>
        <w:rPr>
          <w:rFonts w:ascii="宋体" w:hAnsi="宋体"/>
        </w:rPr>
      </w:pPr>
      <w:bookmarkStart w:id="98" w:name="_Toc77061742"/>
      <w:r>
        <w:rPr>
          <w:rFonts w:hint="eastAsia"/>
        </w:rPr>
        <w:t xml:space="preserve">第一节 </w:t>
      </w:r>
      <w:r>
        <w:t xml:space="preserve"> </w:t>
      </w:r>
      <w:r>
        <w:rPr>
          <w:rFonts w:hint="eastAsia"/>
        </w:rPr>
        <w:t>优先发展教育事业，推进教育再上新台阶</w:t>
      </w:r>
      <w:bookmarkEnd w:id="98"/>
    </w:p>
    <w:p>
      <w:pPr>
        <w:ind w:firstLine="643"/>
        <w:rPr>
          <w:rFonts w:ascii="宋体" w:hAnsi="宋体"/>
        </w:rPr>
      </w:pPr>
      <w:r>
        <w:rPr>
          <w:rFonts w:hint="eastAsia" w:ascii="楷体" w:hAnsi="楷体" w:eastAsia="楷体"/>
          <w:b/>
          <w:bCs/>
          <w:sz w:val="32"/>
          <w:szCs w:val="22"/>
        </w:rPr>
        <w:t>积极探索教育创新发展，助力教育品质提升</w:t>
      </w:r>
      <w:r>
        <w:rPr>
          <w:rFonts w:ascii="楷体" w:hAnsi="楷体" w:eastAsia="楷体"/>
          <w:b/>
          <w:bCs/>
          <w:sz w:val="32"/>
          <w:szCs w:val="22"/>
        </w:rPr>
        <w:t>。</w:t>
      </w:r>
      <w:r>
        <w:rPr>
          <w:rFonts w:hint="eastAsia" w:ascii="宋体" w:hAnsi="宋体"/>
        </w:rPr>
        <w:t>继续</w:t>
      </w:r>
      <w:r>
        <w:rPr>
          <w:rFonts w:ascii="宋体" w:hAnsi="宋体"/>
        </w:rPr>
        <w:t>实施学前教育行动计划，扩充普惠性学前教育资源，</w:t>
      </w:r>
      <w:r>
        <w:rPr>
          <w:rFonts w:hint="eastAsia" w:ascii="宋体" w:hAnsi="宋体"/>
        </w:rPr>
        <w:t>提高公办园、普惠园在幼儿园占比，不断改善办园条件，提高义务教育质量，</w:t>
      </w:r>
      <w:r>
        <w:rPr>
          <w:rFonts w:hint="eastAsia"/>
        </w:rPr>
        <w:t>实施义务教育提质工程，促进</w:t>
      </w:r>
      <w:r>
        <w:rPr>
          <w:rFonts w:hint="eastAsia" w:ascii="宋体" w:hAnsi="宋体"/>
        </w:rPr>
        <w:t>义务教育优质均衡发展，积极创建优质均衡县，着力解决</w:t>
      </w:r>
      <w:r>
        <w:rPr>
          <w:rFonts w:ascii="宋体" w:hAnsi="宋体"/>
          <w:color w:val="auto"/>
        </w:rPr>
        <w:t>“</w:t>
      </w:r>
      <w:r>
        <w:rPr>
          <w:rFonts w:hint="eastAsia" w:ascii="宋体" w:hAnsi="宋体"/>
          <w:color w:val="auto"/>
        </w:rPr>
        <w:t>择校热</w:t>
      </w:r>
      <w:r>
        <w:rPr>
          <w:rFonts w:ascii="宋体" w:hAnsi="宋体"/>
          <w:color w:val="auto"/>
        </w:rPr>
        <w:t>”“</w:t>
      </w:r>
      <w:r>
        <w:rPr>
          <w:rFonts w:hint="eastAsia" w:ascii="宋体" w:hAnsi="宋体"/>
          <w:color w:val="auto"/>
        </w:rPr>
        <w:t>大班额</w:t>
      </w:r>
      <w:r>
        <w:rPr>
          <w:rFonts w:ascii="宋体" w:hAnsi="宋体"/>
          <w:color w:val="auto"/>
        </w:rPr>
        <w:t>”</w:t>
      </w:r>
      <w:r>
        <w:rPr>
          <w:rFonts w:hint="eastAsia" w:ascii="宋体" w:hAnsi="宋体"/>
          <w:color w:val="auto"/>
        </w:rPr>
        <w:t>问题</w:t>
      </w:r>
      <w:r>
        <w:rPr>
          <w:rFonts w:hint="eastAsia" w:ascii="宋体" w:hAnsi="宋体"/>
        </w:rPr>
        <w:t>，切实减轻中小学生课业负担。</w:t>
      </w:r>
      <w:r>
        <w:rPr>
          <w:rFonts w:ascii="宋体" w:hAnsi="宋体"/>
        </w:rPr>
        <w:t>加快教育基础设施标准化建设</w:t>
      </w:r>
      <w:r>
        <w:rPr>
          <w:rFonts w:hint="eastAsia" w:ascii="宋体" w:hAnsi="宋体"/>
        </w:rPr>
        <w:t>，</w:t>
      </w:r>
      <w:r>
        <w:rPr>
          <w:rFonts w:ascii="宋体" w:hAnsi="宋体"/>
        </w:rPr>
        <w:t>逐步整合优化全县学校布局</w:t>
      </w:r>
      <w:r>
        <w:rPr>
          <w:rFonts w:hint="eastAsia" w:ascii="宋体" w:hAnsi="宋体"/>
        </w:rPr>
        <w:t>，加快县中心城区义务教育阶段中小学建设，谋划建成一所公立初级中学，扩大现有公立小学校园规模，解决适龄儿童入学难问题，</w:t>
      </w:r>
      <w:r>
        <w:rPr>
          <w:rFonts w:ascii="宋体" w:hAnsi="宋体"/>
        </w:rPr>
        <w:t>推进农村寄宿制学</w:t>
      </w:r>
      <w:r>
        <w:t>校建设，每个乡镇建设不少于一所寄宿制学校</w:t>
      </w:r>
      <w:r>
        <w:rPr>
          <w:rFonts w:hint="eastAsia"/>
        </w:rPr>
        <w:t>，</w:t>
      </w:r>
      <w:r>
        <w:rPr>
          <w:rFonts w:hint="eastAsia" w:ascii="宋体" w:hAnsi="宋体"/>
        </w:rPr>
        <w:t>县发改委、县住建局、县生态环境局、县财政局</w:t>
      </w:r>
      <w:r>
        <w:rPr>
          <w:rFonts w:ascii="宋体" w:hAnsi="宋体"/>
        </w:rPr>
        <w:t>等部门要全力支持公办中小学(幼儿园)基础设施项目建设，开辟绿色审批渠道。</w:t>
      </w:r>
      <w:r>
        <w:rPr>
          <w:rFonts w:hint="eastAsia" w:ascii="宋体" w:hAnsi="宋体"/>
        </w:rPr>
        <w:t>实施教师交流轮岗制度，按照“严控总量，盘活存量，优化结构，增减平衡”的原则，统筹安排域内义务教育学校</w:t>
      </w:r>
      <w:r>
        <w:rPr>
          <w:rFonts w:ascii="宋体" w:hAnsi="宋体"/>
        </w:rPr>
        <w:t>(非义务教育阶段学校参照执行)校长教师交流轮岗</w:t>
      </w:r>
      <w:r>
        <w:rPr>
          <w:rFonts w:hint="eastAsia" w:ascii="宋体" w:hAnsi="宋体"/>
        </w:rPr>
        <w:t>。</w:t>
      </w:r>
      <w:r>
        <w:rPr>
          <w:rFonts w:ascii="宋体" w:hAnsi="宋体"/>
        </w:rPr>
        <w:t>加大教育人才引进的投入力度</w:t>
      </w:r>
      <w:r>
        <w:rPr>
          <w:rFonts w:hint="eastAsia" w:ascii="宋体" w:hAnsi="宋体"/>
        </w:rPr>
        <w:t>，招聘教师全部通过考试录用，</w:t>
      </w:r>
      <w:r>
        <w:rPr>
          <w:rFonts w:ascii="宋体" w:hAnsi="宋体"/>
        </w:rPr>
        <w:t>加强教育干部队伍年轻化建设</w:t>
      </w:r>
      <w:r>
        <w:rPr>
          <w:rFonts w:hint="eastAsia" w:ascii="宋体" w:hAnsi="宋体"/>
        </w:rPr>
        <w:t>，</w:t>
      </w:r>
      <w:r>
        <w:rPr>
          <w:rFonts w:ascii="宋体" w:hAnsi="宋体"/>
        </w:rPr>
        <w:t>开展中学教师到小学支教。</w:t>
      </w:r>
      <w:r>
        <w:rPr>
          <w:rFonts w:hint="eastAsia" w:ascii="宋体" w:hAnsi="宋体"/>
        </w:rPr>
        <w:t>继续实施高中阶段教育普及攻坚计划，加强高中师资培训，提升高中教学质量，为有序对接高考综合改革新形势，打下良好基础。全面落实贫困家庭学生资助政策，持续深化教育精准扶贫</w:t>
      </w:r>
      <w:r>
        <w:rPr>
          <w:rFonts w:ascii="宋体" w:hAnsi="宋体"/>
        </w:rPr>
        <w:t>“</w:t>
      </w:r>
      <w:r>
        <w:rPr>
          <w:rFonts w:hint="eastAsia" w:ascii="宋体" w:hAnsi="宋体"/>
        </w:rPr>
        <w:t>春雨行动</w:t>
      </w:r>
      <w:r>
        <w:rPr>
          <w:rFonts w:ascii="宋体" w:hAnsi="宋体"/>
        </w:rPr>
        <w:t>”</w:t>
      </w:r>
      <w:r>
        <w:rPr>
          <w:rFonts w:hint="eastAsia" w:ascii="宋体" w:hAnsi="宋体"/>
        </w:rPr>
        <w:t>。</w:t>
      </w:r>
    </w:p>
    <w:p>
      <w:pPr>
        <w:ind w:firstLine="643"/>
        <w:rPr>
          <w:rFonts w:ascii="宋体" w:hAnsi="宋体"/>
        </w:rPr>
      </w:pPr>
      <w:r>
        <w:rPr>
          <w:rFonts w:hint="eastAsia" w:ascii="楷体" w:hAnsi="楷体" w:eastAsia="楷体"/>
          <w:b/>
          <w:bCs/>
          <w:sz w:val="32"/>
          <w:szCs w:val="22"/>
        </w:rPr>
        <w:t>深化产教融合、校企合作，加强职业教育示范院校和特色院校建设。</w:t>
      </w:r>
      <w:r>
        <w:rPr>
          <w:rFonts w:hint="eastAsia" w:ascii="宋体" w:hAnsi="宋体"/>
        </w:rPr>
        <w:t>推进高水平中等职业学校和高水平专业工程建设，加快推进新乡工程学院二期建设。</w:t>
      </w:r>
      <w:r>
        <w:rPr>
          <w:rFonts w:ascii="宋体" w:hAnsi="宋体"/>
        </w:rPr>
        <w:t>加快发展现代职业教育体系建设，实施职业教育品牌示范院校和特色院校建设计划</w:t>
      </w:r>
      <w:r>
        <w:rPr>
          <w:rFonts w:hint="eastAsia" w:ascii="宋体" w:hAnsi="宋体"/>
        </w:rPr>
        <w:t>，</w:t>
      </w:r>
      <w:r>
        <w:rPr>
          <w:rFonts w:ascii="宋体" w:hAnsi="宋体"/>
        </w:rPr>
        <w:t>促进专业建设与产业发展对接</w:t>
      </w:r>
      <w:r>
        <w:rPr>
          <w:rFonts w:hint="eastAsia" w:ascii="宋体" w:hAnsi="宋体"/>
        </w:rPr>
        <w:t>，积极培养急需紧缺的高级技师和高级工，扩大应用型、复合型、技能型人才培养规模</w:t>
      </w:r>
      <w:r>
        <w:rPr>
          <w:rFonts w:hint="eastAsia" w:ascii="宋体" w:hAnsi="宋体"/>
          <w:color w:val="auto"/>
        </w:rPr>
        <w:t>。</w:t>
      </w:r>
      <w:r>
        <w:rPr>
          <w:rFonts w:ascii="宋体" w:hAnsi="宋体"/>
        </w:rPr>
        <w:t>优化专业结构</w:t>
      </w:r>
      <w:r>
        <w:rPr>
          <w:rFonts w:hint="eastAsia" w:ascii="宋体" w:hAnsi="宋体"/>
        </w:rPr>
        <w:t>。</w:t>
      </w:r>
    </w:p>
    <w:p>
      <w:pPr>
        <w:ind w:firstLine="643"/>
        <w:rPr>
          <w:rFonts w:ascii="宋体" w:hAnsi="宋体"/>
        </w:rPr>
      </w:pPr>
      <w:r>
        <w:rPr>
          <w:rFonts w:hint="eastAsia" w:ascii="楷体" w:hAnsi="楷体" w:eastAsia="楷体"/>
          <w:b/>
          <w:bCs/>
          <w:sz w:val="32"/>
          <w:szCs w:val="22"/>
        </w:rPr>
        <w:t>强化校长、教师、教研队伍建设，加强教育体系建设。</w:t>
      </w:r>
      <w:r>
        <w:rPr>
          <w:rFonts w:hint="eastAsia"/>
          <w:color w:val="000000"/>
        </w:rPr>
        <w:t>实现名师</w:t>
      </w:r>
      <w:r>
        <w:rPr>
          <w:rFonts w:hint="eastAsia"/>
          <w:color w:val="000000" w:themeColor="text1"/>
          <w14:textFill>
            <w14:solidFill>
              <w14:schemeClr w14:val="tx1"/>
            </w14:solidFill>
          </w14:textFill>
        </w:rPr>
        <w:t>、</w:t>
      </w:r>
      <w:r>
        <w:rPr>
          <w:rFonts w:hint="eastAsia"/>
          <w:color w:val="000000"/>
        </w:rPr>
        <w:t>名校、名校长的“三名教育”，</w:t>
      </w:r>
      <w:r>
        <w:rPr>
          <w:rFonts w:hint="eastAsia"/>
          <w:color w:val="000000"/>
          <w:szCs w:val="28"/>
          <w:shd w:val="clear" w:color="auto" w:fill="FFFFFF"/>
        </w:rPr>
        <w:t>切实加强校长队伍建设，健全完善校长考核机制，形成以任期目标为依据</w:t>
      </w:r>
      <w:r>
        <w:rPr>
          <w:rFonts w:hint="eastAsia"/>
          <w:color w:val="000000" w:themeColor="text1"/>
          <w:szCs w:val="28"/>
          <w:shd w:val="clear" w:color="auto" w:fill="FFFFFF"/>
          <w14:textFill>
            <w14:solidFill>
              <w14:schemeClr w14:val="tx1"/>
            </w14:solidFill>
          </w14:textFill>
        </w:rPr>
        <w:t>、</w:t>
      </w:r>
      <w:r>
        <w:rPr>
          <w:rFonts w:hint="eastAsia"/>
          <w:color w:val="000000"/>
          <w:szCs w:val="28"/>
          <w:shd w:val="clear" w:color="auto" w:fill="FFFFFF"/>
        </w:rPr>
        <w:t>日常管理为基础、注重工作实绩和社会效益、与中小学教育质量综合评价工作相衔接的科学考评机制。落实校长负责制，建立校长职级奖励制度，健全校长培训和名班主任工作室制度。切实加强教师队伍建设，深化学校岗位聘任制度及职称制度改革，严把教师队伍入口关，完善岗位考核制度，促进教师专业发展；发挥骨干教师带头作用，提高乡村教师待遇，强化师德建设。切实加强教研队伍建设，实现教研机构人员配备专业化，加强教研员培训，不断提高教研队伍的研究素养和指导水平。</w:t>
      </w:r>
    </w:p>
    <w:p>
      <w:pPr>
        <w:ind w:firstLine="643"/>
        <w:rPr>
          <w:rFonts w:ascii="宋体" w:hAnsi="宋体"/>
        </w:rPr>
      </w:pPr>
      <w:r>
        <w:rPr>
          <w:rFonts w:hint="eastAsia" w:ascii="楷体" w:hAnsi="楷体" w:eastAsia="楷体"/>
          <w:b/>
          <w:bCs/>
          <w:sz w:val="32"/>
          <w:szCs w:val="22"/>
        </w:rPr>
        <w:t>支持、引导民办教育发展，引导民办教育规范有序发展。</w:t>
      </w:r>
      <w:r>
        <w:rPr>
          <w:rFonts w:hint="eastAsia" w:ascii="宋体" w:hAnsi="宋体"/>
        </w:rPr>
        <w:t>统筹县域内公办民办教育协调发展，积极引导民办学校服务社会需求、更新办学理念、创新办学模式、提高办学质量，在政府补贴、政府购买服务、基金奖励、捐资激励、土地划拨、税费减免等方面对民办学校给予扶持，鼓励社会资本参与教育基础设施建设和运营管理、提供专业化服务。</w:t>
      </w:r>
      <w:r>
        <w:rPr>
          <w:rFonts w:hint="eastAsia"/>
        </w:rPr>
        <w:t>加强对民办学校管理，完善学校法人治理，规范学校办学行为，落实安全管理责任，树立民办教育良好社会形象。</w:t>
      </w:r>
    </w:p>
    <w:p>
      <w:pPr>
        <w:ind w:firstLine="643"/>
      </w:pPr>
      <w:r>
        <w:rPr>
          <w:rFonts w:ascii="楷体" w:hAnsi="楷体" w:eastAsia="楷体"/>
          <w:b/>
          <w:bCs/>
          <w:sz w:val="32"/>
          <w:szCs w:val="22"/>
        </w:rPr>
        <w:t>加快推进新乡县教育信息化</w:t>
      </w:r>
      <w:r>
        <w:rPr>
          <w:rFonts w:hint="eastAsia" w:ascii="楷体" w:hAnsi="楷体" w:eastAsia="楷体"/>
          <w:b/>
          <w:bCs/>
          <w:sz w:val="32"/>
          <w:szCs w:val="22"/>
        </w:rPr>
        <w:t>，提升</w:t>
      </w:r>
      <w:r>
        <w:rPr>
          <w:rFonts w:ascii="楷体" w:hAnsi="楷体" w:eastAsia="楷体"/>
          <w:b/>
          <w:bCs/>
          <w:sz w:val="32"/>
          <w:szCs w:val="22"/>
        </w:rPr>
        <w:t>“三通两平台”建设与应用</w:t>
      </w:r>
      <w:r>
        <w:rPr>
          <w:rFonts w:hint="eastAsia" w:ascii="楷体" w:hAnsi="楷体" w:eastAsia="楷体"/>
          <w:b/>
          <w:bCs/>
          <w:sz w:val="32"/>
          <w:szCs w:val="22"/>
        </w:rPr>
        <w:t>。</w:t>
      </w:r>
      <w:r>
        <w:rPr>
          <w:rFonts w:hint="eastAsia" w:ascii="宋体" w:hAnsi="宋体"/>
        </w:rPr>
        <w:t>实施“中小学校校园网络全覆盖工程”，积极推进“三个课堂”建设，基本实现“三全两大两提高”，即信息化教学应用覆盖全体教师、学习应用覆盖全体适龄学生、数字校园建设覆盖全体学校，基本建成“互联网</w:t>
      </w:r>
      <w:r>
        <w:rPr>
          <w:rFonts w:ascii="宋体" w:hAnsi="宋体"/>
        </w:rPr>
        <w:t>+教育”大平台和教育大数据支撑服务体系，师生信息素养和教育治理能力全面提高，教育信息化支撑引领教育现代化的作用充分显现。</w:t>
      </w:r>
      <w:r>
        <w:rPr>
          <w:rFonts w:hint="eastAsia" w:ascii="宋体" w:hAnsi="宋体"/>
        </w:rPr>
        <w:t>促进信息技术与教学管理深度融合，提升网络安全防护能力，提升学校安防</w:t>
      </w:r>
      <w:r>
        <w:rPr>
          <w:rFonts w:hint="eastAsia"/>
        </w:rPr>
        <w:t>设施、安全管理及安全技能实训水平，积极创建平安和谐校园。</w:t>
      </w:r>
    </w:p>
    <w:p>
      <w:pPr>
        <w:pStyle w:val="3"/>
        <w:spacing w:before="190" w:after="190"/>
      </w:pPr>
      <w:bookmarkStart w:id="99" w:name="_Toc49462470"/>
      <w:bookmarkStart w:id="100" w:name="_Toc55413818"/>
      <w:bookmarkStart w:id="101" w:name="_Toc77061743"/>
      <w:r>
        <w:rPr>
          <w:rFonts w:hint="eastAsia"/>
        </w:rPr>
        <w:t xml:space="preserve">第二节 </w:t>
      </w:r>
      <w:r>
        <w:t xml:space="preserve"> </w:t>
      </w:r>
      <w:r>
        <w:rPr>
          <w:rFonts w:hint="eastAsia"/>
        </w:rPr>
        <w:t>加快医疗改革步伐，提升健康服务水平</w:t>
      </w:r>
      <w:bookmarkEnd w:id="99"/>
      <w:bookmarkEnd w:id="100"/>
      <w:bookmarkEnd w:id="101"/>
    </w:p>
    <w:p>
      <w:pPr>
        <w:ind w:firstLine="643"/>
        <w:rPr>
          <w:rFonts w:ascii="宋体" w:hAnsi="宋体"/>
          <w:color w:val="000000" w:themeColor="text1"/>
          <w14:textFill>
            <w14:solidFill>
              <w14:schemeClr w14:val="tx1"/>
            </w14:solidFill>
          </w14:textFill>
        </w:rPr>
      </w:pPr>
      <w:r>
        <w:rPr>
          <w:rFonts w:hint="eastAsia" w:ascii="楷体" w:hAnsi="楷体" w:eastAsia="楷体"/>
          <w:b/>
          <w:bCs/>
          <w:sz w:val="32"/>
          <w:szCs w:val="22"/>
        </w:rPr>
        <w:t>健全医疗服务体系，提升医疗卫生服务水平。</w:t>
      </w:r>
      <w:r>
        <w:rPr>
          <w:rFonts w:hint="eastAsia"/>
        </w:rPr>
        <w:t>树立“大卫生、大健康”理念，增强全生命周期健康管理理念，把全生命周期健康管理理念贯穿城市规划、建设、管理全过程各环节。巩固提升省级首批免疫规划示范县、省级慢性病综合防控示范区创建成果。加快县域医疗健康服务共同体建设，优化整合服务体系、改革管理体制、创新运行机制、改进服务模式。</w:t>
      </w:r>
      <w:r>
        <w:rPr>
          <w:rFonts w:ascii="宋体" w:hAnsi="宋体"/>
          <w:color w:val="000000" w:themeColor="text1"/>
          <w14:textFill>
            <w14:solidFill>
              <w14:schemeClr w14:val="tx1"/>
            </w14:solidFill>
          </w14:textFill>
        </w:rPr>
        <w:t>提升突发事件卫生应急能力，强化</w:t>
      </w:r>
      <w:r>
        <w:rPr>
          <w:rFonts w:hint="eastAsia" w:ascii="宋体" w:hAnsi="宋体"/>
          <w:color w:val="000000" w:themeColor="text1"/>
          <w14:textFill>
            <w14:solidFill>
              <w14:schemeClr w14:val="tx1"/>
            </w14:solidFill>
          </w14:textFill>
        </w:rPr>
        <w:t>公共卫生防疫和重大传染病防控，</w:t>
      </w:r>
      <w:r>
        <w:rPr>
          <w:rFonts w:ascii="宋体" w:hAnsi="宋体"/>
          <w:color w:val="000000" w:themeColor="text1"/>
          <w14:textFill>
            <w14:solidFill>
              <w14:schemeClr w14:val="tx1"/>
            </w14:solidFill>
          </w14:textFill>
        </w:rPr>
        <w:t>加强卫生应急队伍建设</w:t>
      </w:r>
      <w:r>
        <w:rPr>
          <w:rFonts w:hint="eastAsia" w:ascii="宋体" w:hAnsi="宋体"/>
          <w:color w:val="000000" w:themeColor="text1"/>
          <w14:textFill>
            <w14:solidFill>
              <w14:schemeClr w14:val="tx1"/>
            </w14:solidFill>
          </w14:textFill>
        </w:rPr>
        <w:t>。</w:t>
      </w:r>
    </w:p>
    <w:p>
      <w:pPr>
        <w:ind w:firstLine="643"/>
      </w:pPr>
      <w:r>
        <w:rPr>
          <w:rFonts w:hint="eastAsia" w:ascii="楷体" w:hAnsi="楷体" w:eastAsia="楷体"/>
          <w:b/>
          <w:bCs/>
          <w:sz w:val="32"/>
          <w:szCs w:val="22"/>
        </w:rPr>
        <w:t>优化优质医疗资源布局，改善基础设施和装备条件。</w:t>
      </w:r>
      <w:r>
        <w:rPr>
          <w:rFonts w:hint="eastAsia"/>
        </w:rPr>
        <w:t>持续推进新乡县人民医院二甲医院建设项目、新乡县人民医院医疗能力提升项目、新乡县疾控中心应急能力提升项目的建设，给予资金、用地等要素支持。着力加强中医医院建设，进一步增强中医药文化底蕴，提高中医药服务质量。加强县妇幼保健院建设，提升三级危重孕产妇、新生儿救治能力和产前诊断筛查能力和水平。</w:t>
      </w:r>
      <w:r>
        <w:t>推进乡镇卫生院和村卫生室一体化</w:t>
      </w:r>
      <w:r>
        <w:rPr>
          <w:rFonts w:hint="eastAsia"/>
        </w:rPr>
        <w:t>，</w:t>
      </w:r>
      <w:r>
        <w:t>促进优质医疗资源下沉到基层</w:t>
      </w:r>
      <w:r>
        <w:rPr>
          <w:rFonts w:hint="eastAsia"/>
        </w:rPr>
        <w:t>，</w:t>
      </w:r>
      <w:r>
        <w:t>规范医师多点执业，提高基层医疗卫生服务能力，支持和引导病人优先到基层医疗卫生机构就诊。</w:t>
      </w:r>
    </w:p>
    <w:p>
      <w:pPr>
        <w:ind w:firstLine="643"/>
      </w:pPr>
      <w:r>
        <w:rPr>
          <w:rFonts w:ascii="楷体" w:hAnsi="楷体" w:eastAsia="楷体"/>
          <w:b/>
          <w:bCs/>
          <w:sz w:val="32"/>
          <w:szCs w:val="22"/>
        </w:rPr>
        <w:t>鼓励社会力量兴办健康服务业，</w:t>
      </w:r>
      <w:r>
        <w:rPr>
          <w:rFonts w:hint="eastAsia" w:ascii="楷体" w:hAnsi="楷体" w:eastAsia="楷体"/>
          <w:b/>
          <w:bCs/>
          <w:sz w:val="32"/>
          <w:szCs w:val="22"/>
        </w:rPr>
        <w:t>形成多元办医格局。</w:t>
      </w:r>
      <w:r>
        <w:t>按每</w:t>
      </w:r>
      <w:r>
        <w:rPr>
          <w:rFonts w:ascii="宋体" w:hAnsi="宋体"/>
          <w:color w:val="000000"/>
        </w:rPr>
        <w:t>千常住人口不低于1</w:t>
      </w:r>
      <w:r>
        <w:rPr>
          <w:rFonts w:ascii="宋体" w:hAnsi="宋体"/>
          <w:color w:val="000000" w:themeColor="text1"/>
          <w14:textFill>
            <w14:solidFill>
              <w14:schemeClr w14:val="tx1"/>
            </w14:solidFill>
          </w14:textFill>
        </w:rPr>
        <w:t>.</w:t>
      </w:r>
      <w:r>
        <w:rPr>
          <w:rFonts w:ascii="宋体" w:hAnsi="宋体"/>
          <w:color w:val="000000"/>
        </w:rPr>
        <w:t>5张床位标准为社会兴办医院预留规划空间，优先支持社会力量举办非营利性医疗机构，推进非营利性民营医院和公立医院享受同等待遇。全面推进家庭医生签约服务，扩大家庭医生签约范围，启动医疗联合体建设试点。</w:t>
      </w:r>
    </w:p>
    <w:p>
      <w:pPr>
        <w:ind w:firstLine="643"/>
      </w:pPr>
      <w:r>
        <w:rPr>
          <w:rFonts w:hint="eastAsia" w:ascii="楷体" w:hAnsi="楷体" w:eastAsia="楷体"/>
          <w:b/>
          <w:bCs/>
          <w:sz w:val="32"/>
          <w:szCs w:val="22"/>
        </w:rPr>
        <w:t>充分利用互联网</w:t>
      </w:r>
      <w:r>
        <w:rPr>
          <w:rFonts w:ascii="楷体" w:hAnsi="楷体" w:eastAsia="楷体"/>
          <w:b/>
          <w:bCs/>
          <w:sz w:val="32"/>
          <w:szCs w:val="22"/>
        </w:rPr>
        <w:t>+医疗信息化手段，</w:t>
      </w:r>
      <w:r>
        <w:rPr>
          <w:rFonts w:hint="eastAsia" w:ascii="楷体" w:hAnsi="楷体" w:eastAsia="楷体"/>
          <w:b/>
          <w:bCs/>
          <w:sz w:val="32"/>
          <w:szCs w:val="22"/>
        </w:rPr>
        <w:t>上下联动推进“智慧医疗”</w:t>
      </w:r>
      <w:r>
        <w:rPr>
          <w:rFonts w:hint="eastAsia" w:ascii="楷体" w:hAnsi="楷体" w:eastAsia="楷体"/>
          <w:b/>
          <w:bCs/>
          <w:color w:val="auto"/>
          <w:sz w:val="32"/>
          <w:szCs w:val="22"/>
        </w:rPr>
        <w:t>。</w:t>
      </w:r>
      <w:r>
        <w:rPr>
          <w:rFonts w:hint="eastAsia"/>
          <w:color w:val="auto"/>
        </w:rPr>
        <w:t>建设</w:t>
      </w:r>
      <w:r>
        <w:rPr>
          <w:color w:val="auto"/>
        </w:rPr>
        <w:t>逐步建立分级诊疗信息平台，实现公立医院与基层医疗卫生机构之间信息共享、服务协同；推进远程医疗会诊系统建设，促进优质医疗资源纵向流动，实现县级优质资源与基层卫生院的互补共享。</w:t>
      </w:r>
      <w:bookmarkStart w:id="102" w:name="_Toc47842386"/>
      <w:r>
        <w:rPr>
          <w:color w:val="auto"/>
        </w:rPr>
        <w:t>加强重大疫情的早期监测预警</w:t>
      </w:r>
      <w:r>
        <w:t>能力建设</w:t>
      </w:r>
      <w:r>
        <w:rPr>
          <w:rFonts w:hint="eastAsia"/>
        </w:rPr>
        <w:t>，</w:t>
      </w:r>
      <w:r>
        <w:t>提升县域医疗系统信息化程度</w:t>
      </w:r>
      <w:r>
        <w:rPr>
          <w:rFonts w:hint="eastAsia"/>
        </w:rPr>
        <w:t>。</w:t>
      </w:r>
      <w:bookmarkEnd w:id="102"/>
    </w:p>
    <w:p>
      <w:pPr>
        <w:pStyle w:val="3"/>
        <w:spacing w:before="190" w:after="190"/>
      </w:pPr>
      <w:bookmarkStart w:id="103" w:name="_Toc77061744"/>
      <w:r>
        <w:rPr>
          <w:rFonts w:hint="eastAsia"/>
        </w:rPr>
        <w:t xml:space="preserve">第三节 </w:t>
      </w:r>
      <w:r>
        <w:t xml:space="preserve"> </w:t>
      </w:r>
      <w:r>
        <w:rPr>
          <w:rFonts w:hint="eastAsia"/>
        </w:rPr>
        <w:t>坚持就业优先政策，推动高质量就业</w:t>
      </w:r>
      <w:bookmarkEnd w:id="103"/>
    </w:p>
    <w:p>
      <w:pPr>
        <w:ind w:firstLine="643"/>
        <w:rPr>
          <w:rFonts w:ascii="宋体" w:hAnsi="宋体"/>
        </w:rPr>
      </w:pPr>
      <w:r>
        <w:rPr>
          <w:rFonts w:hint="eastAsia" w:ascii="楷体" w:hAnsi="楷体" w:eastAsia="楷体"/>
          <w:b/>
          <w:sz w:val="32"/>
          <w:szCs w:val="22"/>
        </w:rPr>
        <w:t>完善就业政策服务体系。</w:t>
      </w:r>
      <w:r>
        <w:rPr>
          <w:rFonts w:hint="eastAsia" w:ascii="宋体" w:hAnsi="宋体"/>
        </w:rPr>
        <w:t>落实就业优先战略，千方百计稳定和扩大就业，健全自主择业、市场调节就业、政府促进就业相结合的机制，创造平等就业机会。</w:t>
      </w:r>
      <w:r>
        <w:rPr>
          <w:rFonts w:cs="Times New Roman"/>
        </w:rPr>
        <w:t>加快引进创业孵化</w:t>
      </w:r>
      <w:r>
        <w:rPr>
          <w:rFonts w:hint="eastAsia" w:cs="Times New Roman"/>
        </w:rPr>
        <w:t>基地</w:t>
      </w:r>
      <w:r>
        <w:rPr>
          <w:rFonts w:cs="Times New Roman"/>
        </w:rPr>
        <w:t>、</w:t>
      </w:r>
      <w:r>
        <w:rPr>
          <w:shd w:val="clear" w:color="auto" w:fill="FFFFFF"/>
        </w:rPr>
        <w:t>创业大本营、创业社区、</w:t>
      </w:r>
      <w:r>
        <w:rPr>
          <w:rFonts w:cs="Times New Roman"/>
        </w:rPr>
        <w:t>创业投资平台与共性创新服务平台等</w:t>
      </w:r>
      <w:r>
        <w:rPr>
          <w:shd w:val="clear" w:color="auto" w:fill="FFFFFF"/>
        </w:rPr>
        <w:t>创业孵化载体，</w:t>
      </w:r>
      <w:r>
        <w:rPr>
          <w:rFonts w:hint="eastAsia"/>
        </w:rPr>
        <w:t>大力发展众创、众包、众扶、众筹空间，打造“众创空间</w:t>
      </w:r>
      <w:r>
        <w:rPr>
          <w:rFonts w:hint="eastAsia"/>
          <w:lang w:eastAsia="zh-CN"/>
        </w:rPr>
        <w:t>—</w:t>
      </w:r>
      <w:r>
        <w:rPr>
          <w:rFonts w:hint="eastAsia"/>
        </w:rPr>
        <w:t>业苗圃</w:t>
      </w:r>
      <w:r>
        <w:rPr>
          <w:rFonts w:hint="eastAsia"/>
          <w:lang w:eastAsia="zh-CN"/>
        </w:rPr>
        <w:t>—</w:t>
      </w:r>
      <w:r>
        <w:rPr>
          <w:rFonts w:hint="eastAsia"/>
          <w:lang w:val="en-US" w:eastAsia="zh-CN"/>
        </w:rPr>
        <w:t>孵</w:t>
      </w:r>
      <w:r>
        <w:rPr>
          <w:rFonts w:hint="eastAsia"/>
        </w:rPr>
        <w:t>化器</w:t>
      </w:r>
      <w:r>
        <w:rPr>
          <w:rFonts w:hint="eastAsia"/>
          <w:lang w:eastAsia="zh-CN"/>
        </w:rPr>
        <w:t>—</w:t>
      </w:r>
      <w:r>
        <w:rPr>
          <w:rFonts w:hint="eastAsia"/>
          <w:lang w:val="en-US" w:eastAsia="zh-CN"/>
        </w:rPr>
        <w:t>加</w:t>
      </w:r>
      <w:r>
        <w:rPr>
          <w:rFonts w:hint="eastAsia"/>
        </w:rPr>
        <w:t>速器</w:t>
      </w:r>
      <w:r>
        <w:rPr>
          <w:rFonts w:hint="eastAsia"/>
          <w:lang w:eastAsia="zh-CN"/>
        </w:rPr>
        <w:t>—</w:t>
      </w:r>
      <w:r>
        <w:rPr>
          <w:rFonts w:hint="eastAsia"/>
          <w:lang w:val="en-US" w:eastAsia="zh-CN"/>
        </w:rPr>
        <w:t>产</w:t>
      </w:r>
      <w:r>
        <w:rPr>
          <w:rFonts w:hint="eastAsia"/>
        </w:rPr>
        <w:t>业园”全链条创业平台体系，</w:t>
      </w:r>
      <w:r>
        <w:rPr>
          <w:shd w:val="clear" w:color="auto" w:fill="FFFFFF"/>
        </w:rPr>
        <w:t>根据入驻创业实体在孵期内销售额、纳税额、创造就业岗位数量、孵化成功率、到期出孵率等，给予孵化</w:t>
      </w:r>
      <w:r>
        <w:rPr>
          <w:rFonts w:hint="eastAsia"/>
          <w:shd w:val="clear" w:color="auto" w:fill="FFFFFF"/>
        </w:rPr>
        <w:t>奖励</w:t>
      </w:r>
      <w:r>
        <w:rPr>
          <w:shd w:val="clear" w:color="auto" w:fill="FFFFFF"/>
        </w:rPr>
        <w:t>。</w:t>
      </w:r>
      <w:r>
        <w:rPr>
          <w:rFonts w:hint="eastAsia" w:ascii="宋体" w:hAnsi="宋体"/>
        </w:rPr>
        <w:t>大力开展全民创业活动，鼓励劳动者自主创业和自谋职业。落实国家新一轮就业再就业政策，健全就业援助制度，着力帮助零就业家庭、就业困难人员、农村富余劳动力和高校毕业生就业，进一步加大对就业困难群体的援助帮扶力度。</w:t>
      </w:r>
      <w:r>
        <w:t>支持农民创业创新平</w:t>
      </w:r>
      <w:r>
        <w:rPr>
          <w:shd w:val="clear" w:color="auto" w:fill="FFFFFF"/>
        </w:rPr>
        <w:t>台试点建设</w:t>
      </w:r>
      <w:r>
        <w:rPr>
          <w:rFonts w:hint="eastAsia"/>
          <w:shd w:val="clear" w:color="auto" w:fill="FFFFFF"/>
        </w:rPr>
        <w:t>，</w:t>
      </w:r>
      <w:r>
        <w:rPr>
          <w:shd w:val="clear" w:color="auto" w:fill="FFFFFF"/>
        </w:rPr>
        <w:t>围绕原料生产、加工流通、休闲旅游、电子商务等产业，开展农民创业见习、实习、实训、咨询、孵化等创业服务</w:t>
      </w:r>
      <w:r>
        <w:rPr>
          <w:rFonts w:hint="eastAsia"/>
          <w:shd w:val="clear" w:color="auto" w:fill="FFFFFF"/>
        </w:rPr>
        <w:t>，</w:t>
      </w:r>
      <w:r>
        <w:rPr>
          <w:shd w:val="clear" w:color="auto" w:fill="FFFFFF"/>
        </w:rPr>
        <w:t>根据平台见习、实习、实训人员数量和服务效果</w:t>
      </w:r>
      <w:r>
        <w:rPr>
          <w:rFonts w:hint="eastAsia"/>
          <w:shd w:val="clear" w:color="auto" w:fill="FFFFFF"/>
        </w:rPr>
        <w:t>给予相应奖励</w:t>
      </w:r>
      <w:r>
        <w:rPr>
          <w:shd w:val="clear" w:color="auto" w:fill="FFFFFF"/>
        </w:rPr>
        <w:t>。</w:t>
      </w:r>
      <w:r>
        <w:rPr>
          <w:rFonts w:hint="eastAsia"/>
          <w:shd w:val="clear" w:color="auto" w:fill="FFFFFF"/>
        </w:rPr>
        <w:t>优化创业环境，强化职业技能培训，落实税费减免、创业担保贷款支持等配套政策措施。</w:t>
      </w:r>
    </w:p>
    <w:p>
      <w:pPr>
        <w:ind w:firstLine="643"/>
      </w:pPr>
      <w:r>
        <w:rPr>
          <w:rFonts w:hint="eastAsia" w:ascii="楷体" w:hAnsi="楷体" w:eastAsia="楷体"/>
          <w:b/>
          <w:sz w:val="32"/>
          <w:szCs w:val="22"/>
        </w:rPr>
        <w:t>优化收入分配制度。</w:t>
      </w:r>
      <w:r>
        <w:t>提高城镇居民收入水平，落实公务员工资正常增长机制，完</w:t>
      </w:r>
      <w:r>
        <w:rPr>
          <w:rFonts w:hint="eastAsia"/>
        </w:rPr>
        <w:t>善事业单位工资制度，提高城镇职工工资性收入，健全工资合理增长机制，提高低收入群体收入，扩大中等收入群体。拓宽城乡居民依靠合法动产和不动产获得收益的渠道，增加居民财产性收入。完善社会保障制度，提高救助水平和覆盖面，增加居民转移性收入。完善按要素分配政策制度，探索通过土地、资本等要素使用权、收益权增加中低收入群体要素收入。完善再分配机制，合理调节过高收入，取缔非法收入。推动农民收入持续稳定增长，统筹推进农村劳动力转移就业和就地创业就业，提高农民工资性收入。完善企业与农民利益联结机制，以土地经营权等入股发展农业产业化经营，通过利润返还、保底分红、股份合作等形式，提高农民经营性收入。依法保障农民土地、宅基地和集体资产权益，提高农民财产性收入。深入落实粮食补贴、退耕还林还草补贴等政策，完善农村社会保障机制，增加农民转移性收入。</w:t>
      </w:r>
    </w:p>
    <w:p>
      <w:pPr>
        <w:ind w:firstLine="643"/>
      </w:pPr>
      <w:r>
        <w:rPr>
          <w:rFonts w:hint="eastAsia" w:ascii="楷体" w:hAnsi="楷体" w:eastAsia="楷体"/>
          <w:b/>
          <w:bCs/>
          <w:sz w:val="32"/>
          <w:szCs w:val="22"/>
        </w:rPr>
        <w:t>努力构建和谐劳动关系。</w:t>
      </w:r>
      <w:r>
        <w:rPr>
          <w:rFonts w:hint="eastAsia" w:ascii="宋体" w:hAnsi="宋体" w:cs="仿宋"/>
          <w:szCs w:val="44"/>
        </w:rPr>
        <w:t>一是全面推行劳动合同制度，“十四五”末，全县劳动合同签订率要达到95%，力争100%；适时在全县开展劳动关系和谐企业、劳动关系和谐工业园区创建活动，全面推进小企业劳动合同制度专项行动、集体合同制度“彩虹计划”和农民工合法权益保护等各项工作的开展。二是进一步完善人事劳动争议仲裁院各项软、硬件建设，力争仲裁案件当期结案率达95%；仲裁员、调解员队伍整体素质不断提升，初步实现仲裁队伍职业化、专业化。三是完善劳动保障监察执法体制和工作机制。重点推进劳动保障监察“两网化”管理体制，力争“十四五”末，形成覆盖城乡、统一规范、高效便捷的监察执法信息和监控管理平台，举报、投诉案件结案率力争达到95%。</w:t>
      </w:r>
    </w:p>
    <w:p>
      <w:pPr>
        <w:pStyle w:val="3"/>
        <w:spacing w:before="190" w:after="190"/>
      </w:pPr>
      <w:bookmarkStart w:id="104" w:name="_Toc77061745"/>
      <w:bookmarkStart w:id="105" w:name="_Toc64931466"/>
      <w:r>
        <w:rPr>
          <w:rFonts w:hint="eastAsia"/>
        </w:rPr>
        <w:t xml:space="preserve">第四节 </w:t>
      </w:r>
      <w:r>
        <w:t xml:space="preserve"> </w:t>
      </w:r>
      <w:r>
        <w:rPr>
          <w:rFonts w:hint="eastAsia"/>
        </w:rPr>
        <w:t>健全养老服务体系，促进人口均衡发展</w:t>
      </w:r>
      <w:bookmarkEnd w:id="104"/>
      <w:bookmarkEnd w:id="105"/>
    </w:p>
    <w:p>
      <w:pPr>
        <w:ind w:firstLine="643"/>
      </w:pPr>
      <w:r>
        <w:rPr>
          <w:rFonts w:hint="eastAsia" w:ascii="楷体" w:hAnsi="楷体" w:eastAsia="楷体"/>
          <w:b/>
          <w:bCs/>
          <w:sz w:val="32"/>
          <w:szCs w:val="22"/>
        </w:rPr>
        <w:t>健全养老服务体系建设。</w:t>
      </w:r>
      <w:r>
        <w:rPr>
          <w:rFonts w:hint="eastAsia"/>
        </w:rPr>
        <w:t>积极应对人口老龄化，完善老年医学、护理服务体系，发展普惠型养老服务和互助型养老，鼓励发展居家养老和聚集型养老服务，健全多层次、全方位、覆盖城乡的养老服务体系，每个乡镇需要建成（新建或改扩建）一家具有规模的养老机构，保持宽松的养老床位。</w:t>
      </w:r>
      <w:r>
        <w:t>推动</w:t>
      </w:r>
      <w:r>
        <w:rPr>
          <w:rFonts w:hint="eastAsia"/>
        </w:rPr>
        <w:t>养老医疗</w:t>
      </w:r>
      <w:r>
        <w:t>融合发展，统筹医疗卫生与养老服务资源，推动大型医疗、康复护理、养老机构、社区卫生服务中心、家庭病床等之间实现有效互通转接。</w:t>
      </w:r>
      <w:r>
        <w:rPr>
          <w:rFonts w:hint="eastAsia"/>
        </w:rPr>
        <w:t>进一步加强养老服务标准化建设，持续推进健康养老转型发展，统筹发展社区养老、日间照料、居家养老、农村养老服务，注重引进社会资本参与养老服务体系建设，推动城企联动增加普惠养老服务供给，促进机构养老服务提质增效。继续开展困难群体、特殊群体政府购买服务，创新购买手段，提高特定群体老年人的生活质量。建设老年人再就业人才库，加强老年人再就业保障能力和服务体系。积极发展“银发经济”，推动老年产品市场提质扩容。优化应对人口老龄化法治环境，保障老年人合法权益。</w:t>
      </w:r>
    </w:p>
    <w:p>
      <w:pPr>
        <w:ind w:firstLine="643"/>
      </w:pPr>
      <w:r>
        <w:rPr>
          <w:rFonts w:hint="eastAsia" w:ascii="楷体" w:hAnsi="楷体" w:eastAsia="楷体"/>
          <w:b/>
          <w:bCs/>
          <w:sz w:val="32"/>
          <w:szCs w:val="22"/>
        </w:rPr>
        <w:t>全面提高人口素质。</w:t>
      </w:r>
      <w:r>
        <w:t>做好生育支持政策与经济政策有机衔接，推动人口结构优化</w:t>
      </w:r>
      <w:r>
        <w:rPr>
          <w:rFonts w:hint="eastAsia"/>
        </w:rPr>
        <w:t>调整、人口素质不断提升、人口流动更加有序，构建生育友好型社会。加强生育服务和家庭发展支持体系建设，提升妇幼健康和计划生育服务能力。强化有关政策供给和公共服务资源配置，降低出生缺陷，人口健康水平和人均期望寿命持续提高。</w:t>
      </w:r>
    </w:p>
    <w:p>
      <w:pPr>
        <w:pStyle w:val="3"/>
        <w:spacing w:before="190" w:after="190"/>
      </w:pPr>
      <w:bookmarkStart w:id="106" w:name="_Toc77061746"/>
      <w:r>
        <w:rPr>
          <w:rFonts w:hint="eastAsia"/>
        </w:rPr>
        <w:t xml:space="preserve">第五节 </w:t>
      </w:r>
      <w:r>
        <w:t xml:space="preserve"> </w:t>
      </w:r>
      <w:r>
        <w:rPr>
          <w:rFonts w:hint="eastAsia"/>
        </w:rPr>
        <w:t>提高社会保障水平，提升群众幸福指数</w:t>
      </w:r>
      <w:bookmarkEnd w:id="106"/>
    </w:p>
    <w:p>
      <w:pPr>
        <w:ind w:firstLine="643"/>
      </w:pPr>
      <w:r>
        <w:rPr>
          <w:rFonts w:hint="eastAsia" w:ascii="楷体" w:hAnsi="楷体" w:eastAsia="楷体"/>
          <w:b/>
          <w:bCs/>
          <w:sz w:val="32"/>
          <w:szCs w:val="22"/>
        </w:rPr>
        <w:t>持续完善社保体系建设。</w:t>
      </w:r>
      <w:r>
        <w:rPr>
          <w:rFonts w:hint="eastAsia"/>
        </w:rPr>
        <w:t>一是围绕保民生、保稳定、保增长的大局，不断健全和完善政策措施，持续加强对电商、灵活就业、新业态从业人员等群体的参保工作、大力推进全民参保计划，持续加强社会保险扩面征缴，切实做到应收尽收、应保尽保。二是及时调整待遇享受标准，按政策及时调整提高参保人员的待遇水平，逐步加大政府对社会保障事业的资金投入，确保各项社会保险待遇按时足额发放。三是加大社会保险基金风险防控力度，深入开展社保数据稽核，建立制度化、常态化、数据核查机制，构建事前预防控制、事中在线核验、事后稽核检查的风险防控体系，加强社会监督、政府监督和有关部门协同监督，及时查处和纠正违规行为，确保基金安全完整。四是进一步提升服务水平，推动公共服务事项清单</w:t>
      </w:r>
      <w:r>
        <w:rPr>
          <w:rFonts w:hint="eastAsia"/>
          <w:lang w:val="en-US" w:eastAsia="zh-CN"/>
        </w:rPr>
        <w:t>及</w:t>
      </w:r>
      <w:r>
        <w:rPr>
          <w:rFonts w:hint="eastAsia"/>
        </w:rPr>
        <w:t>办事指南的落实落地和动态调整，持续推进系统行风建设。五是向社保经办数字化转型，大力优化社保经办数字化环境，强化数据安全管理，推动数据安全与协同共享可控发展，构建职能高效与安全可靠的社保数据管理体系。</w:t>
      </w:r>
    </w:p>
    <w:p>
      <w:pPr>
        <w:ind w:firstLine="643"/>
      </w:pPr>
      <w:r>
        <w:rPr>
          <w:rFonts w:hint="eastAsia" w:ascii="楷体" w:hAnsi="楷体" w:eastAsia="楷体"/>
          <w:b/>
          <w:bCs/>
          <w:sz w:val="32"/>
          <w:szCs w:val="22"/>
        </w:rPr>
        <w:t>完善医疗保障制度，提升医保服务水平。</w:t>
      </w:r>
      <w:r>
        <w:rPr>
          <w:rFonts w:hint="eastAsia"/>
        </w:rPr>
        <w:t>巩固完善医疗保障制度，围绕待遇保障、支付方式、医药供给侧、基金监管、经办服务等着力点，加快推进医疗服务价格改革，全面推进药品耗材集中招采改革，</w:t>
      </w:r>
      <w:r>
        <w:t>逐步取消药品加成</w:t>
      </w:r>
      <w:r>
        <w:rPr>
          <w:rFonts w:hint="eastAsia"/>
        </w:rPr>
        <w:t>，降低群众医药负担，形成良性激励机制，推动行业生态持续改善。加强医保法制化建设，推动形成基金监管长效机制，守好人民群众的“救命钱”。加大政府投入，</w:t>
      </w:r>
      <w:r>
        <w:t>建立以医疗服务收费和财政投入为主的公立医院补偿机制</w:t>
      </w:r>
      <w:r>
        <w:rPr>
          <w:rFonts w:hint="eastAsia"/>
        </w:rPr>
        <w:t>，</w:t>
      </w:r>
      <w:r>
        <w:rPr>
          <w:rFonts w:hint="eastAsia" w:ascii="宋体" w:hAnsi="宋体"/>
          <w:color w:val="000000" w:themeColor="text1"/>
          <w14:textFill>
            <w14:solidFill>
              <w14:schemeClr w14:val="tx1"/>
            </w14:solidFill>
          </w14:textFill>
        </w:rPr>
        <w:t>健全重特大疾病医疗保险和救助制度</w:t>
      </w:r>
      <w:r>
        <w:rPr>
          <w:rFonts w:hint="eastAsia"/>
        </w:rPr>
        <w:t>。推进医保待遇公平，建立统一的基本医疗保障待遇清单，明确待遇确定和调整政策的权限、依据和程序，确保待遇水平、待遇调整和待遇落实统一，合理提高待遇水平。</w:t>
      </w:r>
    </w:p>
    <w:p>
      <w:pPr>
        <w:spacing w:line="600" w:lineRule="exact"/>
        <w:ind w:firstLine="643"/>
        <w:rPr>
          <w:rFonts w:ascii="仿宋" w:hAnsi="仿宋" w:cs="仿宋"/>
          <w:sz w:val="32"/>
          <w:szCs w:val="32"/>
        </w:rPr>
      </w:pPr>
      <w:r>
        <w:rPr>
          <w:rFonts w:hint="eastAsia" w:ascii="楷体" w:hAnsi="楷体" w:eastAsia="楷体"/>
          <w:b/>
          <w:bCs/>
          <w:sz w:val="32"/>
          <w:szCs w:val="22"/>
        </w:rPr>
        <w:t>探索构建以公租房为基础的住房保障体系。</w:t>
      </w:r>
      <w:r>
        <w:rPr>
          <w:rFonts w:hint="eastAsia" w:ascii="仿宋" w:hAnsi="仿宋" w:cs="仿宋"/>
          <w:szCs w:val="28"/>
        </w:rPr>
        <w:t>建立健全“政府主导、社会参与、监督有力、服务规范”的公租房运营管理机制，实行公租房全生命周期动态管理，推进住房保障信息化建设，全面清理核实补齐保障对象基本信息，完善保障对象清单，进一步加强信息公开工作。及时把环卫、公交等基本公共服务行业住房困难职工以及符合条件的青年医护人员、青年教师等</w:t>
      </w:r>
      <w:del w:id="230" w:author="ya.nan [2]" w:date="2021-08-03T09:03:00Z">
        <w:r>
          <w:rPr>
            <w:rFonts w:ascii="Calibri" w:hAnsi="Calibri" w:cs="Calibri"/>
            <w:szCs w:val="28"/>
          </w:rPr>
          <w:delText> </w:delText>
        </w:r>
      </w:del>
      <w:r>
        <w:rPr>
          <w:rFonts w:hint="eastAsia" w:ascii="仿宋" w:hAnsi="仿宋" w:cs="仿宋"/>
          <w:szCs w:val="28"/>
        </w:rPr>
        <w:t>“新市民”群体纳入到保障对象范围。</w:t>
      </w:r>
    </w:p>
    <w:p>
      <w:pPr>
        <w:ind w:firstLine="643"/>
      </w:pPr>
      <w:r>
        <w:rPr>
          <w:rFonts w:hint="eastAsia" w:ascii="楷体" w:hAnsi="楷体" w:eastAsia="楷体"/>
          <w:b/>
          <w:bCs/>
          <w:sz w:val="32"/>
          <w:szCs w:val="22"/>
        </w:rPr>
        <w:t>深入推进社会救助工作。</w:t>
      </w:r>
      <w:r>
        <w:rPr>
          <w:rFonts w:hint="eastAsia"/>
        </w:rPr>
        <w:t>创新救助监管方式，提升监管专业性，充分利用大数据和信息技术，准确识别真正贫困人员给予救助，严厉打击欺诈骗取救助行为。建立健全防止返贫监测和帮扶机制，建立每月走访排查机制，对因病因灾因意外等原因造成收入骤减或支出骤增的脱贫不稳定户、边缘易致贫户，及时发现、应纳尽纳，并针对致贫原因，因地制宜、因户施策，及时采取就业培训、产业扶持、公益岗位、临时救助、防贫保险等帮扶措施，切实实现贫困人口动态清零。</w:t>
      </w:r>
      <w:r>
        <w:rPr>
          <w:rFonts w:hint="eastAsia" w:ascii="宋体" w:hAnsi="宋体"/>
        </w:rPr>
        <w:t>落实好城乡低保、特困供养、临时救助、残疾人补贴等工作。全面实施残疾儿童康复救助、孤残儿童和流浪乞讨残疾人救助服务，加大严重精神障碍患者救治帮扶力度。</w:t>
      </w:r>
      <w:r>
        <w:rPr>
          <w:rFonts w:hint="eastAsia"/>
        </w:rPr>
        <w:t>建立留守儿童档案，将符合农村低保条件的家庭及留守儿童纳入最低生活保障，为农村留守儿童提供专业的心理健康辅导，发现问题及时矫正。</w:t>
      </w:r>
    </w:p>
    <w:p>
      <w:pPr>
        <w:ind w:firstLine="643"/>
      </w:pPr>
      <w:r>
        <w:rPr>
          <w:rFonts w:hint="eastAsia" w:ascii="楷体" w:hAnsi="楷体" w:eastAsia="楷体"/>
          <w:b/>
          <w:bCs/>
          <w:sz w:val="32"/>
          <w:szCs w:val="22"/>
        </w:rPr>
        <w:t>大力</w:t>
      </w:r>
      <w:r>
        <w:rPr>
          <w:rFonts w:ascii="楷体" w:hAnsi="楷体" w:eastAsia="楷体"/>
          <w:b/>
          <w:bCs/>
          <w:sz w:val="32"/>
          <w:szCs w:val="22"/>
        </w:rPr>
        <w:t>推进殡葬改革</w:t>
      </w:r>
      <w:r>
        <w:rPr>
          <w:rFonts w:hint="eastAsia" w:ascii="楷体" w:hAnsi="楷体" w:eastAsia="楷体"/>
          <w:b/>
          <w:bCs/>
          <w:sz w:val="32"/>
          <w:szCs w:val="22"/>
        </w:rPr>
        <w:t>工作。</w:t>
      </w:r>
      <w:r>
        <w:t>充分认识推进殡葬改革的重要意义，</w:t>
      </w:r>
      <w:r>
        <w:rPr>
          <w:rFonts w:hint="eastAsia"/>
        </w:rPr>
        <w:t>进一步完善工作措施，形成党员、干部带头，广大群众参与，全社会共同推动的殡葬改革良好局面。</w:t>
      </w:r>
      <w:r>
        <w:t>宣传殡葬改革，倡导文明办丧，坚决制止铺张浪费、大操大办和封建迷信活动。</w:t>
      </w:r>
      <w:r>
        <w:rPr>
          <w:rFonts w:hint="eastAsia"/>
        </w:rPr>
        <w:t>推进</w:t>
      </w:r>
      <w:r>
        <w:t>低碳祭扫，倡导以社区公祭、集体共祭、</w:t>
      </w:r>
      <w:r>
        <w:rPr>
          <w:rFonts w:hint="eastAsia"/>
        </w:rPr>
        <w:t>鲜花</w:t>
      </w:r>
      <w:r>
        <w:t>祭祀</w:t>
      </w:r>
      <w:r>
        <w:rPr>
          <w:rFonts w:hint="eastAsia"/>
        </w:rPr>
        <w:t>、</w:t>
      </w:r>
      <w:r>
        <w:t>网络祭祀为主要形式的各种现代追思活动。</w:t>
      </w:r>
      <w:bookmarkStart w:id="107" w:name="_Toc457572731"/>
      <w:r>
        <w:t>加强殡葬基础设施建设，</w:t>
      </w:r>
      <w:bookmarkEnd w:id="107"/>
      <w:r>
        <w:t>进一步规范殡葬服务市场，明确其公益性质，按照保基本、广覆盖、可持续的原则，逐步向辖区所有居民提供免费基本殡葬服务，建立覆盖城乡居民的多层次殡葬服务保障体系。</w:t>
      </w:r>
    </w:p>
    <w:p>
      <w:pPr>
        <w:ind w:firstLine="643"/>
      </w:pPr>
      <w:r>
        <w:rPr>
          <w:rFonts w:hint="eastAsia" w:ascii="楷体" w:hAnsi="楷体" w:eastAsia="楷体"/>
          <w:b/>
          <w:bCs/>
          <w:sz w:val="32"/>
          <w:szCs w:val="22"/>
        </w:rPr>
        <w:t>做好退役军人服务保障工作。</w:t>
      </w:r>
      <w:r>
        <w:rPr>
          <w:rFonts w:hint="eastAsia"/>
        </w:rPr>
        <w:t>认真贯彻十九届五中全会“巩固军政军民团结”重要精神和习近平总书记“新形势下双拥工作只能加强不能削弱”重要指示精神，以创建省双拥模范县为抓手，积极营造“让军人成为全社会尊崇的职业”的浓厚氛围，努力开创新时代退役军人服务保障工作新局面。强化退役军人服务保障体系，做好退役军人移交接收、退役安置、教育培训等工作。加强县退役军人服务中心乡镇退役军人服务站建设，举办服务站建设培训班，组织县乡退役军人工作人员到外地参观学习。大力修缮陵园环境，修建新乡县烈士英名墙，做到学有榜样、行有示范。</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bCs/>
                <w:szCs w:val="32"/>
              </w:rPr>
              <w:t>专栏1</w:t>
            </w:r>
            <w:r>
              <w:rPr>
                <w:rFonts w:ascii="楷体" w:hAnsi="楷体" w:eastAsia="楷体" w:cs="仿宋_GB2312"/>
                <w:b/>
                <w:bCs/>
                <w:szCs w:val="32"/>
              </w:rPr>
              <w:t>0</w:t>
            </w:r>
            <w:r>
              <w:rPr>
                <w:rFonts w:hint="eastAsia" w:ascii="楷体" w:hAnsi="楷体" w:eastAsia="楷体" w:cs="仿宋_GB2312"/>
                <w:b/>
                <w:bCs/>
                <w:szCs w:val="32"/>
              </w:rPr>
              <w:t xml:space="preserve"> </w:t>
            </w:r>
            <w:r>
              <w:rPr>
                <w:rFonts w:ascii="楷体" w:hAnsi="楷体" w:eastAsia="楷体" w:cs="仿宋_GB2312"/>
                <w:b/>
                <w:bCs/>
                <w:szCs w:val="32"/>
              </w:rPr>
              <w:t xml:space="preserve"> </w:t>
            </w:r>
            <w:r>
              <w:rPr>
                <w:rFonts w:hint="eastAsia" w:ascii="楷体" w:hAnsi="楷体" w:eastAsia="楷体" w:cs="仿宋_GB2312"/>
                <w:b/>
                <w:bCs/>
                <w:szCs w:val="32"/>
              </w:rPr>
              <w:t>社会事业政策对接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before="190" w:beforeLines="50" w:after="190" w:afterLines="50"/>
              <w:ind w:firstLine="0" w:firstLineChars="0"/>
              <w:rPr>
                <w:rFonts w:ascii="楷体" w:hAnsi="楷体" w:eastAsia="楷体" w:cs="Times New Roman"/>
                <w:sz w:val="24"/>
                <w:szCs w:val="24"/>
              </w:rPr>
            </w:pPr>
            <w:r>
              <w:rPr>
                <w:rFonts w:hint="eastAsia" w:ascii="楷体" w:hAnsi="楷体" w:eastAsia="楷体" w:cs="Times New Roman"/>
                <w:b/>
                <w:sz w:val="24"/>
                <w:szCs w:val="24"/>
              </w:rPr>
              <w:t>国家基本公共服务标准化试点。</w:t>
            </w:r>
            <w:r>
              <w:rPr>
                <w:rFonts w:hint="eastAsia" w:ascii="楷体" w:hAnsi="楷体" w:eastAsia="楷体" w:cs="Times New Roman"/>
                <w:sz w:val="24"/>
                <w:szCs w:val="24"/>
              </w:rPr>
              <w:t>基本公共服务是政府公共职能的重要组成部分，尤其在当前应对新冠肺炎疫情防控的形势下，基本公共服务已成为兜住民生底线、维护生活秩序的重要保障。开展国家基本公共服务标准化试点是列入中办国办《关于建立健全基本公共服务标准体系的指导意见》（2018年7月6日由中央全面深化改革委员会第三次会议审议通过）的重点任务。2020年4月通过的首批试点覆盖21个省、自治区、直辖市，涉及公共教育、劳动就业创业、社会保险、医疗卫生、社会服务、住房保障、公共文化体育、优抚安置、残疾人服务等9个领域，共计51项。目前，新乡县在基本公共服务领域的有益探索已取得一定成效，应继续提升标准和质量，尝试建设并申请“国家基本公共服务标准化试点”。</w:t>
            </w:r>
          </w:p>
          <w:p>
            <w:pPr>
              <w:spacing w:after="381" w:afterLines="100"/>
              <w:ind w:firstLine="0" w:firstLineChars="0"/>
              <w:rPr>
                <w:rFonts w:ascii="楷体" w:hAnsi="楷体" w:eastAsia="楷体" w:cs="Times New Roman"/>
                <w:b/>
                <w:color w:val="4472C4" w:themeColor="accent1"/>
                <w:highlight w:val="yellow"/>
                <w14:textFill>
                  <w14:solidFill>
                    <w14:schemeClr w14:val="accent1"/>
                  </w14:solidFill>
                </w14:textFill>
              </w:rPr>
            </w:pPr>
            <w:r>
              <w:rPr>
                <w:rFonts w:hint="eastAsia" w:ascii="楷体" w:hAnsi="楷体" w:eastAsia="楷体" w:cs="Times New Roman"/>
                <w:b/>
                <w:sz w:val="24"/>
                <w:szCs w:val="24"/>
              </w:rPr>
              <w:t>国家社会管理与公共服务标准化试点。</w:t>
            </w:r>
            <w:r>
              <w:rPr>
                <w:rFonts w:hint="eastAsia" w:ascii="楷体" w:hAnsi="楷体" w:eastAsia="楷体" w:cs="Times New Roman"/>
                <w:sz w:val="24"/>
                <w:szCs w:val="24"/>
              </w:rPr>
              <w:t>标准化作为加强和创新社会管理、进一步提升公共服务水平的重要技术支撑，在国家治理能力和治理体系建设中发挥着越来越重要的作用。通过标准化建设，进一步提升社会管理和公共服务能力，对于完善公共服务体系，保障群众基本生活，不断满足人民日益增长的美好生活需要具有重要意义。2018年2月，国家标准委会同26部委共同印发《社会管理和公共服务标准化发展规划（2017—2020年）》，对全国社会管理和公共服务标准化工作进行了全面部署。新乡县应继续推进社会管理与公共服务领域标准化改革工作，争创“国家社会管理与公共服务标准化试点”。</w:t>
            </w:r>
          </w:p>
        </w:tc>
      </w:tr>
    </w:tbl>
    <w:p>
      <w:pPr>
        <w:pStyle w:val="3"/>
        <w:spacing w:before="190" w:after="190"/>
      </w:pPr>
      <w:bookmarkStart w:id="108" w:name="_Toc77061747"/>
      <w:r>
        <w:rPr>
          <w:rFonts w:hint="eastAsia"/>
        </w:rPr>
        <w:t xml:space="preserve">第六节 </w:t>
      </w:r>
      <w:r>
        <w:t xml:space="preserve"> </w:t>
      </w:r>
      <w:r>
        <w:rPr>
          <w:rFonts w:hint="eastAsia"/>
        </w:rPr>
        <w:t>发展文化体育事业</w:t>
      </w:r>
      <w:r>
        <w:rPr>
          <w:rFonts w:hint="eastAsia"/>
          <w:color w:val="000000" w:themeColor="text1"/>
          <w14:textFill>
            <w14:solidFill>
              <w14:schemeClr w14:val="tx1"/>
            </w14:solidFill>
          </w14:textFill>
        </w:rPr>
        <w:t>，</w:t>
      </w:r>
      <w:r>
        <w:rPr>
          <w:rFonts w:hint="eastAsia"/>
        </w:rPr>
        <w:t>满足人民精神需要</w:t>
      </w:r>
      <w:bookmarkEnd w:id="108"/>
    </w:p>
    <w:p>
      <w:pPr>
        <w:ind w:firstLine="643"/>
      </w:pPr>
      <w:r>
        <w:rPr>
          <w:rFonts w:hint="eastAsia" w:ascii="楷体" w:hAnsi="楷体" w:eastAsia="楷体"/>
          <w:b/>
          <w:bCs/>
          <w:sz w:val="32"/>
          <w:szCs w:val="22"/>
        </w:rPr>
        <w:t>大力弘扬优秀新乡文化。</w:t>
      </w:r>
      <w:r>
        <w:rPr>
          <w:rFonts w:hint="eastAsia"/>
        </w:rPr>
        <w:t>充分重视新乡县所承载的红色文化印记，</w:t>
      </w:r>
      <w:r>
        <w:t>以</w:t>
      </w:r>
      <w:r>
        <w:rPr>
          <w:rFonts w:hint="eastAsia"/>
        </w:rPr>
        <w:t>新乡先进群体精神教育基地新乡县分部</w:t>
      </w:r>
      <w:r>
        <w:t>为中心，打造以刘庄、京华、龙泉等典型村庄为特色的新农村红色旅游线路</w:t>
      </w:r>
      <w:r>
        <w:rPr>
          <w:rFonts w:hint="eastAsia"/>
        </w:rPr>
        <w:t>，结合全国党建学习活动，打造集红色教育、</w:t>
      </w:r>
      <w:r>
        <w:rPr>
          <w:rFonts w:hint="eastAsia" w:ascii="宋体" w:hAnsi="宋体"/>
        </w:rPr>
        <w:t>党性教育、革命传统教育及培训服务为一体的全国红色文化学习基地、干部培训基地。做好合河石桥、西明寺造像碑等文保单位的开发建设与保护工作。加强党史方志编撰队伍建设，实现一年一鉴，公开发行，高质量编印《新乡县年鉴》。</w:t>
      </w:r>
      <w:r>
        <w:rPr>
          <w:rFonts w:ascii="宋体" w:hAnsi="宋体"/>
        </w:rPr>
        <w:t>建立新乡县数字化非物质文化遗产保护平台，建设新乡县非物质文化遗产陈列馆，抓好中州大鼓、小宋佛高跷、小冀背粧、西河怀梆、朗公庙竹马5个非遗项目传承基地的建设</w:t>
      </w:r>
      <w:r>
        <w:t>。</w:t>
      </w:r>
    </w:p>
    <w:p>
      <w:pPr>
        <w:ind w:firstLine="643"/>
      </w:pPr>
      <w:r>
        <w:rPr>
          <w:rFonts w:hint="eastAsia" w:ascii="楷体" w:hAnsi="楷体" w:eastAsia="楷体"/>
          <w:b/>
          <w:bCs/>
          <w:sz w:val="32"/>
          <w:szCs w:val="22"/>
        </w:rPr>
        <w:t>加强公共文化服务体系建设。</w:t>
      </w:r>
      <w:r>
        <w:rPr>
          <w:rFonts w:hint="eastAsia" w:ascii="宋体" w:hAnsi="宋体"/>
        </w:rPr>
        <w:t>建强用好县融媒体中心，加快媒体深度融合，进一步整合县域内“两微一端”平台，以互联网思维建设融媒矩阵，做强“云上新乡县</w:t>
      </w:r>
      <w:r>
        <w:rPr>
          <w:rFonts w:ascii="宋体" w:hAnsi="宋体"/>
        </w:rPr>
        <w:t>App”等新型主流媒体，实现县、乡镇、村融媒体传播全覆盖，拓展“新闻+政务+服务”功能，加大新闻发布宣传力度，积极回应社会关切，传播好党的声音，讲好新乡县故事。加快新乡县三馆一场的建设和改造，推进乡村数字图书馆、乡村远程教育中心、乡村网络服务中心、乡村旅游网上展馆、乡村文化网上展馆等基层文化</w:t>
      </w:r>
      <w:r>
        <w:rPr>
          <w:rFonts w:hint="eastAsia" w:ascii="宋体" w:hAnsi="宋体"/>
        </w:rPr>
        <w:t>服务中心</w:t>
      </w:r>
      <w:r>
        <w:rPr>
          <w:rFonts w:ascii="宋体" w:hAnsi="宋体"/>
        </w:rPr>
        <w:t>设施</w:t>
      </w:r>
      <w:r>
        <w:rPr>
          <w:rFonts w:hint="eastAsia" w:ascii="宋体" w:hAnsi="宋体"/>
        </w:rPr>
        <w:t>建设，合理规划布局公共文化设施。</w:t>
      </w:r>
      <w:r>
        <w:rPr>
          <w:rFonts w:ascii="宋体" w:hAnsi="宋体"/>
        </w:rPr>
        <w:t>完善乡村文物保护体系，支持具备条件的村建设村史馆，创作一批村志村史故事</w:t>
      </w:r>
      <w:r>
        <w:rPr>
          <w:rFonts w:hint="eastAsia" w:ascii="宋体" w:hAnsi="宋体"/>
        </w:rPr>
        <w:t>，推动民间博物馆、非物质文化遗产展示传习馆等设施建设。鼓励支持结合地方文化资源优势，打造富有特色的群众文化活动品牌；持续推进文化惠民工程，开展“文化下乡”活动，组织文艺表演团体和公共文化单位深入基层，</w:t>
      </w:r>
      <w:r>
        <w:rPr>
          <w:rFonts w:ascii="宋体" w:hAnsi="宋体"/>
        </w:rPr>
        <w:t>创作一批反映“推动移风易俗、树立文明乡风”的小戏、小品和曲艺节目，</w:t>
      </w:r>
      <w:r>
        <w:rPr>
          <w:rFonts w:hint="eastAsia" w:ascii="宋体" w:hAnsi="宋体"/>
        </w:rPr>
        <w:t>用优秀文艺节目和作品服务群众，丰富群众的精神生活。</w:t>
      </w:r>
    </w:p>
    <w:p>
      <w:pPr>
        <w:ind w:firstLine="643"/>
      </w:pPr>
      <w:r>
        <w:rPr>
          <w:rFonts w:hint="eastAsia" w:ascii="楷体" w:hAnsi="楷体" w:eastAsia="楷体"/>
          <w:b/>
          <w:bCs/>
          <w:sz w:val="32"/>
          <w:szCs w:val="22"/>
        </w:rPr>
        <w:t>加强</w:t>
      </w:r>
      <w:r>
        <w:rPr>
          <w:rFonts w:ascii="楷体" w:hAnsi="楷体" w:eastAsia="楷体"/>
          <w:b/>
          <w:bCs/>
          <w:sz w:val="32"/>
          <w:szCs w:val="22"/>
        </w:rPr>
        <w:t>体育设施建设</w:t>
      </w:r>
      <w:r>
        <w:rPr>
          <w:rFonts w:hint="eastAsia" w:ascii="楷体" w:hAnsi="楷体" w:eastAsia="楷体"/>
          <w:b/>
          <w:bCs/>
          <w:sz w:val="32"/>
          <w:szCs w:val="22"/>
        </w:rPr>
        <w:t>。</w:t>
      </w:r>
      <w:r>
        <w:rPr>
          <w:rFonts w:hint="eastAsia" w:ascii="宋体" w:hAnsi="宋体"/>
        </w:rPr>
        <w:t>以体育带动健身，以运动促进健康，大力加快</w:t>
      </w:r>
      <w:r>
        <w:rPr>
          <w:rFonts w:ascii="宋体" w:hAnsi="宋体"/>
        </w:rPr>
        <w:t>体育设施建设，</w:t>
      </w:r>
      <w:r>
        <w:rPr>
          <w:rFonts w:hint="eastAsia" w:ascii="宋体" w:hAnsi="宋体"/>
        </w:rPr>
        <w:t>落实全民健康计划。健全县现有体育设施的利用和管理，加大居民住宅区公共体育场地设施的维修、改扩建力度，沿河、沿路合理设置塑胶健身步道，方便居</w:t>
      </w:r>
      <w:r>
        <w:rPr>
          <w:rFonts w:hint="eastAsia"/>
        </w:rPr>
        <w:t>民锻炼。</w:t>
      </w:r>
      <w:r>
        <w:t>完善全民健身公共服务体系，推动社会和学校内部体育场（馆）等各类体育设施免费或低收费对外开放。</w:t>
      </w:r>
    </w:p>
    <w:p>
      <w:pPr>
        <w:ind w:firstLine="560"/>
        <w:rPr>
          <w:rFonts w:ascii="宋体" w:hAnsi="宋体"/>
        </w:rPr>
      </w:pPr>
    </w:p>
    <w:p>
      <w:pPr>
        <w:pStyle w:val="2"/>
      </w:pPr>
      <w:bookmarkStart w:id="109" w:name="_Toc77061748"/>
      <w:r>
        <w:rPr>
          <w:rFonts w:hint="eastAsia"/>
        </w:rPr>
        <w:t xml:space="preserve">第十二章 </w:t>
      </w:r>
      <w:r>
        <w:t xml:space="preserve"> </w:t>
      </w:r>
      <w:r>
        <w:rPr>
          <w:rFonts w:hint="eastAsia"/>
        </w:rPr>
        <w:t>全面树立大安全观，推进治理体系与治理能力现代化</w:t>
      </w:r>
      <w:bookmarkEnd w:id="109"/>
    </w:p>
    <w:p>
      <w:pPr>
        <w:ind w:firstLine="560"/>
      </w:pPr>
      <w:r>
        <w:rPr>
          <w:rFonts w:hint="eastAsia"/>
        </w:rPr>
        <w:t>牢固树立大安全观，维护总体国家安全，持续做好风险隐患排查化解工作，弘扬生命至上、安全第一的思想，健全公共安全体系，完善安全生产责任制，为人民群众筑牢安全屏障，使人民的安全感更加充实、更有保障、更可持续，建设平安法治新乡。</w:t>
      </w:r>
    </w:p>
    <w:p>
      <w:pPr>
        <w:pStyle w:val="3"/>
        <w:spacing w:before="190" w:after="190"/>
      </w:pPr>
      <w:bookmarkStart w:id="110" w:name="_Toc63454532"/>
      <w:bookmarkStart w:id="111" w:name="_Toc77061749"/>
      <w:r>
        <w:rPr>
          <w:rFonts w:hint="eastAsia"/>
        </w:rPr>
        <w:t xml:space="preserve">第一节 </w:t>
      </w:r>
      <w:r>
        <w:t xml:space="preserve"> </w:t>
      </w:r>
      <w:r>
        <w:rPr>
          <w:rFonts w:hint="eastAsia"/>
        </w:rPr>
        <w:t>全面贯彻总体国家安全观，确保人民政治安全</w:t>
      </w:r>
      <w:bookmarkEnd w:id="110"/>
      <w:bookmarkEnd w:id="111"/>
    </w:p>
    <w:p>
      <w:pPr>
        <w:ind w:firstLine="643"/>
      </w:pPr>
      <w:r>
        <w:rPr>
          <w:rFonts w:hint="eastAsia" w:ascii="楷体" w:hAnsi="楷体" w:eastAsia="楷体"/>
          <w:b/>
          <w:bCs/>
          <w:sz w:val="32"/>
          <w:szCs w:val="22"/>
        </w:rPr>
        <w:t>全力维护社会大局和谐稳定。</w:t>
      </w:r>
      <w:r>
        <w:rPr>
          <w:rFonts w:hint="eastAsia"/>
        </w:rPr>
        <w:t>全面贯彻落实总体国家安全观，深刻认识到做好国家安全工作的极端重要性，</w:t>
      </w:r>
      <w:r>
        <w:t>各有关部门科学统筹、密切协作，共同推进各领域国家安全工作</w:t>
      </w:r>
      <w:r>
        <w:rPr>
          <w:rFonts w:hint="eastAsia"/>
        </w:rPr>
        <w:t>。准确把握总体国家安全观的丰富内涵，统筹做好发展和安全两件大事，有力有序有效推进国家安全工作。健全安全法治体系、政策体系、人才体系和运营机制，强化平安建设责任落实，提升保障安全的能力。</w:t>
      </w:r>
    </w:p>
    <w:p>
      <w:pPr>
        <w:ind w:firstLine="643"/>
      </w:pPr>
      <w:r>
        <w:rPr>
          <w:rFonts w:hint="eastAsia" w:ascii="楷体" w:hAnsi="楷体" w:eastAsia="楷体"/>
          <w:b/>
          <w:bCs/>
          <w:sz w:val="32"/>
          <w:szCs w:val="22"/>
        </w:rPr>
        <w:t>强化风险应对和安全教育。</w:t>
      </w:r>
      <w:r>
        <w:rPr>
          <w:rFonts w:hint="eastAsia"/>
        </w:rPr>
        <w:t>坚定维护国家政权安全、制度安全、意识形态安全，严密防范和严厉打击敌对势力渗透、破坏、颠覆、分裂活动，守住安全发展底线。</w:t>
      </w:r>
      <w:r>
        <w:t>高度关注网络安全等新的安全隐患，加强研判安全形势新变化新特征，运用新科技手段，不断提高防范应对各种风险的能力和效率。</w:t>
      </w:r>
      <w:r>
        <w:rPr>
          <w:rFonts w:hint="eastAsia"/>
        </w:rPr>
        <w:t>加强国防动员能力建设，</w:t>
      </w:r>
      <w:r>
        <w:t>把打击和警示、教育结合起来，通过各种典型案例，开展形式多样、各具特色的主题宣传教育活动，传播国家安全知识，增强公众自觉维护国家安全的意识，引导全民共筑</w:t>
      </w:r>
      <w:r>
        <w:rPr>
          <w:rFonts w:hint="eastAsia"/>
        </w:rPr>
        <w:t>“</w:t>
      </w:r>
      <w:r>
        <w:t>安全长城</w:t>
      </w:r>
      <w:r>
        <w:rPr>
          <w:rFonts w:hint="eastAsia"/>
        </w:rPr>
        <w:t>”</w:t>
      </w:r>
      <w:r>
        <w:t>。</w:t>
      </w:r>
    </w:p>
    <w:p>
      <w:pPr>
        <w:pStyle w:val="3"/>
        <w:spacing w:before="190" w:after="190"/>
      </w:pPr>
      <w:bookmarkStart w:id="112" w:name="_Toc63454533"/>
      <w:bookmarkStart w:id="113" w:name="_Toc77061750"/>
      <w:r>
        <w:rPr>
          <w:rFonts w:hint="eastAsia"/>
        </w:rPr>
        <w:t xml:space="preserve">第二节 </w:t>
      </w:r>
      <w:r>
        <w:t xml:space="preserve"> </w:t>
      </w:r>
      <w:r>
        <w:rPr>
          <w:rFonts w:hint="eastAsia"/>
        </w:rPr>
        <w:t>防范化解重点领域风险，确保人民经济安全</w:t>
      </w:r>
      <w:bookmarkEnd w:id="112"/>
      <w:bookmarkEnd w:id="113"/>
    </w:p>
    <w:p>
      <w:pPr>
        <w:ind w:firstLine="560" w:firstLineChars="0"/>
      </w:pPr>
      <w:r>
        <w:rPr>
          <w:rFonts w:hint="eastAsia" w:ascii="楷体" w:hAnsi="楷体" w:eastAsia="楷体"/>
          <w:b/>
          <w:bCs/>
          <w:sz w:val="32"/>
          <w:szCs w:val="22"/>
        </w:rPr>
        <w:t>着力防范化解重点领域风险。</w:t>
      </w:r>
      <w:r>
        <w:rPr>
          <w:rFonts w:hint="eastAsia"/>
        </w:rPr>
        <w:t>坚持以大概率思维应对小概率事件，强化“弱信号”研判处置，完善全县“一盘棋”应急响应和重大突发事件“四个一”应急处置机制，坚决防范化解政治、意识形态、经济、对美贸易斗争、科技、社会、对外工作、党的建设等领域重大风险。</w:t>
      </w:r>
      <w:r>
        <w:t>确保粮食安全，保障能源和战略性资</w:t>
      </w:r>
      <w:r>
        <w:rPr>
          <w:rFonts w:hint="eastAsia"/>
        </w:rPr>
        <w:t>源安</w:t>
      </w:r>
      <w:r>
        <w:t>全。维护水利、电力、供水、油气、交通、通信、网络、金融等重要基础设施安全。</w:t>
      </w:r>
      <w:r>
        <w:rPr>
          <w:rFonts w:hint="eastAsia"/>
        </w:rPr>
        <w:t>坚持“房子是用来住的、不是用来炒的”定位，防控房地产风险，全面落实稳地价、稳房价、稳预期的长效管理调控机制，促进房地产市场平稳健康发展。强化生态安全、生物安全风险防范，加强新型领域安全监管。认真总结此次疫情防控中的经验教训，完善突发公共卫生事件应急预案。</w:t>
      </w:r>
    </w:p>
    <w:p>
      <w:pPr>
        <w:ind w:firstLine="643"/>
        <w:rPr>
          <w:rFonts w:ascii="宋体" w:hAnsi="宋体"/>
        </w:rPr>
      </w:pPr>
      <w:r>
        <w:rPr>
          <w:rFonts w:hint="eastAsia" w:ascii="楷体" w:hAnsi="楷体" w:eastAsia="楷体"/>
          <w:b/>
          <w:bCs/>
          <w:sz w:val="32"/>
          <w:szCs w:val="22"/>
        </w:rPr>
        <w:t>加强经济安全风险预警、防控机制和能力建设。</w:t>
      </w:r>
      <w:r>
        <w:rPr>
          <w:rFonts w:hint="eastAsia"/>
        </w:rPr>
        <w:t>实现重要产业、基础设施、战略资源、重大科技等关键领域安全可控。</w:t>
      </w:r>
      <w:r>
        <w:t>实施产业竞争力调查和评价工程，打造安全可靠的产业供应链。着力防范化解金融风险、债务领域风险</w:t>
      </w:r>
      <w:r>
        <w:rPr>
          <w:rFonts w:hint="eastAsia"/>
        </w:rPr>
        <w:t>，建立防范金融安全风险资金池，</w:t>
      </w:r>
      <w:r>
        <w:t>防止经济领域风险向社会、民生领域传导。</w:t>
      </w:r>
      <w:r>
        <w:rPr>
          <w:rFonts w:hint="eastAsia"/>
        </w:rPr>
        <w:t>建立风险企业台账，分类施策、逐企管控，重点推动无还本续贷、不良资产处置、不良资产包回购、金融债权诉讼和解等。健全对外开放安全保障体系，落实外资投资项目审查和备案制度，完善对外投资合作、对外贸易风险防控机制。</w:t>
      </w:r>
    </w:p>
    <w:p>
      <w:pPr>
        <w:pStyle w:val="3"/>
        <w:spacing w:before="190" w:after="190"/>
      </w:pPr>
      <w:bookmarkStart w:id="114" w:name="_Toc61989009"/>
      <w:bookmarkStart w:id="115" w:name="_Toc77061751"/>
      <w:r>
        <w:rPr>
          <w:rFonts w:hint="eastAsia"/>
        </w:rPr>
        <w:t>第三节</w:t>
      </w:r>
      <w:bookmarkEnd w:id="114"/>
      <w:r>
        <w:rPr>
          <w:rFonts w:hint="eastAsia"/>
        </w:rPr>
        <w:t xml:space="preserve"> </w:t>
      </w:r>
      <w:r>
        <w:t xml:space="preserve"> </w:t>
      </w:r>
      <w:r>
        <w:rPr>
          <w:rFonts w:hint="eastAsia"/>
        </w:rPr>
        <w:t>加强公共安全管理，确保人民生命安全</w:t>
      </w:r>
      <w:bookmarkEnd w:id="115"/>
    </w:p>
    <w:p>
      <w:pPr>
        <w:ind w:firstLine="643"/>
        <w:rPr>
          <w:rFonts w:ascii="宋体" w:hAnsi="宋体"/>
        </w:rPr>
      </w:pPr>
      <w:r>
        <w:rPr>
          <w:rFonts w:hint="eastAsia" w:ascii="楷体" w:hAnsi="楷体" w:eastAsia="楷体"/>
          <w:b/>
          <w:bCs/>
          <w:sz w:val="32"/>
          <w:szCs w:val="22"/>
        </w:rPr>
        <w:t>打造安全放心生产环境。</w:t>
      </w:r>
      <w:r>
        <w:rPr>
          <w:rFonts w:hint="eastAsia" w:ascii="宋体" w:hAnsi="宋体"/>
        </w:rPr>
        <w:t>牢固树立安全发展观念，按照</w:t>
      </w:r>
      <w:r>
        <w:rPr>
          <w:rFonts w:ascii="宋体" w:hAnsi="宋体"/>
        </w:rPr>
        <w:t>“</w:t>
      </w:r>
      <w:r>
        <w:rPr>
          <w:rFonts w:hint="eastAsia" w:ascii="宋体" w:hAnsi="宋体"/>
        </w:rPr>
        <w:t>隐患排查零死角、安全监管零盲点、风险管理零失控、安全失责零容忍</w:t>
      </w:r>
      <w:r>
        <w:rPr>
          <w:rFonts w:ascii="宋体" w:hAnsi="宋体"/>
        </w:rPr>
        <w:t>”</w:t>
      </w:r>
      <w:r>
        <w:rPr>
          <w:rFonts w:hint="eastAsia" w:ascii="宋体" w:hAnsi="宋体"/>
        </w:rPr>
        <w:t>的原则，全面落实安全生产质量管理</w:t>
      </w:r>
      <w:r>
        <w:rPr>
          <w:rFonts w:ascii="宋体" w:hAnsi="宋体"/>
        </w:rPr>
        <w:t>“</w:t>
      </w:r>
      <w:r>
        <w:rPr>
          <w:rFonts w:hint="eastAsia" w:ascii="宋体" w:hAnsi="宋体"/>
        </w:rPr>
        <w:t>全面、全员、全过程、全方位</w:t>
      </w:r>
      <w:r>
        <w:rPr>
          <w:rFonts w:ascii="宋体" w:hAnsi="宋体"/>
        </w:rPr>
        <w:t>”</w:t>
      </w:r>
      <w:r>
        <w:rPr>
          <w:rFonts w:hint="eastAsia" w:ascii="宋体" w:hAnsi="宋体"/>
        </w:rPr>
        <w:t>要求，</w:t>
      </w:r>
      <w:r>
        <w:rPr>
          <w:rFonts w:hint="eastAsia" w:ascii="宋体" w:hAnsi="宋体" w:cs="仿宋_GB2312"/>
          <w:color w:val="000000" w:themeColor="text1"/>
          <w:szCs w:val="28"/>
          <w14:textFill>
            <w14:solidFill>
              <w14:schemeClr w14:val="tx1"/>
            </w14:solidFill>
          </w14:textFill>
        </w:rPr>
        <w:t>督促企业加大安全生产投入，</w:t>
      </w:r>
      <w:r>
        <w:rPr>
          <w:rFonts w:hint="eastAsia" w:ascii="宋体" w:hAnsi="宋体"/>
        </w:rPr>
        <w:t>着力推进安全生产责任体系、风险防控体系、安全生产应急救援体系、安全科技支撑体系建设，打造安全放心生产环境。全面提升房屋建筑和市政工程施工安全生产综合防控能力和水平，加强对建筑施工工地尤其是高层建筑的消防安全监管，杜绝火灾事故发生。加强新乡县建筑起重机械安拆租赁市场的监管，全面规范落实高处作业吊篮监管程序，消除该危险源监管盲区。加强安全生产培训宣传工作，不断提高监管人员和从业人员的安全意识，努力营造良好的安全生产氛围。</w:t>
      </w:r>
    </w:p>
    <w:p>
      <w:pPr>
        <w:tabs>
          <w:tab w:val="left" w:pos="0"/>
        </w:tabs>
        <w:spacing w:line="620" w:lineRule="exact"/>
        <w:ind w:firstLine="739" w:firstLineChars="230"/>
        <w:rPr>
          <w:rFonts w:ascii="宋体" w:hAnsi="宋体"/>
        </w:rPr>
      </w:pPr>
      <w:r>
        <w:rPr>
          <w:rFonts w:ascii="楷体" w:hAnsi="楷体" w:eastAsia="楷体"/>
          <w:b/>
          <w:bCs/>
          <w:sz w:val="32"/>
          <w:szCs w:val="22"/>
        </w:rPr>
        <w:t>健全公共安全保障体系</w:t>
      </w:r>
      <w:r>
        <w:rPr>
          <w:rFonts w:hint="eastAsia" w:ascii="楷体" w:hAnsi="楷体" w:eastAsia="楷体"/>
          <w:b/>
          <w:bCs/>
          <w:sz w:val="32"/>
          <w:szCs w:val="22"/>
        </w:rPr>
        <w:t>。</w:t>
      </w:r>
      <w:r>
        <w:rPr>
          <w:szCs w:val="28"/>
        </w:rPr>
        <w:t>加强社会治安综合治理，</w:t>
      </w:r>
      <w:r>
        <w:rPr>
          <w:rFonts w:hint="eastAsia"/>
        </w:rPr>
        <w:t>利用信息化、网络化、智能化手段，</w:t>
      </w:r>
      <w:r>
        <w:rPr>
          <w:rFonts w:hint="eastAsia"/>
          <w:szCs w:val="28"/>
        </w:rPr>
        <w:t>完善立体化信息化社会治安防控体系，</w:t>
      </w:r>
      <w:r>
        <w:rPr>
          <w:rFonts w:hint="eastAsia"/>
        </w:rPr>
        <w:t>推进“雪亮工程”，</w:t>
      </w:r>
      <w:r>
        <w:rPr>
          <w:rFonts w:hint="eastAsia"/>
          <w:szCs w:val="28"/>
        </w:rPr>
        <w:t>实现“智能感知、精准识别、触圈预警、实时响应”，</w:t>
      </w:r>
      <w:r>
        <w:rPr>
          <w:rFonts w:hint="eastAsia"/>
        </w:rPr>
        <w:t>为突发事件应急救援和指挥提供数据支撑</w:t>
      </w:r>
      <w:r>
        <w:rPr>
          <w:rFonts w:hint="eastAsia"/>
          <w:szCs w:val="28"/>
        </w:rPr>
        <w:t>。</w:t>
      </w:r>
      <w:r>
        <w:rPr>
          <w:rFonts w:hint="eastAsia"/>
        </w:rPr>
        <w:t>建立健全防灾减灾救灾综合协调机制，建设应急管理信息化应用平台，加强应急救援队伍建设和物资装备储备，提升安全保障能力。完善“一村（格）一警一法律顾问”长效机制，深入开展“访民情、解民忧”实践活动，畅通和规范群众诉求表达、利益协调、权益保障通道，打造新时代“枫桥经验”新乡县版。</w:t>
      </w:r>
      <w:r>
        <w:rPr>
          <w:rFonts w:ascii="宋体" w:hAnsi="宋体"/>
        </w:rPr>
        <w:t>依法严厉打击各种犯罪活动，继续保持</w:t>
      </w:r>
      <w:r>
        <w:rPr>
          <w:rFonts w:hint="eastAsia" w:ascii="宋体" w:hAnsi="宋体"/>
          <w:lang w:val="en-US" w:eastAsia="zh-CN"/>
        </w:rPr>
        <w:t>扫</w:t>
      </w:r>
      <w:r>
        <w:rPr>
          <w:rFonts w:ascii="宋体" w:hAnsi="宋体"/>
        </w:rPr>
        <w:t>黑除恶、打击毒品的高压态势</w:t>
      </w:r>
      <w:r>
        <w:rPr>
          <w:szCs w:val="28"/>
        </w:rPr>
        <w:t>，努力让</w:t>
      </w:r>
      <w:r>
        <w:rPr>
          <w:rFonts w:ascii="宋体" w:hAnsi="宋体"/>
          <w:szCs w:val="28"/>
        </w:rPr>
        <w:t>人民群众安全感更加充实、更有保障、更可持续。加强和改进信访工作，</w:t>
      </w:r>
      <w:r>
        <w:rPr>
          <w:rFonts w:hint="eastAsia" w:ascii="宋体" w:hAnsi="宋体"/>
          <w:szCs w:val="28"/>
        </w:rPr>
        <w:t>发挥“两大中心”平台作用，推进依法逐级走访等信访工作制度改革和法制化建设进程，抓好县乡两级党政领导开门接访，</w:t>
      </w:r>
      <w:r>
        <w:rPr>
          <w:rFonts w:hint="eastAsia" w:ascii="宋体" w:hAnsi="宋体"/>
          <w:szCs w:val="28"/>
          <w:lang w:val="en-US" w:eastAsia="zh-CN"/>
        </w:rPr>
        <w:t>把</w:t>
      </w:r>
      <w:r>
        <w:rPr>
          <w:rFonts w:hint="eastAsia" w:ascii="宋体" w:hAnsi="宋体"/>
          <w:szCs w:val="28"/>
        </w:rPr>
        <w:t>信访群众</w:t>
      </w:r>
      <w:r>
        <w:rPr>
          <w:rFonts w:hint="eastAsia" w:ascii="宋体" w:hAnsi="宋体"/>
          <w:szCs w:val="28"/>
          <w:lang w:val="en-US" w:eastAsia="zh-CN"/>
        </w:rPr>
        <w:t>吸附</w:t>
      </w:r>
      <w:r>
        <w:rPr>
          <w:rFonts w:hint="eastAsia" w:ascii="宋体" w:hAnsi="宋体"/>
          <w:szCs w:val="28"/>
        </w:rPr>
        <w:t>在基层，落实“最多访一次”，强化“访前调解”，探索多元化解决矛盾纠纷解决机制，充分发挥信访督查作用，继续加大对违法信访的依法处置力度，抓好及时受理率、按期办结率、群众满意率“三率”及网信占比工作，确保“三率”和网信占比各项指标全面提升，实现社会和谐稳定。</w:t>
      </w:r>
    </w:p>
    <w:p>
      <w:pPr>
        <w:ind w:firstLine="643"/>
        <w:rPr>
          <w:rFonts w:ascii="宋体" w:hAnsi="宋体"/>
        </w:rPr>
      </w:pPr>
      <w:r>
        <w:rPr>
          <w:rFonts w:hint="eastAsia" w:ascii="楷体" w:hAnsi="楷体" w:eastAsia="楷体"/>
          <w:b/>
          <w:bCs/>
          <w:sz w:val="32"/>
          <w:szCs w:val="22"/>
        </w:rPr>
        <w:t>保障食品药品安全。</w:t>
      </w:r>
      <w:r>
        <w:rPr>
          <w:rFonts w:hint="eastAsia"/>
        </w:rPr>
        <w:t>强化农产品</w:t>
      </w:r>
      <w:r>
        <w:rPr>
          <w:rFonts w:hint="eastAsia" w:ascii="宋体" w:hAnsi="宋体"/>
        </w:rPr>
        <w:t>质量安全监管工作，坚持用“四个最严”要求，严防、严管、严控产品质量安全风险，保障舌尖上的安全。</w:t>
      </w:r>
      <w:r>
        <w:rPr>
          <w:rFonts w:ascii="宋体" w:hAnsi="宋体"/>
        </w:rPr>
        <w:t>加强县级农产品质量安全检测站</w:t>
      </w:r>
      <w:r>
        <w:rPr>
          <w:rFonts w:hint="eastAsia" w:ascii="宋体" w:hAnsi="宋体"/>
        </w:rPr>
        <w:t>、新乡县公共检验检测中心的</w:t>
      </w:r>
      <w:r>
        <w:rPr>
          <w:rFonts w:ascii="宋体" w:hAnsi="宋体"/>
        </w:rPr>
        <w:t>建设，形成完善的农产品质量安全检测体系</w:t>
      </w:r>
      <w:r>
        <w:rPr>
          <w:rFonts w:hint="eastAsia" w:ascii="宋体" w:hAnsi="宋体"/>
        </w:rPr>
        <w:t>，打造省级农产品质量安全县</w:t>
      </w:r>
      <w:r>
        <w:rPr>
          <w:rFonts w:ascii="宋体" w:hAnsi="宋体"/>
        </w:rPr>
        <w:t>。</w:t>
      </w:r>
      <w:r>
        <w:rPr>
          <w:rFonts w:hint="eastAsia" w:ascii="宋体" w:hAnsi="宋体"/>
        </w:rPr>
        <w:t>加快建设严密高效、社会共治的食品药品安全治理体系，切实严防、严管、严控安全风险，着力解决人民群众反映强烈的突出问题，坚决守住不发生重大食品药品安全事故的底线。全面推进质量安全准入和追溯制度，强化对食品、餐饮卫生等的检测和监管。加强检验检测、认证检查和不良反应监测等药品安全技术支撑能力建设。健全食品药品安全应急体系，强化快速通报和反应机制。</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bCs/>
                <w:szCs w:val="32"/>
              </w:rPr>
              <w:t>专栏</w:t>
            </w:r>
            <w:r>
              <w:rPr>
                <w:rFonts w:ascii="楷体" w:hAnsi="楷体" w:eastAsia="楷体" w:cs="仿宋_GB2312"/>
                <w:b/>
                <w:bCs/>
                <w:szCs w:val="32"/>
              </w:rPr>
              <w:t>11</w:t>
            </w:r>
            <w:r>
              <w:rPr>
                <w:rFonts w:hint="eastAsia" w:ascii="楷体" w:hAnsi="楷体" w:eastAsia="楷体" w:cs="仿宋_GB2312"/>
                <w:b/>
                <w:bCs/>
                <w:szCs w:val="32"/>
              </w:rPr>
              <w:t xml:space="preserve"> </w:t>
            </w:r>
            <w:r>
              <w:rPr>
                <w:rFonts w:ascii="楷体" w:hAnsi="楷体" w:eastAsia="楷体" w:cs="仿宋_GB2312"/>
                <w:b/>
                <w:bCs/>
                <w:szCs w:val="32"/>
              </w:rPr>
              <w:t xml:space="preserve"> </w:t>
            </w:r>
            <w:r>
              <w:rPr>
                <w:rFonts w:hint="eastAsia" w:ascii="楷体" w:hAnsi="楷体" w:eastAsia="楷体" w:cs="仿宋_GB2312"/>
                <w:b/>
                <w:bCs/>
                <w:szCs w:val="32"/>
              </w:rPr>
              <w:t>公共安全管理突破工程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before="190" w:beforeLines="50" w:after="190" w:afterLines="50"/>
              <w:ind w:firstLine="0" w:firstLineChars="0"/>
              <w:rPr>
                <w:rFonts w:ascii="楷体" w:hAnsi="楷体" w:eastAsia="楷体" w:cs="Times New Roman"/>
                <w:sz w:val="24"/>
                <w:szCs w:val="24"/>
              </w:rPr>
            </w:pPr>
            <w:r>
              <w:rPr>
                <w:rFonts w:hint="eastAsia" w:ascii="楷体" w:hAnsi="楷体" w:eastAsia="楷体" w:cs="Times New Roman"/>
                <w:b/>
                <w:bCs/>
                <w:sz w:val="24"/>
                <w:szCs w:val="24"/>
              </w:rPr>
              <w:t>安全化生产工程。</w:t>
            </w:r>
            <w:r>
              <w:rPr>
                <w:rFonts w:hint="eastAsia" w:ascii="楷体" w:hAnsi="楷体" w:eastAsia="楷体" w:cs="Times New Roman"/>
                <w:sz w:val="24"/>
                <w:szCs w:val="24"/>
              </w:rPr>
              <w:t>独立设置安全生产监督管理机构，配备专职安全监管人员，负责安全生产工作的协调、指导、监督；</w:t>
            </w:r>
            <w:r>
              <w:rPr>
                <w:rFonts w:ascii="楷体" w:hAnsi="楷体" w:eastAsia="楷体" w:cs="Times New Roman"/>
                <w:sz w:val="24"/>
                <w:szCs w:val="24"/>
              </w:rPr>
              <w:t>牵头制定并指导、督促聚集区各工作部门（机构）落实各项安全生产管理制度；</w:t>
            </w:r>
            <w:r>
              <w:rPr>
                <w:rFonts w:hint="eastAsia" w:ascii="楷体" w:hAnsi="楷体" w:eastAsia="楷体" w:cs="Times New Roman"/>
                <w:sz w:val="24"/>
                <w:szCs w:val="24"/>
              </w:rPr>
              <w:t>组织开展聚集区公共区域和生产经营单位安全生产监督检查，及时消除安全隐患；督促聚集区内生产经营单位落实安全生产主体责任，建立健全安全生产规章制度，完善各类安全操作规程并监督实施；组织开展安全生产宣传和教育培训，如实记录教育培训情况。</w:t>
            </w:r>
          </w:p>
          <w:p>
            <w:pPr>
              <w:ind w:firstLine="0" w:firstLineChars="0"/>
              <w:rPr>
                <w:rFonts w:ascii="仿宋" w:hAnsi="仿宋" w:eastAsia="仿宋" w:cs="Times New Roman"/>
                <w:sz w:val="24"/>
                <w:szCs w:val="24"/>
              </w:rPr>
            </w:pPr>
            <w:r>
              <w:rPr>
                <w:rFonts w:hint="eastAsia" w:ascii="楷体" w:hAnsi="楷体" w:eastAsia="楷体" w:cs="Times New Roman"/>
                <w:b/>
                <w:bCs/>
                <w:kern w:val="0"/>
                <w:sz w:val="24"/>
                <w:szCs w:val="24"/>
              </w:rPr>
              <w:t>质量安全追溯体系工程。</w:t>
            </w:r>
            <w:r>
              <w:rPr>
                <w:rFonts w:ascii="楷体" w:hAnsi="楷体" w:eastAsia="楷体" w:cs="Times New Roman"/>
                <w:kern w:val="0"/>
                <w:sz w:val="24"/>
                <w:szCs w:val="24"/>
              </w:rPr>
              <w:t>采用先进的农业物联网、防伪鉴真等技术，为农产品建立“身份证”制度，实现对产地环境、农业投入品、农事生产过程、质量检测、加工储运等质量安全关键环节全程可追溯，帮助企业打造高端农产品品牌，帮助政府实现全程安全监管。</w:t>
            </w:r>
          </w:p>
        </w:tc>
      </w:tr>
    </w:tbl>
    <w:p>
      <w:pPr>
        <w:pStyle w:val="3"/>
        <w:spacing w:before="190" w:after="190"/>
      </w:pPr>
      <w:bookmarkStart w:id="116" w:name="_Toc77061752"/>
      <w:r>
        <w:rPr>
          <w:rFonts w:hint="eastAsia"/>
        </w:rPr>
        <w:t xml:space="preserve">第四节 </w:t>
      </w:r>
      <w:r>
        <w:t xml:space="preserve"> </w:t>
      </w:r>
      <w:r>
        <w:rPr>
          <w:rFonts w:hint="eastAsia"/>
        </w:rPr>
        <w:t>切实提高治理水平，确保社会和谐稳定</w:t>
      </w:r>
      <w:bookmarkEnd w:id="116"/>
    </w:p>
    <w:p>
      <w:pPr>
        <w:ind w:firstLine="643"/>
      </w:pPr>
      <w:r>
        <w:rPr>
          <w:rFonts w:hint="eastAsia" w:ascii="楷体" w:hAnsi="楷体" w:eastAsia="楷体"/>
          <w:b/>
          <w:bCs/>
          <w:sz w:val="32"/>
          <w:szCs w:val="22"/>
        </w:rPr>
        <w:t>提高依法治县水平，建设“法治新乡</w:t>
      </w:r>
      <w:r>
        <w:rPr>
          <w:rFonts w:hint="eastAsia" w:ascii="楷体" w:hAnsi="楷体" w:eastAsia="楷体"/>
          <w:b/>
          <w:bCs/>
          <w:sz w:val="32"/>
          <w:szCs w:val="22"/>
          <w:lang w:val="en-US" w:eastAsia="zh-CN"/>
        </w:rPr>
        <w:t>县</w:t>
      </w:r>
      <w:bookmarkStart w:id="139" w:name="_GoBack"/>
      <w:bookmarkEnd w:id="139"/>
      <w:r>
        <w:rPr>
          <w:rFonts w:hint="eastAsia" w:ascii="楷体" w:hAnsi="楷体" w:eastAsia="楷体"/>
          <w:b/>
          <w:bCs/>
          <w:sz w:val="32"/>
          <w:szCs w:val="22"/>
        </w:rPr>
        <w:t>”。</w:t>
      </w:r>
      <w:r>
        <w:rPr>
          <w:rFonts w:hint="eastAsia"/>
        </w:rPr>
        <w:t>坚持用习近平法治思想统揽全面依法治县工作全局，让“平安法治”贯穿于改革发展的各领域全过程，坚持严格执法、公正司法、全民守法，推动各项工作在法治轨道上运行，确保国家宪法和法律全面正确实施，依法维护人民权益、维护公平正义、维护社会稳定。尊崇法治、敬畏法律，不断提高运用法治思维和法治方式深化改革、推动发展、化解矛盾、维护稳定、应对风险的能力。加强法治政府建设，深化行政执法体制机制改革，</w:t>
      </w:r>
      <w:r>
        <w:rPr>
          <w:rFonts w:hint="eastAsia" w:ascii="宋体" w:hAnsi="宋体"/>
        </w:rPr>
        <w:t>把依法治县工作纳入年度目标绩效考核，联合各相关部门，对依法治县工作情况进行定期、不定期的督导检查，督查结果将作为年度目标考核和评先评优的依据</w:t>
      </w:r>
      <w:r>
        <w:rPr>
          <w:rFonts w:hint="eastAsia"/>
        </w:rPr>
        <w:t>。着力优化法治环境，严厉打击影响和破坏市场秩序的违法行为，依法维护好各类市场主体的合法权益，推动形成平等有序、充满活力的法治化营商环境。加大全民普法力度，健全公共法律服务体系。</w:t>
      </w:r>
    </w:p>
    <w:p>
      <w:pPr>
        <w:ind w:firstLine="643"/>
      </w:pPr>
      <w:r>
        <w:rPr>
          <w:rFonts w:hint="eastAsia" w:ascii="楷体" w:hAnsi="楷体" w:eastAsia="楷体"/>
          <w:b/>
          <w:bCs/>
          <w:sz w:val="32"/>
          <w:szCs w:val="22"/>
        </w:rPr>
        <w:t>健全业主委员会、各界商会、行业协会等社会组织工作机制。</w:t>
      </w:r>
      <w:r>
        <w:rPr>
          <w:rFonts w:hint="eastAsia" w:ascii="宋体" w:hAnsi="宋体"/>
        </w:rPr>
        <w:t>全面巩固“德古+法律”“人民调解+治安调解”联动机制，充分发挥人民调解在维护社会稳定中的重要作用，进一步加大人民调解委员会建设力度，积极开展重点领域矛盾纠纷排查调处工作，加强专职人民调解员队伍建设，及时化解专业领域的矛盾纠纷。加强城乡社区治理和服务体系建设，加强基层社会治理队伍建设，构建网格化管理、精细化服务、信息化支撑、开放共享的基层管理服务平台。推进共建共治共享的社区治理模式，打造安居环境；厘清社区和居民的责任义务，创新制定社区和居民责任“清单”，打造有温度的和谐社区。充分发挥乡绅乡贤威望与能量，健全乡邻纠纷民间调解机制。开展社会关爱行动，发展社会专业服务机构，加强社会工作专业人才队伍和社会志愿者队伍建设，关心帮助困难家庭和个人。</w:t>
      </w:r>
    </w:p>
    <w:p>
      <w:pPr>
        <w:ind w:firstLine="643"/>
        <w:rPr>
          <w:rFonts w:ascii="宋体" w:hAnsi="宋体"/>
        </w:rPr>
      </w:pPr>
      <w:r>
        <w:rPr>
          <w:rFonts w:hint="eastAsia" w:ascii="楷体" w:hAnsi="楷体" w:eastAsia="楷体"/>
          <w:b/>
          <w:bCs/>
          <w:sz w:val="32"/>
          <w:szCs w:val="22"/>
        </w:rPr>
        <w:t>完善社会信用体系，加强信用信息公开和共享。</w:t>
      </w:r>
      <w:r>
        <w:rPr>
          <w:rFonts w:hint="eastAsia" w:ascii="宋体" w:hAnsi="宋体"/>
        </w:rPr>
        <w:t>推进社会诚信、法制体系建设力度，</w:t>
      </w:r>
      <w:r>
        <w:rPr>
          <w:rFonts w:hint="eastAsia"/>
        </w:rPr>
        <w:t>依法依规运用信用激励和约束手段，构建政府、社会共同参与的跨地区、跨部门、跨领域的守信联合激励和失信联合惩戒机制，形成守法诚信长效</w:t>
      </w:r>
      <w:r>
        <w:rPr>
          <w:rFonts w:hint="eastAsia" w:ascii="宋体" w:hAnsi="宋体"/>
        </w:rPr>
        <w:t>机制，健全用户信息保护制度。进一步加强对行政处罚、行政许可的审查、备案和统计，认真做好社会信用平台“双公示”工作，积极开展法制宣传培训，提高案件文书制作和案卷管理水平，为创建诚信、法治社会贡献力量。</w:t>
      </w:r>
    </w:p>
    <w:p>
      <w:pPr>
        <w:ind w:firstLine="643"/>
      </w:pPr>
      <w:r>
        <w:rPr>
          <w:rFonts w:hint="eastAsia" w:ascii="楷体" w:hAnsi="楷体" w:eastAsia="楷体"/>
          <w:b/>
          <w:bCs/>
          <w:sz w:val="32"/>
          <w:szCs w:val="22"/>
        </w:rPr>
        <w:t>完善基层法律援助工作程序，降低民众法律诉讼成本。</w:t>
      </w:r>
      <w:r>
        <w:rPr>
          <w:rFonts w:hint="eastAsia"/>
        </w:rPr>
        <w:t>继续完善公共法律服务平台建设，积极做好基层公共法律服务工作站建设。进一步提高法律援助民生工程质量，按照时间进度完成各项民生工程任务，加大经费支出，优化案件结构。完善村居法律顾问制度，进一步提升法律服务水平。</w:t>
      </w:r>
      <w:r>
        <w:t>加强法律服务热线建设，有条件的地方开设针对农民工、妇女、未成年人等群体的维权专线，实现法律宣传咨询服务</w:t>
      </w:r>
      <w:r>
        <w:rPr>
          <w:rFonts w:hint="eastAsia"/>
        </w:rPr>
        <w:t>“</w:t>
      </w:r>
      <w:r>
        <w:t>零距离</w:t>
      </w:r>
      <w:r>
        <w:rPr>
          <w:rFonts w:hint="eastAsia"/>
        </w:rPr>
        <w:t>”</w:t>
      </w:r>
      <w:r>
        <w:t xml:space="preserve">。 </w:t>
      </w:r>
    </w:p>
    <w:p>
      <w:pPr>
        <w:ind w:firstLine="560"/>
      </w:pPr>
    </w:p>
    <w:p>
      <w:pPr>
        <w:pStyle w:val="2"/>
      </w:pPr>
      <w:bookmarkStart w:id="117" w:name="_Toc63454537"/>
      <w:bookmarkStart w:id="118" w:name="_Toc77061753"/>
      <w:bookmarkStart w:id="119" w:name="_Toc63599538"/>
      <w:bookmarkStart w:id="120" w:name="_Toc63599454"/>
      <w:r>
        <w:rPr>
          <w:rFonts w:hint="eastAsia"/>
        </w:rPr>
        <w:t>第十三章</w:t>
      </w:r>
      <w:bookmarkStart w:id="121" w:name="_Hlk59463263"/>
      <w:r>
        <w:t xml:space="preserve">  </w:t>
      </w:r>
      <w:r>
        <w:rPr>
          <w:rFonts w:hint="eastAsia"/>
        </w:rPr>
        <w:t>坚持和加强党的全面领导，</w:t>
      </w:r>
      <w:bookmarkEnd w:id="121"/>
      <w:r>
        <w:rPr>
          <w:rFonts w:hint="eastAsia"/>
        </w:rPr>
        <w:t>筑牢组织和人才基础</w:t>
      </w:r>
      <w:bookmarkEnd w:id="117"/>
      <w:bookmarkEnd w:id="118"/>
      <w:bookmarkEnd w:id="119"/>
      <w:bookmarkEnd w:id="120"/>
    </w:p>
    <w:p>
      <w:pPr>
        <w:pStyle w:val="3"/>
        <w:spacing w:before="190" w:after="190"/>
      </w:pPr>
      <w:bookmarkStart w:id="122" w:name="_Toc77061754"/>
      <w:r>
        <w:rPr>
          <w:rFonts w:hint="eastAsia"/>
        </w:rPr>
        <w:t>第一节 坚持党的全面领导，提高党的建设水平</w:t>
      </w:r>
      <w:bookmarkEnd w:id="122"/>
    </w:p>
    <w:p>
      <w:pPr>
        <w:ind w:firstLine="560"/>
      </w:pPr>
      <w:r>
        <w:t>坚持党委总揽全局、协调各方，充分发挥党委领导核心作用</w:t>
      </w:r>
      <w:r>
        <w:rPr>
          <w:rFonts w:hint="eastAsia"/>
        </w:rPr>
        <w:t>，推动全县各级党组织和广大党员干部切实把增强“四个意识”、坚定“四个自信”、做到“两个维护”作为根本原则和首要任务。坚持把学习贯彻总书记思想作为头等大事和首要政治任务抓紧抓实抓好，真正做到学深悟透、融会贯通、真信笃行，在全县上下形成统一的思想、统一的意志、统一的行动，切实用习近平新时代中国特色社会主义思想武装头脑、指导实践、推动工作，确保习近平总书记关于河南省工作重要讲话重要指示批示精神和党中央、河南省党委、新乡市委各项决策部署落地落实。</w:t>
      </w:r>
    </w:p>
    <w:p>
      <w:pPr>
        <w:ind w:firstLine="560"/>
      </w:pPr>
      <w:r>
        <w:rPr>
          <w:rFonts w:hint="eastAsia"/>
        </w:rPr>
        <w:t>全面落实新时代党的建设总要求，认真落实意识形态工作责任制和网络意识形态工作责任制，牢牢掌握意识形态话语权和主动权，确保意识形态领域的绝对安全。</w:t>
      </w:r>
      <w:r>
        <w:t>适应、把握、引领经济发展新常态，创新党委领导经济社会发展的观念、体制、方式和方法，切实提高党委管全局、管方向、管政策的能力和水平</w:t>
      </w:r>
      <w:r>
        <w:rPr>
          <w:rFonts w:hint="eastAsia"/>
        </w:rPr>
        <w:t>，不断加强全县各级党组织的政治领导力、思想引领力、群众组织力、社会号召力</w:t>
      </w:r>
      <w:r>
        <w:t>。强化全委会决策和监督作用，完善信息发布制度，确保党委的决策部署符合上级要求、契合工作实际、顺应群众意愿。</w:t>
      </w:r>
    </w:p>
    <w:p>
      <w:pPr>
        <w:pStyle w:val="3"/>
        <w:spacing w:before="190" w:after="190"/>
      </w:pPr>
      <w:bookmarkStart w:id="123" w:name="_Toc77061755"/>
      <w:r>
        <w:rPr>
          <w:rFonts w:hint="eastAsia"/>
        </w:rPr>
        <w:t>第二节 解放思想真抓实干，提高干部工作水平</w:t>
      </w:r>
      <w:bookmarkEnd w:id="123"/>
    </w:p>
    <w:p>
      <w:pPr>
        <w:ind w:firstLine="643"/>
      </w:pPr>
      <w:bookmarkStart w:id="124" w:name="_Toc457572747"/>
      <w:r>
        <w:rPr>
          <w:rFonts w:ascii="楷体" w:hAnsi="楷体" w:eastAsia="楷体"/>
          <w:b/>
          <w:bCs/>
          <w:sz w:val="32"/>
          <w:szCs w:val="22"/>
        </w:rPr>
        <w:t>着力建设高素质</w:t>
      </w:r>
      <w:r>
        <w:rPr>
          <w:rFonts w:hint="eastAsia" w:ascii="楷体" w:hAnsi="楷体" w:eastAsia="楷体"/>
          <w:b/>
          <w:bCs/>
          <w:sz w:val="32"/>
          <w:szCs w:val="22"/>
        </w:rPr>
        <w:t>党员</w:t>
      </w:r>
      <w:r>
        <w:rPr>
          <w:rFonts w:ascii="楷体" w:hAnsi="楷体" w:eastAsia="楷体"/>
          <w:b/>
          <w:bCs/>
          <w:sz w:val="32"/>
          <w:szCs w:val="22"/>
        </w:rPr>
        <w:t>干部和人才队伍</w:t>
      </w:r>
      <w:bookmarkEnd w:id="124"/>
      <w:r>
        <w:rPr>
          <w:rFonts w:hint="eastAsia" w:ascii="楷体" w:hAnsi="楷体" w:eastAsia="楷体"/>
          <w:b/>
          <w:bCs/>
          <w:sz w:val="32"/>
          <w:szCs w:val="22"/>
        </w:rPr>
        <w:t>。</w:t>
      </w:r>
      <w:r>
        <w:t>严格执行《党政领导干部选拔任用工作条例》，</w:t>
      </w:r>
      <w:r>
        <w:rPr>
          <w:rFonts w:hint="eastAsia"/>
        </w:rPr>
        <w:t>完善新乡县干部选用机制，</w:t>
      </w:r>
      <w:r>
        <w:t>深入实施</w:t>
      </w:r>
      <w:r>
        <w:rPr>
          <w:rFonts w:hint="eastAsia"/>
        </w:rPr>
        <w:t>“</w:t>
      </w:r>
      <w:r>
        <w:t>三个一批</w:t>
      </w:r>
      <w:r>
        <w:rPr>
          <w:rFonts w:hint="eastAsia"/>
        </w:rPr>
        <w:t>”</w:t>
      </w:r>
      <w:r>
        <w:t>，努力培养选拔一批政治强、懂专业、善治理、敢担当、作风正的领导干部。选好配强基层党组织领导班子</w:t>
      </w:r>
      <w:r>
        <w:rPr>
          <w:rFonts w:hint="eastAsia"/>
        </w:rPr>
        <w:t>，</w:t>
      </w:r>
      <w:r>
        <w:t>统筹抓好乡镇党委书记、村支部书记和农村致富带头人</w:t>
      </w:r>
      <w:r>
        <w:rPr>
          <w:rFonts w:hint="eastAsia"/>
        </w:rPr>
        <w:t>“</w:t>
      </w:r>
      <w:r>
        <w:t>三支队伍</w:t>
      </w:r>
      <w:r>
        <w:rPr>
          <w:rFonts w:hint="eastAsia"/>
        </w:rPr>
        <w:t>”</w:t>
      </w:r>
      <w:r>
        <w:t>建设</w:t>
      </w:r>
      <w:r>
        <w:rPr>
          <w:rFonts w:hint="eastAsia"/>
        </w:rPr>
        <w:t>，</w:t>
      </w:r>
      <w:r>
        <w:t>发挥好驻村第一书记作用，提升基层干部发展经济、改革创新、依法办事、化解矛盾、带领群众的能力。</w:t>
      </w:r>
      <w:r>
        <w:rPr>
          <w:rFonts w:hint="eastAsia"/>
        </w:rPr>
        <w:t>以新时代中国特色社会主义思想和十九届五中全会精神武装头脑，</w:t>
      </w:r>
      <w:r>
        <w:t>建立健全目标管理、岗位责任、激励关怀、约束问责</w:t>
      </w:r>
      <w:r>
        <w:rPr>
          <w:rFonts w:hint="eastAsia"/>
        </w:rPr>
        <w:t>“</w:t>
      </w:r>
      <w:r>
        <w:t>四位一体</w:t>
      </w:r>
      <w:r>
        <w:rPr>
          <w:rFonts w:hint="eastAsia"/>
        </w:rPr>
        <w:t>”有机结合、相互衔接的干部从严管理机制，建设高质量党员队伍。依托县委党校和史来贺干部学院建设，</w:t>
      </w:r>
      <w:r>
        <w:rPr>
          <w:rFonts w:ascii="Arial" w:hAnsi="Arial" w:cs="Arial"/>
          <w:color w:val="191919"/>
          <w:shd w:val="clear" w:color="auto" w:fill="FFFFFF"/>
        </w:rPr>
        <w:t>抓好</w:t>
      </w:r>
      <w:r>
        <w:rPr>
          <w:rFonts w:hint="eastAsia" w:ascii="Arial" w:hAnsi="Arial" w:cs="Arial"/>
          <w:color w:val="191919"/>
          <w:shd w:val="clear" w:color="auto" w:fill="FFFFFF"/>
        </w:rPr>
        <w:t>党员</w:t>
      </w:r>
      <w:r>
        <w:rPr>
          <w:rFonts w:ascii="Arial" w:hAnsi="Arial" w:cs="Arial"/>
          <w:color w:val="191919"/>
          <w:shd w:val="clear" w:color="auto" w:fill="FFFFFF"/>
        </w:rPr>
        <w:t>领导干部的教育培训工作，</w:t>
      </w:r>
      <w:r>
        <w:rPr>
          <w:rFonts w:hint="eastAsia"/>
        </w:rPr>
        <w:t>建设新乡县中青年骨干人才研修工程、中青年骨干人才培训工程及全民教育培训工程，</w:t>
      </w:r>
      <w:r>
        <w:rPr>
          <w:rFonts w:ascii="Arial" w:hAnsi="Arial" w:cs="Arial"/>
          <w:color w:val="191919"/>
          <w:shd w:val="clear" w:color="auto" w:fill="FFFFFF"/>
        </w:rPr>
        <w:t>通过对干部教育培训，引导干部牢记初心使命，坚定理想信念，积极履职尽责，做到学思用贯通、知信行统一。</w:t>
      </w:r>
    </w:p>
    <w:p>
      <w:pPr>
        <w:ind w:firstLine="643"/>
      </w:pPr>
      <w:r>
        <w:rPr>
          <w:rFonts w:hint="eastAsia" w:ascii="楷体" w:hAnsi="楷体" w:eastAsia="楷体"/>
          <w:b/>
          <w:bCs/>
          <w:sz w:val="32"/>
          <w:szCs w:val="22"/>
        </w:rPr>
        <w:t>业务工作权限下放至政务一线，落实责权对等。</w:t>
      </w:r>
      <w:r>
        <w:rPr>
          <w:rFonts w:hint="eastAsia"/>
        </w:rPr>
        <w:t>明确权力下放后的运行程序、规则和权责关系，加快推进下放权力运行的标准化建设。对照下放权力事项内容和流程要求，组织安排工作人员开展岗前培训，提高工作人员业务能力。公布政务服务权力清单，实现线上线下公开透明。构建简约高效、权责对等的基层管理体制，营造更加宽松的发展环境，推动全县基层治理体系和治理能力实现现代化发展。</w:t>
      </w:r>
      <w:r>
        <w:t xml:space="preserve"> </w:t>
      </w:r>
    </w:p>
    <w:p>
      <w:pPr>
        <w:ind w:firstLine="643"/>
      </w:pPr>
      <w:r>
        <w:rPr>
          <w:rFonts w:hint="eastAsia" w:ascii="楷体" w:hAnsi="楷体" w:eastAsia="楷体"/>
          <w:b/>
          <w:bCs/>
          <w:sz w:val="32"/>
          <w:szCs w:val="22"/>
        </w:rPr>
        <w:t>强化激励关爱，激发干事热情。</w:t>
      </w:r>
      <w:r>
        <w:rPr>
          <w:rFonts w:hint="eastAsia"/>
        </w:rPr>
        <w:t>营造开明、包容的工作氛围，打造公务员乐于工作、享受工作的环境。自加压力，提升干部队伍士气，统一思想、聚集力量，将奋斗目标外化到党员干部的自觉行动中去。激励和调动干部“用心想事、用心谋事、用心干事”的工作热情，严格规范公务员考核、奖惩、辞职辞退等制度，做到平时考核与年度考核相结合，群众公论考核与工作实绩考核相结合，量化细化考核指标，规范考核程序，激发活力。</w:t>
      </w:r>
    </w:p>
    <w:tbl>
      <w:tblPr>
        <w:tblStyle w:val="4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296" w:type="dxa"/>
            <w:shd w:val="clear" w:color="auto" w:fill="E5DFEC"/>
          </w:tcPr>
          <w:p>
            <w:pPr>
              <w:spacing w:after="381" w:afterLines="100"/>
              <w:ind w:firstLine="0" w:firstLineChars="0"/>
              <w:jc w:val="center"/>
              <w:rPr>
                <w:rFonts w:ascii="楷体" w:hAnsi="楷体" w:eastAsia="楷体" w:cs="Times New Roman"/>
                <w:color w:val="4472C4" w:themeColor="accent1"/>
                <w:highlight w:val="yellow"/>
                <w14:textFill>
                  <w14:solidFill>
                    <w14:schemeClr w14:val="accent1"/>
                  </w14:solidFill>
                </w14:textFill>
              </w:rPr>
            </w:pPr>
            <w:r>
              <w:rPr>
                <w:rFonts w:hint="eastAsia" w:ascii="楷体" w:hAnsi="楷体" w:eastAsia="楷体" w:cs="仿宋_GB2312"/>
                <w:b/>
                <w:bCs/>
                <w:szCs w:val="32"/>
              </w:rPr>
              <w:t>专栏</w:t>
            </w:r>
            <w:r>
              <w:rPr>
                <w:rFonts w:ascii="楷体" w:hAnsi="楷体" w:eastAsia="楷体" w:cs="仿宋_GB2312"/>
                <w:b/>
                <w:bCs/>
                <w:szCs w:val="32"/>
              </w:rPr>
              <w:t>12</w:t>
            </w:r>
            <w:r>
              <w:rPr>
                <w:rFonts w:hint="eastAsia" w:ascii="楷体" w:hAnsi="楷体" w:eastAsia="楷体" w:cs="仿宋_GB2312"/>
                <w:b/>
                <w:bCs/>
                <w:szCs w:val="32"/>
              </w:rPr>
              <w:t xml:space="preserve"> </w:t>
            </w:r>
            <w:r>
              <w:rPr>
                <w:rFonts w:ascii="楷体" w:hAnsi="楷体" w:eastAsia="楷体" w:cs="仿宋_GB2312"/>
                <w:b/>
                <w:bCs/>
                <w:szCs w:val="32"/>
              </w:rPr>
              <w:t xml:space="preserve"> </w:t>
            </w:r>
            <w:r>
              <w:rPr>
                <w:rFonts w:hint="eastAsia" w:ascii="楷体" w:hAnsi="楷体" w:eastAsia="楷体" w:cs="仿宋_GB2312"/>
                <w:b/>
                <w:bCs/>
                <w:szCs w:val="32"/>
              </w:rPr>
              <w:t>人才培养突破工程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DBE5F1"/>
          </w:tcPr>
          <w:p>
            <w:pPr>
              <w:spacing w:after="381" w:afterLines="100"/>
              <w:ind w:firstLine="0" w:firstLineChars="0"/>
              <w:rPr>
                <w:rFonts w:ascii="楷体" w:hAnsi="楷体" w:eastAsia="楷体" w:cs="Times New Roman"/>
                <w:sz w:val="24"/>
              </w:rPr>
            </w:pPr>
            <w:r>
              <w:rPr>
                <w:rFonts w:hint="eastAsia" w:ascii="楷体" w:hAnsi="楷体" w:eastAsia="楷体" w:cs="Times New Roman"/>
                <w:b/>
                <w:sz w:val="24"/>
              </w:rPr>
              <w:t>新乡县中青年骨干人才研修工程</w:t>
            </w:r>
            <w:r>
              <w:rPr>
                <w:rFonts w:hint="eastAsia" w:ascii="楷体" w:hAnsi="楷体" w:eastAsia="楷体" w:cs="Times New Roman"/>
                <w:sz w:val="24"/>
              </w:rPr>
              <w:t>。组织10～15名优秀干部（乡村干部为主），进行分段集中培训（总时间为四周，分三个阶段进行）：（1）郑州或者新乡培训一周，专家授课；（2）新乡县培训一周，由新乡县负责组织；（3）赴北京、深圳等城市学习考察；（4）建设人才研修教育基地。</w:t>
            </w:r>
          </w:p>
          <w:p>
            <w:pPr>
              <w:spacing w:after="381" w:afterLines="100"/>
              <w:ind w:firstLine="0" w:firstLineChars="0"/>
              <w:rPr>
                <w:rFonts w:ascii="楷体" w:hAnsi="楷体" w:eastAsia="楷体" w:cs="Times New Roman"/>
                <w:b/>
                <w:color w:val="4472C4" w:themeColor="accent1"/>
                <w:highlight w:val="yellow"/>
                <w14:textFill>
                  <w14:solidFill>
                    <w14:schemeClr w14:val="accent1"/>
                  </w14:solidFill>
                </w14:textFill>
              </w:rPr>
            </w:pPr>
            <w:r>
              <w:rPr>
                <w:rFonts w:hint="eastAsia" w:ascii="楷体" w:hAnsi="楷体" w:eastAsia="楷体" w:cs="Times New Roman"/>
                <w:b/>
                <w:sz w:val="24"/>
              </w:rPr>
              <w:t>新乡县中青年骨干人才培训工程。</w:t>
            </w:r>
            <w:r>
              <w:rPr>
                <w:rFonts w:hint="eastAsia" w:ascii="楷体" w:hAnsi="楷体" w:eastAsia="楷体" w:cs="Times New Roman"/>
                <w:sz w:val="24"/>
              </w:rPr>
              <w:t>组织公共管理硕士（MPA）培训班，与大学合作，派青年干部学习，培养100名中青年干部（科学发展公共管理硕士）。费用由选派单位或个人自理，建议市政府对完成学业获得学位的同志给予报销学费或奖学金，以资鼓励。</w:t>
            </w:r>
          </w:p>
        </w:tc>
      </w:tr>
    </w:tbl>
    <w:p>
      <w:pPr>
        <w:pStyle w:val="3"/>
        <w:spacing w:before="190" w:after="190"/>
      </w:pPr>
      <w:bookmarkStart w:id="125" w:name="_Toc63454541"/>
      <w:bookmarkStart w:id="126" w:name="_Toc457572749"/>
      <w:bookmarkStart w:id="127" w:name="_Toc77061756"/>
      <w:r>
        <w:rPr>
          <w:rFonts w:hint="eastAsia"/>
        </w:rPr>
        <w:t xml:space="preserve">第三节 </w:t>
      </w:r>
      <w:r>
        <w:t xml:space="preserve"> </w:t>
      </w:r>
      <w:r>
        <w:rPr>
          <w:rFonts w:hint="eastAsia"/>
        </w:rPr>
        <w:t>坚持全面从严治党，提高</w:t>
      </w:r>
      <w:bookmarkEnd w:id="125"/>
      <w:r>
        <w:rPr>
          <w:rFonts w:hint="eastAsia"/>
        </w:rPr>
        <w:t>民主政治水平</w:t>
      </w:r>
      <w:bookmarkEnd w:id="126"/>
      <w:bookmarkEnd w:id="127"/>
    </w:p>
    <w:p>
      <w:pPr>
        <w:ind w:firstLine="560"/>
        <w:rPr>
          <w:color w:val="auto"/>
        </w:rPr>
      </w:pPr>
      <w:bookmarkStart w:id="128" w:name="_Toc457572753"/>
      <w:r>
        <w:rPr>
          <w:rFonts w:hint="eastAsia"/>
        </w:rPr>
        <w:t>建立完善不忘初心、牢记使命的制度，推动全面从严治党向纵深发展、向基层延伸，不断增强党自我净化、自我完善、自我革新、自我提高能力。严格落实中央八项规定精神，持续纠治形式主义、官僚主义，切实为基层减负。严格执行</w:t>
      </w:r>
      <w:r>
        <w:rPr>
          <w:rFonts w:hint="eastAsia"/>
          <w:color w:val="000000" w:themeColor="text1"/>
          <w14:textFill>
            <w14:solidFill>
              <w14:schemeClr w14:val="tx1"/>
            </w14:solidFill>
          </w14:textFill>
        </w:rPr>
        <w:t>县</w:t>
      </w:r>
      <w:r>
        <w:rPr>
          <w:rFonts w:hint="eastAsia"/>
        </w:rPr>
        <w:t>委坚决</w:t>
      </w:r>
      <w:r>
        <w:rPr>
          <w:rFonts w:hint="eastAsia"/>
          <w:lang w:val="en-US" w:eastAsia="zh-CN"/>
        </w:rPr>
        <w:t>做到</w:t>
      </w:r>
      <w:r>
        <w:rPr>
          <w:rFonts w:hint="eastAsia"/>
        </w:rPr>
        <w:t>“两个维护”十项制度机制，加强政治能力建设，深入实施一把手政治能力提升工程，带动党员干部增强政治敏锐性和政治鉴别力，始终同以习近平同志为核心的党中央保持高度一致。严明政治纪律和政治规矩，坚决反对码头文化、圈子文化、拉帮结派，严守“五个必须”，杜绝“七个有之”，坚决做到“三个决不允许”，</w:t>
      </w:r>
      <w:r>
        <w:t>按照县委落实主体责任和纪委监督责任的实施意见要求，细化问题清单、责任清单和整改清单，坚决把</w:t>
      </w:r>
      <w:r>
        <w:rPr>
          <w:rFonts w:hint="eastAsia"/>
        </w:rPr>
        <w:t>“</w:t>
      </w:r>
      <w:r>
        <w:t>两个责任</w:t>
      </w:r>
      <w:r>
        <w:rPr>
          <w:rFonts w:hint="eastAsia"/>
        </w:rPr>
        <w:t>”</w:t>
      </w:r>
      <w:r>
        <w:t>抓在手上</w:t>
      </w:r>
      <w:r>
        <w:rPr>
          <w:color w:val="000000" w:themeColor="text1"/>
          <w14:textFill>
            <w14:solidFill>
              <w14:schemeClr w14:val="tx1"/>
            </w14:solidFill>
          </w14:textFill>
        </w:rPr>
        <w:t>、</w:t>
      </w:r>
      <w:r>
        <w:rPr>
          <w:color w:val="000000"/>
        </w:rPr>
        <w:t>扛在肩上、落实到基层</w:t>
      </w:r>
      <w:r>
        <w:rPr>
          <w:rFonts w:hint="eastAsia"/>
          <w:color w:val="auto"/>
        </w:rPr>
        <w:t>。</w:t>
      </w:r>
      <w:r>
        <w:rPr>
          <w:color w:val="auto"/>
        </w:rPr>
        <w:t>坚持无禁区、全覆盖、零容忍，一体推进不敢腐、不能腐、不想腐</w:t>
      </w:r>
      <w:r>
        <w:rPr>
          <w:rFonts w:hint="eastAsia"/>
          <w:color w:val="auto"/>
        </w:rPr>
        <w:t>，保持“打虎”“拍蝇”“猎狐”高压态势。</w:t>
      </w:r>
    </w:p>
    <w:p>
      <w:pPr>
        <w:ind w:firstLine="560"/>
      </w:pPr>
      <w:r>
        <w:rPr>
          <w:rFonts w:hint="eastAsia"/>
          <w:color w:val="000000"/>
        </w:rPr>
        <w:t>深入整治群众身边的不正之风和腐败问题，坚决整治</w:t>
      </w:r>
      <w:r>
        <w:rPr>
          <w:rFonts w:hint="eastAsia"/>
          <w:color w:val="000000" w:themeColor="text1"/>
          <w14:textFill>
            <w14:solidFill>
              <w14:schemeClr w14:val="tx1"/>
            </w14:solidFill>
          </w14:textFill>
        </w:rPr>
        <w:t>“</w:t>
      </w:r>
      <w:r>
        <w:rPr>
          <w:rFonts w:hint="eastAsia"/>
          <w:color w:val="000000"/>
        </w:rPr>
        <w:t>赌桌”“酒桌”两张“桌子”，加强廉洁文化和家风建设，构建亲清政商关系</w:t>
      </w:r>
      <w:r>
        <w:rPr>
          <w:color w:val="000000" w:themeColor="text1"/>
          <w14:textFill>
            <w14:solidFill>
              <w14:schemeClr w14:val="tx1"/>
            </w14:solidFill>
          </w14:textFill>
        </w:rPr>
        <w:t>。坚持和完善党和国家监督体</w:t>
      </w:r>
      <w:r>
        <w:t>系，加强政治监督，强化对公权力运行的制约和监督。</w:t>
      </w:r>
      <w:r>
        <w:rPr>
          <w:rFonts w:hint="eastAsia"/>
        </w:rPr>
        <w:t>激发中华优秀传统文化中的“廉洁因子”，弘扬廉洁修身、勤勉尽责的文化，教育引导党员干部清廉自守、怀德自重，不断涵养风清气正的政治生态，</w:t>
      </w:r>
      <w:r>
        <w:t>努力实现干部清正、政府清廉、政治清明，为经济社会发展营造良好政治生态。</w:t>
      </w:r>
    </w:p>
    <w:p>
      <w:pPr>
        <w:ind w:firstLine="560"/>
      </w:pPr>
      <w:r>
        <w:rPr>
          <w:rFonts w:hint="eastAsia"/>
        </w:rPr>
        <w:t>坚持和完善人民代表大会制度，健全人大对“一府一委两院”监督制度。坚持和完善中国共产党领导的多党合作和政治协商制度，充分发挥工商联和无党派人士作用，推动协商民主广泛、多层、制度化发展，加强人民政协专门协商机构建设，提高建言咨政和凝聚共识水平。发挥工会、共青团和妇联等人民团体作用，完善党建带群建工作制度，把各自联系的群众紧紧凝聚在党的周围。完善大统战工作格局，促进民族关系、宗教关系、阶层关系和谐，巩固和发展最广泛的爱国统一战线。</w:t>
      </w:r>
    </w:p>
    <w:bookmarkEnd w:id="128"/>
    <w:p>
      <w:pPr>
        <w:ind w:firstLine="560"/>
      </w:pPr>
    </w:p>
    <w:p>
      <w:pPr>
        <w:pStyle w:val="2"/>
        <w:rPr>
          <w:kern w:val="0"/>
        </w:rPr>
      </w:pPr>
      <w:bookmarkStart w:id="129" w:name="_Toc77061757"/>
      <w:r>
        <w:rPr>
          <w:rFonts w:hint="eastAsia"/>
        </w:rPr>
        <w:t xml:space="preserve">第十四章 </w:t>
      </w:r>
      <w:r>
        <w:t xml:space="preserve"> </w:t>
      </w:r>
      <w:r>
        <w:rPr>
          <w:rFonts w:hint="eastAsia"/>
        </w:rPr>
        <w:t>加强规划实施保障</w:t>
      </w:r>
      <w:r>
        <w:rPr>
          <w:rFonts w:hint="eastAsia"/>
          <w:kern w:val="0"/>
        </w:rPr>
        <w:t>，确保规划顺利实施</w:t>
      </w:r>
      <w:bookmarkEnd w:id="129"/>
    </w:p>
    <w:p>
      <w:pPr>
        <w:ind w:firstLine="560"/>
        <w:rPr>
          <w:rFonts w:ascii="宋体" w:hAnsi="宋体"/>
        </w:rPr>
      </w:pPr>
      <w:r>
        <w:rPr>
          <w:rFonts w:ascii="宋体" w:hAnsi="宋体"/>
          <w:color w:val="000000" w:themeColor="text1"/>
          <w:szCs w:val="28"/>
          <w14:textFill>
            <w14:solidFill>
              <w14:schemeClr w14:val="tx1"/>
            </w14:solidFill>
          </w14:textFill>
        </w:rPr>
        <w:t>加强组织领导和政策调节力度，建立健全规划体系和实施机制，强化要素及项目支撑，实施监督评估和动态调控，确保</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十</w:t>
      </w:r>
      <w:r>
        <w:rPr>
          <w:rFonts w:hint="eastAsia" w:ascii="宋体" w:hAnsi="宋体"/>
          <w:color w:val="000000" w:themeColor="text1"/>
          <w:szCs w:val="28"/>
          <w14:textFill>
            <w14:solidFill>
              <w14:schemeClr w14:val="tx1"/>
            </w14:solidFill>
          </w14:textFill>
        </w:rPr>
        <w:t>四</w:t>
      </w:r>
      <w:r>
        <w:rPr>
          <w:rFonts w:ascii="宋体" w:hAnsi="宋体"/>
          <w:color w:val="000000" w:themeColor="text1"/>
          <w:szCs w:val="28"/>
          <w14:textFill>
            <w14:solidFill>
              <w14:schemeClr w14:val="tx1"/>
            </w14:solidFill>
          </w14:textFill>
        </w:rPr>
        <w:t>五</w:t>
      </w:r>
      <w:r>
        <w:rPr>
          <w:rFonts w:hint="eastAsia" w:ascii="宋体" w:hAnsi="宋体"/>
          <w:color w:val="000000" w:themeColor="text1"/>
          <w:szCs w:val="28"/>
          <w14:textFill>
            <w14:solidFill>
              <w14:schemeClr w14:val="tx1"/>
            </w14:solidFill>
          </w14:textFill>
        </w:rPr>
        <w:t>”</w:t>
      </w:r>
      <w:r>
        <w:rPr>
          <w:rFonts w:ascii="宋体" w:hAnsi="宋体"/>
          <w:color w:val="000000" w:themeColor="text1"/>
          <w:szCs w:val="28"/>
          <w14:textFill>
            <w14:solidFill>
              <w14:schemeClr w14:val="tx1"/>
            </w14:solidFill>
          </w14:textFill>
        </w:rPr>
        <w:t>规划目标任务的顺利实现。</w:t>
      </w:r>
    </w:p>
    <w:p>
      <w:pPr>
        <w:pStyle w:val="3"/>
        <w:spacing w:before="190" w:after="190"/>
        <w:rPr>
          <w:szCs w:val="21"/>
        </w:rPr>
      </w:pPr>
      <w:bookmarkStart w:id="130" w:name="_Toc77061758"/>
      <w:r>
        <w:rPr>
          <w:rFonts w:hint="eastAsia"/>
        </w:rPr>
        <w:t>第一节</w:t>
      </w:r>
      <w:r>
        <w:t xml:space="preserve">  </w:t>
      </w:r>
      <w:r>
        <w:rPr>
          <w:rFonts w:hint="eastAsia"/>
        </w:rPr>
        <w:t>完善规划实施机制</w:t>
      </w:r>
      <w:bookmarkEnd w:id="130"/>
    </w:p>
    <w:p>
      <w:pPr>
        <w:ind w:firstLine="560"/>
        <w:rPr>
          <w:szCs w:val="28"/>
        </w:rPr>
      </w:pPr>
      <w:r>
        <w:rPr>
          <w:szCs w:val="28"/>
        </w:rPr>
        <w:t>坚持党总揽全局、协调各方，发挥各级党委在经济社会发展工作中的核心作用。成立由</w:t>
      </w:r>
      <w:r>
        <w:rPr>
          <w:rFonts w:hint="eastAsia"/>
          <w:szCs w:val="28"/>
        </w:rPr>
        <w:t>县</w:t>
      </w:r>
      <w:r>
        <w:rPr>
          <w:szCs w:val="28"/>
        </w:rPr>
        <w:t>政府主要负责人任组长、相关部门负责人为成员的规划实施领导小组，领导小组下设办公室，具体负责规划实施的组织协调、指导和监督。</w:t>
      </w:r>
      <w:r>
        <w:rPr>
          <w:rFonts w:hint="eastAsia"/>
          <w:szCs w:val="28"/>
        </w:rPr>
        <w:t>县各有关部门、各</w:t>
      </w:r>
      <w:r>
        <w:rPr>
          <w:rFonts w:hint="eastAsia"/>
          <w:szCs w:val="28"/>
          <w:lang w:val="en-US" w:eastAsia="zh-CN"/>
        </w:rPr>
        <w:t>乡</w:t>
      </w:r>
      <w:r>
        <w:rPr>
          <w:rFonts w:hint="eastAsia"/>
          <w:szCs w:val="28"/>
        </w:rPr>
        <w:t>（</w:t>
      </w:r>
      <w:r>
        <w:rPr>
          <w:rFonts w:hint="eastAsia"/>
          <w:szCs w:val="28"/>
          <w:lang w:val="en-US" w:eastAsia="zh-CN"/>
        </w:rPr>
        <w:t>镇</w:t>
      </w:r>
      <w:r>
        <w:rPr>
          <w:rFonts w:hint="eastAsia"/>
          <w:szCs w:val="28"/>
        </w:rPr>
        <w:t>）要正确履行职责，保障规划顺利实施。</w:t>
      </w:r>
    </w:p>
    <w:p>
      <w:pPr>
        <w:ind w:firstLine="560"/>
        <w:rPr>
          <w:rFonts w:ascii="宋体" w:hAnsi="宋体" w:cs="宋体"/>
          <w:color w:val="000000" w:themeColor="text1"/>
          <w:kern w:val="0"/>
          <w:szCs w:val="28"/>
          <w14:textFill>
            <w14:solidFill>
              <w14:schemeClr w14:val="tx1"/>
            </w14:solidFill>
          </w14:textFill>
        </w:rPr>
      </w:pPr>
      <w:bookmarkStart w:id="131" w:name="_Hlk58794353"/>
      <w:r>
        <w:rPr>
          <w:rFonts w:hint="eastAsia" w:ascii="宋体" w:hAnsi="宋体" w:cs="宋体"/>
          <w:color w:val="000000" w:themeColor="text1"/>
          <w:kern w:val="0"/>
          <w:szCs w:val="28"/>
          <w14:textFill>
            <w14:solidFill>
              <w14:schemeClr w14:val="tx1"/>
            </w14:solidFill>
          </w14:textFill>
        </w:rPr>
        <w:t>规划《纲要》经县</w:t>
      </w:r>
      <w:r>
        <w:rPr>
          <w:rFonts w:hint="eastAsia" w:ascii="宋体" w:hAnsi="宋体" w:cs="宋体"/>
          <w:color w:val="000000" w:themeColor="text1"/>
          <w:kern w:val="0"/>
          <w:szCs w:val="28"/>
          <w:lang w:val="en-US" w:eastAsia="zh-CN"/>
          <w14:textFill>
            <w14:solidFill>
              <w14:schemeClr w14:val="tx1"/>
            </w14:solidFill>
          </w14:textFill>
        </w:rPr>
        <w:t>人民代表大</w:t>
      </w:r>
      <w:r>
        <w:rPr>
          <w:rFonts w:hint="eastAsia" w:ascii="宋体" w:hAnsi="宋体" w:cs="宋体"/>
          <w:color w:val="000000" w:themeColor="text1"/>
          <w:kern w:val="0"/>
          <w:szCs w:val="28"/>
          <w14:textFill>
            <w14:solidFill>
              <w14:schemeClr w14:val="tx1"/>
            </w14:solidFill>
          </w14:textFill>
        </w:rPr>
        <w:t>会审议批准后，即具有约束作用，必须强化规划意识，依照规划行事，确保规划的连续性和稳定性，维护规划的权威性和严肃性。</w:t>
      </w:r>
      <w:r>
        <w:rPr>
          <w:rFonts w:ascii="宋体" w:hAnsi="宋体" w:cs="宋体"/>
          <w:color w:val="000000"/>
          <w:kern w:val="0"/>
          <w:szCs w:val="28"/>
        </w:rPr>
        <w:t>强化</w:t>
      </w:r>
      <w:r>
        <w:rPr>
          <w:rFonts w:ascii="宋体" w:hAnsi="宋体" w:cs="宋体"/>
          <w:color w:val="000000" w:themeColor="text1"/>
          <w:kern w:val="0"/>
          <w:szCs w:val="28"/>
          <w14:textFill>
            <w14:solidFill>
              <w14:schemeClr w14:val="tx1"/>
            </w14:solidFill>
          </w14:textFill>
        </w:rPr>
        <w:t>“</w:t>
      </w:r>
      <w:r>
        <w:rPr>
          <w:rFonts w:ascii="宋体" w:hAnsi="宋体" w:cs="宋体"/>
          <w:color w:val="000000"/>
          <w:kern w:val="0"/>
          <w:szCs w:val="28"/>
        </w:rPr>
        <w:t>十四五”规划《纲要》的统领作用</w:t>
      </w:r>
      <w:r>
        <w:rPr>
          <w:rFonts w:hint="eastAsia" w:ascii="宋体" w:hAnsi="宋体" w:cs="宋体"/>
          <w:color w:val="000000" w:themeColor="text1"/>
          <w:kern w:val="0"/>
          <w:szCs w:val="28"/>
          <w14:textFill>
            <w14:solidFill>
              <w14:schemeClr w14:val="tx1"/>
            </w14:solidFill>
          </w14:textFill>
        </w:rPr>
        <w:t>，</w:t>
      </w:r>
      <w:r>
        <w:rPr>
          <w:rFonts w:ascii="宋体" w:hAnsi="宋体" w:cs="宋体"/>
          <w:color w:val="000000" w:themeColor="text1"/>
          <w:kern w:val="0"/>
          <w:szCs w:val="28"/>
          <w14:textFill>
            <w14:solidFill>
              <w14:schemeClr w14:val="tx1"/>
            </w14:solidFill>
          </w14:textFill>
        </w:rPr>
        <w:t>加强</w:t>
      </w:r>
      <w:r>
        <w:rPr>
          <w:rFonts w:hint="eastAsia" w:ascii="宋体" w:hAnsi="宋体" w:cs="宋体"/>
          <w:color w:val="000000"/>
          <w:kern w:val="0"/>
          <w:szCs w:val="28"/>
        </w:rPr>
        <w:t>与国土空间规划</w:t>
      </w:r>
      <w:r>
        <w:rPr>
          <w:rFonts w:hint="eastAsia" w:ascii="宋体" w:hAnsi="宋体" w:cs="宋体"/>
          <w:color w:val="000000" w:themeColor="text1"/>
          <w:kern w:val="0"/>
          <w:szCs w:val="28"/>
          <w14:textFill>
            <w14:solidFill>
              <w14:schemeClr w14:val="tx1"/>
            </w14:solidFill>
          </w14:textFill>
        </w:rPr>
        <w:t>、</w:t>
      </w:r>
      <w:r>
        <w:rPr>
          <w:rFonts w:hint="eastAsia" w:ascii="宋体" w:hAnsi="宋体" w:cs="宋体"/>
          <w:color w:val="000000"/>
          <w:kern w:val="0"/>
          <w:szCs w:val="28"/>
        </w:rPr>
        <w:t>生态环境规划等</w:t>
      </w:r>
      <w:r>
        <w:rPr>
          <w:rFonts w:ascii="宋体" w:hAnsi="宋体" w:cs="宋体"/>
          <w:color w:val="000000" w:themeColor="text1"/>
          <w:kern w:val="0"/>
          <w:szCs w:val="28"/>
          <w14:textFill>
            <w14:solidFill>
              <w14:schemeClr w14:val="tx1"/>
            </w14:solidFill>
          </w14:textFill>
        </w:rPr>
        <w:t>各级各类规划的衔接协调。</w:t>
      </w:r>
      <w:r>
        <w:rPr>
          <w:rFonts w:hint="eastAsia" w:ascii="宋体" w:hAnsi="宋体" w:cs="宋体"/>
          <w:color w:val="000000"/>
          <w:kern w:val="0"/>
          <w:szCs w:val="28"/>
        </w:rPr>
        <w:t>政府的各种行政行为要以规划《纲要》为依据。编制区域规划</w:t>
      </w:r>
      <w:r>
        <w:rPr>
          <w:rFonts w:hint="eastAsia" w:ascii="宋体" w:hAnsi="宋体" w:cs="宋体"/>
          <w:color w:val="000000" w:themeColor="text1"/>
          <w:kern w:val="0"/>
          <w:szCs w:val="28"/>
          <w14:textFill>
            <w14:solidFill>
              <w14:schemeClr w14:val="tx1"/>
            </w14:solidFill>
          </w14:textFill>
        </w:rPr>
        <w:t>、</w:t>
      </w:r>
      <w:r>
        <w:rPr>
          <w:rFonts w:hint="eastAsia" w:ascii="宋体" w:hAnsi="宋体" w:cs="宋体"/>
          <w:color w:val="000000"/>
          <w:kern w:val="0"/>
          <w:szCs w:val="28"/>
        </w:rPr>
        <w:t>专项规划、行业规划及相关政策，必须以规划《纲要》为依据，进行规划衔接和审查。有效地将规划落实到今后五年经济社会发展年度计划和财政预算安排之中，确保规划目标的实现。</w:t>
      </w:r>
    </w:p>
    <w:p>
      <w:pPr>
        <w:ind w:firstLine="560"/>
        <w:rPr>
          <w:rFonts w:ascii="宋体" w:hAnsi="宋体" w:cs="宋体"/>
          <w:color w:val="303030"/>
          <w:kern w:val="0"/>
          <w:szCs w:val="28"/>
        </w:rPr>
      </w:pPr>
      <w:r>
        <w:rPr>
          <w:rFonts w:ascii="宋体" w:hAnsi="宋体" w:cs="宋体"/>
          <w:color w:val="000000"/>
          <w:kern w:val="0"/>
        </w:rPr>
        <w:t>强化年度计划与</w:t>
      </w:r>
      <w:r>
        <w:rPr>
          <w:rFonts w:ascii="宋体" w:hAnsi="宋体" w:cs="宋体"/>
          <w:color w:val="000000" w:themeColor="text1"/>
          <w:kern w:val="0"/>
          <w14:textFill>
            <w14:solidFill>
              <w14:schemeClr w14:val="tx1"/>
            </w14:solidFill>
          </w14:textFill>
        </w:rPr>
        <w:t>“</w:t>
      </w:r>
      <w:r>
        <w:rPr>
          <w:rFonts w:ascii="宋体" w:hAnsi="宋体" w:cs="宋体"/>
          <w:color w:val="000000"/>
          <w:kern w:val="0"/>
        </w:rPr>
        <w:t>十四五”规划《纲要》的衔接。</w:t>
      </w:r>
      <w:r>
        <w:rPr>
          <w:rFonts w:ascii="宋体" w:hAnsi="宋体" w:cs="宋体"/>
          <w:color w:val="000000"/>
          <w:kern w:val="0"/>
          <w:szCs w:val="28"/>
        </w:rPr>
        <w:t>年度计划是五年规划实施的重要支撑。要按照短期调控目标服从长期发展目标</w:t>
      </w:r>
      <w:r>
        <w:rPr>
          <w:rFonts w:ascii="宋体" w:hAnsi="宋体" w:cs="宋体"/>
          <w:color w:val="000000" w:themeColor="text1"/>
          <w:kern w:val="0"/>
          <w:szCs w:val="28"/>
          <w14:textFill>
            <w14:solidFill>
              <w14:schemeClr w14:val="tx1"/>
            </w14:solidFill>
          </w14:textFill>
        </w:rPr>
        <w:t>、</w:t>
      </w:r>
      <w:r>
        <w:rPr>
          <w:rFonts w:ascii="宋体" w:hAnsi="宋体" w:cs="宋体"/>
          <w:color w:val="000000"/>
          <w:kern w:val="0"/>
          <w:szCs w:val="28"/>
        </w:rPr>
        <w:t>短期政策与长期政策衔接配合的要求，将“十四五”规划《纲要》确定的主要指标分解纳入年度指标体系并做好年度间综合平衡，按照规划《纲要》明确的发展方向确定</w:t>
      </w:r>
      <w:r>
        <w:rPr>
          <w:rFonts w:hint="eastAsia" w:ascii="宋体" w:hAnsi="宋体" w:cs="宋体"/>
          <w:color w:val="000000" w:themeColor="text1"/>
          <w:kern w:val="0"/>
          <w:szCs w:val="28"/>
          <w14:textFill>
            <w14:solidFill>
              <w14:schemeClr w14:val="tx1"/>
            </w14:solidFill>
          </w14:textFill>
        </w:rPr>
        <w:t>2</w:t>
      </w:r>
      <w:r>
        <w:rPr>
          <w:rFonts w:ascii="宋体" w:hAnsi="宋体" w:cs="宋体"/>
          <w:color w:val="000000" w:themeColor="text1"/>
          <w:kern w:val="0"/>
          <w:szCs w:val="28"/>
          <w14:textFill>
            <w14:solidFill>
              <w14:schemeClr w14:val="tx1"/>
            </w14:solidFill>
          </w14:textFill>
        </w:rPr>
        <w:t>021</w:t>
      </w:r>
      <w:r>
        <w:rPr>
          <w:rFonts w:hint="eastAsia" w:ascii="宋体" w:hAnsi="宋体" w:cs="宋体"/>
          <w:color w:val="000000"/>
          <w:kern w:val="0"/>
          <w:szCs w:val="28"/>
        </w:rPr>
        <w:t>年</w:t>
      </w:r>
      <w:r>
        <w:rPr>
          <w:rFonts w:hint="eastAsia" w:ascii="宋体" w:hAnsi="宋体" w:cs="宋体"/>
          <w:color w:val="000000" w:themeColor="text1"/>
          <w:kern w:val="0"/>
          <w:szCs w:val="28"/>
          <w14:textFill>
            <w14:solidFill>
              <w14:schemeClr w14:val="tx1"/>
            </w14:solidFill>
          </w14:textFill>
        </w:rPr>
        <w:t>、</w:t>
      </w:r>
      <w:r>
        <w:rPr>
          <w:rFonts w:ascii="宋体" w:hAnsi="宋体" w:cs="宋体"/>
          <w:color w:val="000000" w:themeColor="text1"/>
          <w:kern w:val="0"/>
          <w:szCs w:val="28"/>
          <w14:textFill>
            <w14:solidFill>
              <w14:schemeClr w14:val="tx1"/>
            </w14:solidFill>
          </w14:textFill>
        </w:rPr>
        <w:t>2022</w:t>
      </w:r>
      <w:r>
        <w:rPr>
          <w:rFonts w:hint="eastAsia" w:ascii="宋体" w:hAnsi="宋体" w:cs="宋体"/>
          <w:color w:val="000000" w:themeColor="text1"/>
          <w:kern w:val="0"/>
          <w:szCs w:val="28"/>
          <w14:textFill>
            <w14:solidFill>
              <w14:schemeClr w14:val="tx1"/>
            </w14:solidFill>
          </w14:textFill>
        </w:rPr>
        <w:t>年的</w:t>
      </w:r>
      <w:r>
        <w:rPr>
          <w:rFonts w:ascii="宋体" w:hAnsi="宋体" w:cs="宋体"/>
          <w:color w:val="000000" w:themeColor="text1"/>
          <w:kern w:val="0"/>
          <w:szCs w:val="28"/>
          <w14:textFill>
            <w14:solidFill>
              <w14:schemeClr w14:val="tx1"/>
            </w14:solidFill>
          </w14:textFill>
        </w:rPr>
        <w:t>年度</w:t>
      </w:r>
      <w:r>
        <w:rPr>
          <w:rFonts w:hint="eastAsia" w:ascii="宋体" w:hAnsi="宋体" w:cs="宋体"/>
          <w:color w:val="000000" w:themeColor="text1"/>
          <w:kern w:val="0"/>
          <w:szCs w:val="28"/>
          <w14:textFill>
            <w14:solidFill>
              <w14:schemeClr w14:val="tx1"/>
            </w14:solidFill>
          </w14:textFill>
        </w:rPr>
        <w:t>行动计划</w:t>
      </w:r>
      <w:r>
        <w:rPr>
          <w:rFonts w:ascii="宋体" w:hAnsi="宋体" w:cs="宋体"/>
          <w:color w:val="000000" w:themeColor="text1"/>
          <w:kern w:val="0"/>
          <w:szCs w:val="28"/>
          <w14:textFill>
            <w14:solidFill>
              <w14:schemeClr w14:val="tx1"/>
            </w14:solidFill>
          </w14:textFill>
        </w:rPr>
        <w:t>，</w:t>
      </w:r>
      <w:r>
        <w:rPr>
          <w:rFonts w:hint="eastAsia" w:ascii="宋体" w:hAnsi="宋体" w:cs="宋体"/>
          <w:color w:val="000000" w:themeColor="text1"/>
          <w:kern w:val="0"/>
          <w:szCs w:val="28"/>
          <w14:textFill>
            <w14:solidFill>
              <w14:schemeClr w14:val="tx1"/>
            </w14:solidFill>
          </w14:textFill>
        </w:rPr>
        <w:t>在2</w:t>
      </w:r>
      <w:r>
        <w:rPr>
          <w:rFonts w:ascii="宋体" w:hAnsi="宋体" w:cs="宋体"/>
          <w:color w:val="000000" w:themeColor="text1"/>
          <w:kern w:val="0"/>
          <w:szCs w:val="28"/>
          <w14:textFill>
            <w14:solidFill>
              <w14:schemeClr w14:val="tx1"/>
            </w14:solidFill>
          </w14:textFill>
        </w:rPr>
        <w:t>023</w:t>
      </w:r>
      <w:r>
        <w:rPr>
          <w:rFonts w:hint="eastAsia" w:ascii="宋体" w:hAnsi="宋体" w:cs="宋体"/>
          <w:color w:val="000000"/>
          <w:kern w:val="0"/>
          <w:szCs w:val="28"/>
        </w:rPr>
        <w:t>年对</w:t>
      </w:r>
      <w:r>
        <w:rPr>
          <w:rFonts w:hint="eastAsia" w:ascii="宋体" w:hAnsi="宋体" w:cs="宋体"/>
          <w:color w:val="000000" w:themeColor="text1"/>
          <w:kern w:val="0"/>
          <w:szCs w:val="28"/>
          <w14:textFill>
            <w14:solidFill>
              <w14:schemeClr w14:val="tx1"/>
            </w14:solidFill>
          </w14:textFill>
        </w:rPr>
        <w:t>“</w:t>
      </w:r>
      <w:r>
        <w:rPr>
          <w:rFonts w:hint="eastAsia" w:ascii="宋体" w:hAnsi="宋体" w:cs="宋体"/>
          <w:color w:val="000000"/>
          <w:kern w:val="0"/>
          <w:szCs w:val="28"/>
        </w:rPr>
        <w:t>十四五”规划进行中期评估，对</w:t>
      </w:r>
      <w:r>
        <w:rPr>
          <w:rFonts w:ascii="宋体" w:hAnsi="宋体" w:cs="宋体"/>
          <w:color w:val="000000"/>
          <w:kern w:val="0"/>
          <w:szCs w:val="28"/>
        </w:rPr>
        <w:t>工作思路</w:t>
      </w:r>
      <w:r>
        <w:rPr>
          <w:rFonts w:ascii="宋体" w:hAnsi="宋体" w:cs="宋体"/>
          <w:color w:val="000000" w:themeColor="text1"/>
          <w:kern w:val="0"/>
          <w:szCs w:val="28"/>
          <w14:textFill>
            <w14:solidFill>
              <w14:schemeClr w14:val="tx1"/>
            </w14:solidFill>
          </w14:textFill>
        </w:rPr>
        <w:t>、</w:t>
      </w:r>
      <w:r>
        <w:rPr>
          <w:rFonts w:hint="eastAsia" w:ascii="宋体" w:hAnsi="宋体" w:cs="宋体"/>
          <w:color w:val="000000" w:themeColor="text1"/>
          <w:kern w:val="0"/>
          <w:szCs w:val="28"/>
          <w14:textFill>
            <w14:solidFill>
              <w14:schemeClr w14:val="tx1"/>
            </w14:solidFill>
          </w14:textFill>
        </w:rPr>
        <w:t>重点任务进行相应调整，并制定2</w:t>
      </w:r>
      <w:r>
        <w:rPr>
          <w:rFonts w:ascii="宋体" w:hAnsi="宋体" w:cs="宋体"/>
          <w:color w:val="000000" w:themeColor="text1"/>
          <w:kern w:val="0"/>
          <w:szCs w:val="28"/>
          <w14:textFill>
            <w14:solidFill>
              <w14:schemeClr w14:val="tx1"/>
            </w14:solidFill>
          </w14:textFill>
        </w:rPr>
        <w:t>024</w:t>
      </w:r>
      <w:r>
        <w:rPr>
          <w:rFonts w:hint="eastAsia" w:ascii="宋体" w:hAnsi="宋体" w:cs="宋体"/>
          <w:color w:val="000000"/>
          <w:kern w:val="0"/>
          <w:szCs w:val="28"/>
        </w:rPr>
        <w:t>年</w:t>
      </w:r>
      <w:r>
        <w:rPr>
          <w:rFonts w:hint="eastAsia" w:ascii="宋体" w:hAnsi="宋体" w:cs="宋体"/>
          <w:color w:val="000000" w:themeColor="text1"/>
          <w:kern w:val="0"/>
          <w:szCs w:val="28"/>
          <w14:textFill>
            <w14:solidFill>
              <w14:schemeClr w14:val="tx1"/>
            </w14:solidFill>
          </w14:textFill>
        </w:rPr>
        <w:t>、</w:t>
      </w:r>
      <w:r>
        <w:rPr>
          <w:rFonts w:ascii="宋体" w:hAnsi="宋体" w:cs="宋体"/>
          <w:color w:val="000000" w:themeColor="text1"/>
          <w:kern w:val="0"/>
          <w:szCs w:val="28"/>
          <w14:textFill>
            <w14:solidFill>
              <w14:schemeClr w14:val="tx1"/>
            </w14:solidFill>
          </w14:textFill>
        </w:rPr>
        <w:t>2025</w:t>
      </w:r>
      <w:r>
        <w:rPr>
          <w:rFonts w:hint="eastAsia" w:ascii="宋体" w:hAnsi="宋体" w:cs="宋体"/>
          <w:color w:val="000000" w:themeColor="text1"/>
          <w:kern w:val="0"/>
          <w:szCs w:val="28"/>
          <w14:textFill>
            <w14:solidFill>
              <w14:schemeClr w14:val="tx1"/>
            </w14:solidFill>
          </w14:textFill>
        </w:rPr>
        <w:t>年的年度行动计划，</w:t>
      </w:r>
      <w:r>
        <w:rPr>
          <w:rFonts w:ascii="宋体" w:hAnsi="宋体" w:cs="宋体"/>
          <w:color w:val="000000" w:themeColor="text1"/>
          <w:kern w:val="0"/>
          <w:szCs w:val="28"/>
          <w14:textFill>
            <w14:solidFill>
              <w14:schemeClr w14:val="tx1"/>
            </w14:solidFill>
          </w14:textFill>
        </w:rPr>
        <w:t>通过滚动实施确保五年目标任务如期实现。</w:t>
      </w:r>
      <w:bookmarkEnd w:id="131"/>
    </w:p>
    <w:p>
      <w:pPr>
        <w:pStyle w:val="3"/>
        <w:spacing w:before="190" w:after="190"/>
        <w:rPr>
          <w:szCs w:val="21"/>
        </w:rPr>
      </w:pPr>
      <w:bookmarkStart w:id="132" w:name="_Toc77061759"/>
      <w:r>
        <w:rPr>
          <w:rFonts w:hint="eastAsia"/>
        </w:rPr>
        <w:t>第二节</w:t>
      </w:r>
      <w:r>
        <w:t xml:space="preserve">  健全宣传保障机制</w:t>
      </w:r>
      <w:bookmarkEnd w:id="132"/>
    </w:p>
    <w:p>
      <w:pPr>
        <w:ind w:firstLine="560"/>
      </w:pPr>
      <w:r>
        <w:rPr>
          <w:rFonts w:hint="eastAsia"/>
        </w:rPr>
        <w:t>制定规划宣传报道制度，拓宽规划宣传渠道，充分利用报刊、电视台、微博、微信等</w:t>
      </w:r>
      <w:r>
        <w:t>多种媒体</w:t>
      </w:r>
      <w:r>
        <w:rPr>
          <w:rFonts w:hint="eastAsia"/>
        </w:rPr>
        <w:t>形式，不断拓宽宣传渠道，认真做好舆论宣传工作，</w:t>
      </w:r>
      <w:r>
        <w:t>促使各类市场主体和广大人民群众了解政府意图与政策导向，引导其自觉参与规划实施，形成全社会共同推进规划实施的合力。</w:t>
      </w:r>
    </w:p>
    <w:p>
      <w:pPr>
        <w:ind w:firstLine="560"/>
      </w:pPr>
      <w:r>
        <w:rPr>
          <w:rFonts w:hint="eastAsia"/>
        </w:rPr>
        <w:t>及时宣传报道规划工作的重大部署、重点任务，加大规划实施过程的宣传报道，及时宣传规划实施效果，创新宣传方式、拓展宣传平台，以宣传落实规划，用宣传促进规划落实落细，在全县形成人人重视规划的良好氛围。</w:t>
      </w:r>
    </w:p>
    <w:p>
      <w:pPr>
        <w:pStyle w:val="3"/>
        <w:spacing w:before="190" w:after="190"/>
        <w:rPr>
          <w:szCs w:val="21"/>
        </w:rPr>
      </w:pPr>
      <w:bookmarkStart w:id="133" w:name="_Toc77061760"/>
      <w:r>
        <w:rPr>
          <w:rFonts w:hint="eastAsia"/>
        </w:rPr>
        <w:t>第三节</w:t>
      </w:r>
      <w:r>
        <w:t xml:space="preserve">  </w:t>
      </w:r>
      <w:r>
        <w:rPr>
          <w:rFonts w:hint="eastAsia"/>
        </w:rPr>
        <w:t>加强规划政策保障</w:t>
      </w:r>
      <w:bookmarkEnd w:id="133"/>
    </w:p>
    <w:p>
      <w:pPr>
        <w:ind w:firstLine="560"/>
      </w:pPr>
      <w:r>
        <w:rPr>
          <w:rFonts w:hint="eastAsia"/>
        </w:rPr>
        <w:t>找准政府行为和市场行为的结合点，根据不同领域，制定不同政策。在经济发展、产业布局等领域，充分尊重市场的基础性作用，政府政策以引导为主。制定完善产业政策，设立产业结构调整专项资金，推进产业层次的提升和经济增长方式的转变。制定技术进步政策，在财政资金、土地指标、水电资源的安排上，对自主创新项目、高新技术产业予以重点倾斜。进一步完善促进小微企业发展的政策，降低小微企业的准入门槛，加强小微企业公共平台建设。</w:t>
      </w:r>
    </w:p>
    <w:p>
      <w:pPr>
        <w:ind w:firstLine="560"/>
      </w:pPr>
      <w:r>
        <w:rPr>
          <w:rFonts w:hint="eastAsia"/>
        </w:rPr>
        <w:t>在基础设施、资源环境等领域，发挥政府政策的主导性作用。</w:t>
      </w:r>
      <w:r>
        <w:rPr>
          <w:rFonts w:hint="eastAsia"/>
          <w:color w:val="000000"/>
        </w:rPr>
        <w:t>认真贯彻县域财政经济发展规划，严格执行新预算法规，落实财税体制改革，优化财政支出结构，完善公共财政体系，着力提高财政资金使用的规范性、科学性、安全性和有效性。</w:t>
      </w:r>
      <w:r>
        <w:rPr>
          <w:rFonts w:hint="eastAsia" w:hAnsi="仿宋_GB2312" w:cs="仿宋_GB2312"/>
          <w:bCs/>
        </w:rPr>
        <w:t>发改委要及时协调县域内商业银行做好授信，人民银行新乡县支行要及时开通资金支付“绿色通道”。</w:t>
      </w:r>
      <w:r>
        <w:rPr>
          <w:rFonts w:hint="eastAsia" w:ascii="宋体" w:hAnsi="宋体"/>
        </w:rPr>
        <w:t>积极探索“F+EPC”建设模式，积极对接并充分调动国企，特别是央企参与投资建设的积极性，解决资金制约瓶颈</w:t>
      </w:r>
      <w:r>
        <w:rPr>
          <w:rFonts w:hint="eastAsia" w:hAnsi="仿宋_GB2312" w:cs="仿宋_GB2312"/>
          <w:bCs/>
        </w:rPr>
        <w:t>。</w:t>
      </w:r>
      <w:r>
        <w:rPr>
          <w:rFonts w:hint="eastAsia"/>
        </w:rPr>
        <w:t>制定生态补偿政策，建立县生态补偿资金，通过财政转移支付等手段，向生态功能区实行财政支持，建立个性化分类考核指标体系，强化对生态环境的指标考核。</w:t>
      </w:r>
    </w:p>
    <w:p>
      <w:pPr>
        <w:ind w:firstLine="560"/>
      </w:pPr>
      <w:r>
        <w:rPr>
          <w:rFonts w:hint="eastAsia"/>
        </w:rPr>
        <w:t>优化引才留才环境，鼓励各类人才积极参与创业、创新活动，在金融信贷、资金支持、税费减免等方面给予扶持。</w:t>
      </w:r>
      <w:r>
        <w:t>实施人才培训工程，</w:t>
      </w:r>
      <w:r>
        <w:rPr>
          <w:rFonts w:hint="eastAsia"/>
        </w:rPr>
        <w:t>做好</w:t>
      </w:r>
      <w:r>
        <w:t>各级各类人才的培训工作</w:t>
      </w:r>
      <w:r>
        <w:rPr>
          <w:rFonts w:hint="eastAsia"/>
        </w:rPr>
        <w:t>。</w:t>
      </w:r>
    </w:p>
    <w:p>
      <w:pPr>
        <w:pStyle w:val="3"/>
        <w:spacing w:before="190" w:after="190"/>
      </w:pPr>
      <w:bookmarkStart w:id="134" w:name="_Toc77061761"/>
      <w:r>
        <w:rPr>
          <w:rFonts w:hint="eastAsia"/>
        </w:rPr>
        <w:t>第四节</w:t>
      </w:r>
      <w:r>
        <w:t xml:space="preserve">  </w:t>
      </w:r>
      <w:r>
        <w:rPr>
          <w:rFonts w:hint="eastAsia"/>
        </w:rPr>
        <w:t>加强规划实施监督</w:t>
      </w:r>
      <w:bookmarkEnd w:id="134"/>
    </w:p>
    <w:p>
      <w:pPr>
        <w:ind w:firstLine="560"/>
      </w:pPr>
      <w:r>
        <w:rPr>
          <w:rFonts w:hint="eastAsia"/>
        </w:rPr>
        <w:t>加强对规划实施情况的监督评估。</w:t>
      </w:r>
      <w:r>
        <w:rPr>
          <w:rFonts w:hint="eastAsia" w:ascii="宋体" w:hAnsi="宋体" w:cs="宋体"/>
          <w:kern w:val="0"/>
        </w:rPr>
        <w:t>进一步完善县人民代表大会对规划《纲要》的审议、监督，接受政协监督，</w:t>
      </w:r>
      <w:r>
        <w:rPr>
          <w:rFonts w:hint="eastAsia"/>
        </w:rPr>
        <w:t>对规划实施情况跟踪分析，对经济增速、产业结构、社会保障等重要指标进行定期预测预警，组织各级政府部门对规划《纲要》具体实施情况和重大项目进展进行定期检查，</w:t>
      </w:r>
      <w:r>
        <w:rPr>
          <w:rFonts w:hint="eastAsia" w:ascii="宋体" w:hAnsi="宋体" w:cs="宋体"/>
          <w:kern w:val="0"/>
        </w:rPr>
        <w:t>对不符合总体规划要求的项目布点，实行报告和质询制度。</w:t>
      </w:r>
      <w:r>
        <w:rPr>
          <w:rFonts w:hint="eastAsia"/>
        </w:rPr>
        <w:t>加强规划实施年度、期中和期末评估，形成评估报告</w:t>
      </w:r>
      <w:r>
        <w:t>，提出相应的对策建议</w:t>
      </w:r>
      <w:r>
        <w:rPr>
          <w:rFonts w:hint="eastAsia"/>
        </w:rPr>
        <w:t>，</w:t>
      </w:r>
      <w:r>
        <w:t>推动规划顺利实施。</w:t>
      </w:r>
    </w:p>
    <w:p>
      <w:pPr>
        <w:ind w:firstLine="560"/>
      </w:pPr>
      <w:r>
        <w:t>完善</w:t>
      </w:r>
      <w:r>
        <w:rPr>
          <w:rFonts w:hint="eastAsia"/>
        </w:rPr>
        <w:t>考核办法。完善“</w:t>
      </w:r>
      <w:r>
        <w:t>十</w:t>
      </w:r>
      <w:r>
        <w:rPr>
          <w:rFonts w:hint="eastAsia"/>
        </w:rPr>
        <w:t>四</w:t>
      </w:r>
      <w:r>
        <w:t>五</w:t>
      </w:r>
      <w:r>
        <w:rPr>
          <w:rFonts w:hint="eastAsia"/>
        </w:rPr>
        <w:t>”</w:t>
      </w:r>
      <w:r>
        <w:t>规划工作分类考核指标体系及分类考核办法，把</w:t>
      </w:r>
      <w:r>
        <w:rPr>
          <w:rFonts w:hint="eastAsia"/>
        </w:rPr>
        <w:t>“</w:t>
      </w:r>
      <w:r>
        <w:t>十</w:t>
      </w:r>
      <w:r>
        <w:rPr>
          <w:rFonts w:hint="eastAsia"/>
        </w:rPr>
        <w:t>四</w:t>
      </w:r>
      <w:r>
        <w:t>五</w:t>
      </w:r>
      <w:r>
        <w:rPr>
          <w:rFonts w:hint="eastAsia"/>
        </w:rPr>
        <w:t>”</w:t>
      </w:r>
      <w:r>
        <w:t>规划工作纳入综合考核范围，加大目标考核力度，将考核结果作为评价领导干部实绩的重要依据</w:t>
      </w:r>
      <w:r>
        <w:rPr>
          <w:rFonts w:hint="eastAsia"/>
        </w:rPr>
        <w:t>，制定完善奖惩措施</w:t>
      </w:r>
      <w:r>
        <w:t>。</w:t>
      </w:r>
      <w:r>
        <w:rPr>
          <w:rFonts w:hint="eastAsia"/>
        </w:rPr>
        <w:t>加快政府信息公开，加强规划实施监督，公开透明规划编制实施过程，自觉接受群众监督。</w:t>
      </w:r>
    </w:p>
    <w:p>
      <w:pPr>
        <w:ind w:firstLine="560"/>
      </w:pPr>
    </w:p>
    <w:p>
      <w:pPr>
        <w:ind w:firstLine="560"/>
        <w:sectPr>
          <w:footerReference r:id="rId13" w:type="first"/>
          <w:pgSz w:w="11906" w:h="16838"/>
          <w:pgMar w:top="1440" w:right="1800" w:bottom="1440" w:left="1800" w:header="851" w:footer="992" w:gutter="0"/>
          <w:pgNumType w:start="1"/>
          <w:cols w:space="425" w:num="1"/>
          <w:titlePg/>
          <w:docGrid w:type="lines" w:linePitch="381" w:charSpace="0"/>
        </w:sectPr>
      </w:pPr>
    </w:p>
    <w:p>
      <w:pPr>
        <w:pStyle w:val="2"/>
        <w:jc w:val="left"/>
        <w:rPr>
          <w:sz w:val="32"/>
          <w:szCs w:val="32"/>
        </w:rPr>
      </w:pPr>
      <w:bookmarkStart w:id="135" w:name="_Toc77061762"/>
      <w:r>
        <w:rPr>
          <w:rFonts w:hint="eastAsia"/>
          <w:sz w:val="32"/>
          <w:szCs w:val="32"/>
        </w:rPr>
        <w:t>附件1  新乡县战略研判</w:t>
      </w:r>
      <w:bookmarkEnd w:id="135"/>
    </w:p>
    <w:p>
      <w:pPr>
        <w:ind w:firstLine="643"/>
        <w:rPr>
          <w:szCs w:val="28"/>
        </w:rPr>
      </w:pPr>
      <w:r>
        <w:rPr>
          <w:rFonts w:hint="eastAsia" w:ascii="楷体" w:hAnsi="楷体" w:eastAsia="楷体"/>
          <w:b/>
          <w:bCs/>
          <w:sz w:val="32"/>
          <w:szCs w:val="22"/>
        </w:rPr>
        <w:t>总体看，新乡县工业化进程正处于工业化中期向后期发展的阶段。</w:t>
      </w:r>
      <w:r>
        <w:rPr>
          <w:rFonts w:hint="eastAsia" w:ascii="宋体" w:hAnsi="宋体"/>
          <w:szCs w:val="28"/>
        </w:rPr>
        <w:t>根据中国社科院工业经济研究所调整后的钱纳里工业化阶段指标体系测算，新乡县工业化进程当前正处于工业化中期向后期发展的阶段</w:t>
      </w:r>
      <w:r>
        <w:rPr>
          <w:rStyle w:val="24"/>
          <w:rFonts w:ascii="宋体" w:hAnsi="宋体"/>
          <w:szCs w:val="28"/>
        </w:rPr>
        <w:footnoteReference w:id="0"/>
      </w:r>
      <w:r>
        <w:rPr>
          <w:rFonts w:hint="eastAsia" w:ascii="宋体" w:hAnsi="宋体"/>
          <w:szCs w:val="28"/>
        </w:rPr>
        <w:t>，三产结构比“十三五”时期更加优化，人均G</w:t>
      </w:r>
      <w:r>
        <w:rPr>
          <w:rFonts w:ascii="宋体" w:hAnsi="宋体"/>
          <w:szCs w:val="28"/>
        </w:rPr>
        <w:t>DP</w:t>
      </w:r>
      <w:r>
        <w:rPr>
          <w:rFonts w:hint="eastAsia" w:ascii="宋体" w:hAnsi="宋体"/>
          <w:szCs w:val="28"/>
        </w:rPr>
        <w:t>及城市化水平比“十三五”时期有所提升，未来会继续向后工业阶段发展，第二产业和第三产业增速及贡献率将步入成长和加速期，产业结构将更加优化，发展速度将逐步提升，未来增长潜力较大。</w:t>
      </w:r>
    </w:p>
    <w:p>
      <w:pPr>
        <w:ind w:firstLine="480"/>
        <w:jc w:val="center"/>
        <w:rPr>
          <w:rFonts w:ascii="黑体" w:hAnsi="黑体" w:eastAsia="黑体"/>
          <w:sz w:val="24"/>
          <w:szCs w:val="24"/>
        </w:rPr>
      </w:pPr>
      <w:r>
        <w:rPr>
          <w:rFonts w:hint="eastAsia" w:ascii="黑体" w:hAnsi="黑体" w:eastAsia="黑体"/>
          <w:sz w:val="24"/>
          <w:szCs w:val="24"/>
        </w:rPr>
        <w:t>表1  新乡县工业化水平阶段测算表</w:t>
      </w:r>
    </w:p>
    <w:tbl>
      <w:tblPr>
        <w:tblStyle w:val="16"/>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997"/>
        <w:gridCol w:w="852"/>
        <w:gridCol w:w="852"/>
        <w:gridCol w:w="993"/>
        <w:gridCol w:w="991"/>
        <w:gridCol w:w="1276"/>
        <w:gridCol w:w="1182"/>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28" w:type="dxa"/>
            <w:vMerge w:val="restart"/>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判断</w:t>
            </w:r>
          </w:p>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指标</w:t>
            </w:r>
          </w:p>
        </w:tc>
        <w:tc>
          <w:tcPr>
            <w:tcW w:w="997" w:type="dxa"/>
            <w:vMerge w:val="restart"/>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前工业化阶段</w:t>
            </w:r>
          </w:p>
        </w:tc>
        <w:tc>
          <w:tcPr>
            <w:tcW w:w="2697" w:type="dxa"/>
            <w:gridSpan w:val="3"/>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工业化阶段</w:t>
            </w:r>
          </w:p>
        </w:tc>
        <w:tc>
          <w:tcPr>
            <w:tcW w:w="991" w:type="dxa"/>
            <w:vMerge w:val="restart"/>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后工业化阶段</w:t>
            </w:r>
          </w:p>
        </w:tc>
        <w:tc>
          <w:tcPr>
            <w:tcW w:w="1276" w:type="dxa"/>
            <w:vMerge w:val="restart"/>
          </w:tcPr>
          <w:p>
            <w:pPr>
              <w:spacing w:line="400" w:lineRule="exact"/>
              <w:ind w:firstLine="0" w:firstLineChars="0"/>
              <w:jc w:val="center"/>
              <w:rPr>
                <w:rFonts w:ascii="黑体" w:hAnsi="黑体" w:eastAsia="黑体"/>
                <w:b/>
                <w:color w:val="000000"/>
                <w:sz w:val="24"/>
                <w:szCs w:val="24"/>
              </w:rPr>
            </w:pPr>
          </w:p>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2</w:t>
            </w:r>
            <w:r>
              <w:rPr>
                <w:rFonts w:ascii="黑体" w:hAnsi="黑体" w:eastAsia="黑体"/>
                <w:b/>
                <w:color w:val="000000"/>
                <w:sz w:val="24"/>
                <w:szCs w:val="24"/>
              </w:rPr>
              <w:t>015</w:t>
            </w:r>
          </w:p>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特征值</w:t>
            </w:r>
          </w:p>
        </w:tc>
        <w:tc>
          <w:tcPr>
            <w:tcW w:w="1182" w:type="dxa"/>
            <w:vMerge w:val="restart"/>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2</w:t>
            </w:r>
            <w:r>
              <w:rPr>
                <w:rFonts w:ascii="黑体" w:hAnsi="黑体" w:eastAsia="黑体"/>
                <w:b/>
                <w:color w:val="000000"/>
                <w:sz w:val="24"/>
                <w:szCs w:val="24"/>
              </w:rPr>
              <w:t>0</w:t>
            </w:r>
            <w:r>
              <w:rPr>
                <w:rFonts w:hint="eastAsia" w:ascii="黑体" w:hAnsi="黑体" w:eastAsia="黑体"/>
                <w:b/>
                <w:color w:val="000000"/>
                <w:sz w:val="24"/>
                <w:szCs w:val="24"/>
                <w:lang w:val="en-US" w:eastAsia="zh-CN"/>
              </w:rPr>
              <w:t>20</w:t>
            </w:r>
            <w:r>
              <w:rPr>
                <w:rFonts w:hint="eastAsia" w:ascii="黑体" w:hAnsi="黑体" w:eastAsia="黑体"/>
                <w:b/>
                <w:color w:val="000000"/>
                <w:sz w:val="24"/>
                <w:szCs w:val="24"/>
              </w:rPr>
              <w:t>特征值</w:t>
            </w:r>
          </w:p>
        </w:tc>
        <w:tc>
          <w:tcPr>
            <w:tcW w:w="456" w:type="dxa"/>
            <w:vMerge w:val="restart"/>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阶段水平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1128" w:type="dxa"/>
            <w:vMerge w:val="continue"/>
            <w:vAlign w:val="center"/>
          </w:tcPr>
          <w:p>
            <w:pPr>
              <w:spacing w:line="400" w:lineRule="exact"/>
              <w:ind w:firstLine="0" w:firstLineChars="0"/>
              <w:jc w:val="center"/>
              <w:rPr>
                <w:rFonts w:ascii="黑体" w:hAnsi="黑体" w:eastAsia="黑体"/>
                <w:color w:val="000000"/>
                <w:sz w:val="24"/>
                <w:szCs w:val="24"/>
              </w:rPr>
            </w:pPr>
          </w:p>
        </w:tc>
        <w:tc>
          <w:tcPr>
            <w:tcW w:w="997" w:type="dxa"/>
            <w:vMerge w:val="continue"/>
            <w:vAlign w:val="center"/>
          </w:tcPr>
          <w:p>
            <w:pPr>
              <w:spacing w:line="400" w:lineRule="exact"/>
              <w:ind w:firstLine="0" w:firstLineChars="0"/>
              <w:jc w:val="center"/>
              <w:rPr>
                <w:rFonts w:ascii="黑体" w:hAnsi="黑体" w:eastAsia="黑体"/>
                <w:color w:val="000000"/>
                <w:sz w:val="24"/>
                <w:szCs w:val="24"/>
              </w:rPr>
            </w:pPr>
          </w:p>
        </w:tc>
        <w:tc>
          <w:tcPr>
            <w:tcW w:w="852" w:type="dxa"/>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初期</w:t>
            </w:r>
          </w:p>
        </w:tc>
        <w:tc>
          <w:tcPr>
            <w:tcW w:w="852" w:type="dxa"/>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中期</w:t>
            </w:r>
          </w:p>
        </w:tc>
        <w:tc>
          <w:tcPr>
            <w:tcW w:w="993" w:type="dxa"/>
            <w:vAlign w:val="center"/>
          </w:tcPr>
          <w:p>
            <w:pPr>
              <w:spacing w:line="400" w:lineRule="exact"/>
              <w:ind w:firstLine="0" w:firstLineChars="0"/>
              <w:jc w:val="center"/>
              <w:rPr>
                <w:rFonts w:ascii="黑体" w:hAnsi="黑体" w:eastAsia="黑体"/>
                <w:b/>
                <w:color w:val="000000"/>
                <w:sz w:val="24"/>
                <w:szCs w:val="24"/>
              </w:rPr>
            </w:pPr>
            <w:r>
              <w:rPr>
                <w:rFonts w:hint="eastAsia" w:ascii="黑体" w:hAnsi="黑体" w:eastAsia="黑体"/>
                <w:b/>
                <w:color w:val="000000"/>
                <w:sz w:val="24"/>
                <w:szCs w:val="24"/>
              </w:rPr>
              <w:t>后期</w:t>
            </w:r>
          </w:p>
        </w:tc>
        <w:tc>
          <w:tcPr>
            <w:tcW w:w="991" w:type="dxa"/>
            <w:vMerge w:val="continue"/>
            <w:vAlign w:val="center"/>
          </w:tcPr>
          <w:p>
            <w:pPr>
              <w:spacing w:line="400" w:lineRule="exact"/>
              <w:ind w:firstLine="0" w:firstLineChars="0"/>
              <w:jc w:val="center"/>
              <w:rPr>
                <w:rFonts w:ascii="黑体" w:hAnsi="黑体" w:eastAsia="黑体"/>
                <w:color w:val="000000"/>
                <w:sz w:val="24"/>
                <w:szCs w:val="24"/>
              </w:rPr>
            </w:pPr>
          </w:p>
        </w:tc>
        <w:tc>
          <w:tcPr>
            <w:tcW w:w="1276" w:type="dxa"/>
            <w:vMerge w:val="continue"/>
          </w:tcPr>
          <w:p>
            <w:pPr>
              <w:spacing w:line="400" w:lineRule="exact"/>
              <w:ind w:firstLine="0" w:firstLineChars="0"/>
              <w:jc w:val="center"/>
              <w:rPr>
                <w:rFonts w:ascii="黑体" w:hAnsi="黑体" w:eastAsia="黑体"/>
                <w:color w:val="000000"/>
                <w:sz w:val="24"/>
                <w:szCs w:val="24"/>
              </w:rPr>
            </w:pPr>
          </w:p>
        </w:tc>
        <w:tc>
          <w:tcPr>
            <w:tcW w:w="1182" w:type="dxa"/>
            <w:vMerge w:val="continue"/>
            <w:vAlign w:val="center"/>
          </w:tcPr>
          <w:p>
            <w:pPr>
              <w:spacing w:line="400" w:lineRule="exact"/>
              <w:ind w:firstLine="0" w:firstLineChars="0"/>
              <w:jc w:val="center"/>
              <w:rPr>
                <w:rFonts w:ascii="黑体" w:hAnsi="黑体" w:eastAsia="黑体"/>
                <w:color w:val="000000"/>
                <w:sz w:val="24"/>
                <w:szCs w:val="24"/>
              </w:rPr>
            </w:pPr>
          </w:p>
        </w:tc>
        <w:tc>
          <w:tcPr>
            <w:tcW w:w="456" w:type="dxa"/>
            <w:vMerge w:val="continue"/>
            <w:vAlign w:val="center"/>
          </w:tcPr>
          <w:p>
            <w:pPr>
              <w:spacing w:line="400" w:lineRule="exact"/>
              <w:ind w:firstLine="0" w:firstLineChars="0"/>
              <w:jc w:val="center"/>
              <w:rPr>
                <w:rFonts w:ascii="黑体" w:hAnsi="黑体" w:eastAsia="黑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28" w:type="dxa"/>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人均GDP（元）</w:t>
            </w:r>
          </w:p>
        </w:tc>
        <w:tc>
          <w:tcPr>
            <w:tcW w:w="997"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740～1480</w:t>
            </w:r>
          </w:p>
        </w:tc>
        <w:tc>
          <w:tcPr>
            <w:tcW w:w="852" w:type="dxa"/>
            <w:vAlign w:val="center"/>
          </w:tcPr>
          <w:p>
            <w:pPr>
              <w:spacing w:line="400" w:lineRule="exact"/>
              <w:ind w:firstLine="0" w:firstLineChars="0"/>
              <w:rPr>
                <w:rFonts w:ascii="黑体" w:hAnsi="黑体" w:eastAsia="黑体"/>
                <w:color w:val="000000"/>
                <w:sz w:val="24"/>
                <w:szCs w:val="24"/>
              </w:rPr>
            </w:pPr>
            <w:r>
              <w:rPr>
                <w:rFonts w:ascii="黑体" w:hAnsi="黑体" w:eastAsia="黑体"/>
                <w:color w:val="000000"/>
                <w:sz w:val="24"/>
                <w:szCs w:val="24"/>
              </w:rPr>
              <w:t>1480 ～2970</w:t>
            </w:r>
          </w:p>
        </w:tc>
        <w:tc>
          <w:tcPr>
            <w:tcW w:w="852" w:type="dxa"/>
            <w:vAlign w:val="center"/>
          </w:tcPr>
          <w:p>
            <w:pPr>
              <w:spacing w:line="400" w:lineRule="exact"/>
              <w:ind w:firstLine="0" w:firstLineChars="0"/>
              <w:rPr>
                <w:rFonts w:ascii="黑体" w:hAnsi="黑体" w:eastAsia="黑体"/>
                <w:color w:val="000000"/>
                <w:sz w:val="24"/>
                <w:szCs w:val="24"/>
              </w:rPr>
            </w:pPr>
            <w:r>
              <w:rPr>
                <w:rFonts w:ascii="黑体" w:hAnsi="黑体" w:eastAsia="黑体"/>
                <w:color w:val="000000"/>
                <w:sz w:val="24"/>
                <w:szCs w:val="24"/>
              </w:rPr>
              <w:t>2970 ～5940</w:t>
            </w:r>
          </w:p>
        </w:tc>
        <w:tc>
          <w:tcPr>
            <w:tcW w:w="993" w:type="dxa"/>
            <w:vAlign w:val="center"/>
          </w:tcPr>
          <w:p>
            <w:pPr>
              <w:spacing w:line="400" w:lineRule="exact"/>
              <w:ind w:firstLine="0" w:firstLineChars="0"/>
              <w:rPr>
                <w:rFonts w:ascii="黑体" w:hAnsi="黑体" w:eastAsia="黑体"/>
                <w:color w:val="000000"/>
                <w:sz w:val="24"/>
                <w:szCs w:val="24"/>
              </w:rPr>
            </w:pPr>
            <w:r>
              <w:rPr>
                <w:rFonts w:ascii="黑体" w:hAnsi="黑体" w:eastAsia="黑体"/>
                <w:color w:val="000000"/>
                <w:sz w:val="24"/>
                <w:szCs w:val="24"/>
              </w:rPr>
              <w:t>5940 ～11150</w:t>
            </w:r>
          </w:p>
        </w:tc>
        <w:tc>
          <w:tcPr>
            <w:tcW w:w="991"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&gt;11150</w:t>
            </w:r>
          </w:p>
        </w:tc>
        <w:tc>
          <w:tcPr>
            <w:tcW w:w="1276" w:type="dxa"/>
          </w:tcPr>
          <w:p>
            <w:pPr>
              <w:spacing w:line="400" w:lineRule="exact"/>
              <w:ind w:firstLine="0" w:firstLineChars="0"/>
              <w:rPr>
                <w:rFonts w:ascii="黑体" w:hAnsi="黑体" w:eastAsia="黑体"/>
                <w:color w:val="000000"/>
                <w:sz w:val="24"/>
                <w:szCs w:val="24"/>
              </w:rPr>
            </w:pPr>
          </w:p>
          <w:p>
            <w:pPr>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lang w:val="en-US" w:eastAsia="zh-CN"/>
              </w:rPr>
              <w:t>59476</w:t>
            </w:r>
            <w:r>
              <w:rPr>
                <w:rFonts w:hint="eastAsia" w:ascii="黑体" w:hAnsi="黑体" w:eastAsia="黑体"/>
                <w:color w:val="000000"/>
                <w:sz w:val="24"/>
                <w:szCs w:val="24"/>
              </w:rPr>
              <w:t>元</w:t>
            </w:r>
          </w:p>
        </w:tc>
        <w:tc>
          <w:tcPr>
            <w:tcW w:w="1182" w:type="dxa"/>
            <w:vAlign w:val="center"/>
          </w:tcPr>
          <w:p>
            <w:pPr>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lang w:val="en-US" w:eastAsia="zh-CN"/>
              </w:rPr>
              <w:t>61374</w:t>
            </w:r>
            <w:r>
              <w:rPr>
                <w:rFonts w:hint="eastAsia" w:ascii="黑体" w:hAnsi="黑体" w:eastAsia="黑体"/>
                <w:color w:val="000000"/>
                <w:sz w:val="24"/>
                <w:szCs w:val="24"/>
              </w:rPr>
              <w:t>元</w:t>
            </w:r>
          </w:p>
        </w:tc>
        <w:tc>
          <w:tcPr>
            <w:tcW w:w="456" w:type="dxa"/>
            <w:vAlign w:val="center"/>
          </w:tcPr>
          <w:p>
            <w:pPr>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rPr>
              <w:t>后期水平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128" w:type="dxa"/>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产业结构（以P、S、T代表三次产业）</w:t>
            </w:r>
          </w:p>
        </w:tc>
        <w:tc>
          <w:tcPr>
            <w:tcW w:w="997"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P占绝对比重；</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S&lt;20%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P&gt;20%</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S&gt;20%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P&lt;20%</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S&gt;T</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S&gt;P</w:t>
            </w:r>
          </w:p>
        </w:tc>
        <w:tc>
          <w:tcPr>
            <w:tcW w:w="993"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P&lt;10%</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S&lt;T</w:t>
            </w:r>
          </w:p>
        </w:tc>
        <w:tc>
          <w:tcPr>
            <w:tcW w:w="991"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S相对稳定或下降；</w:t>
            </w:r>
          </w:p>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T&gt;P+S</w:t>
            </w:r>
          </w:p>
        </w:tc>
        <w:tc>
          <w:tcPr>
            <w:tcW w:w="1276" w:type="dxa"/>
          </w:tcPr>
          <w:p>
            <w:pPr>
              <w:spacing w:line="400" w:lineRule="exact"/>
              <w:ind w:firstLine="0" w:firstLineChars="0"/>
              <w:rPr>
                <w:rFonts w:ascii="黑体" w:hAnsi="黑体" w:eastAsia="黑体" w:cs="Arial"/>
                <w:sz w:val="24"/>
                <w:szCs w:val="24"/>
              </w:rPr>
            </w:pPr>
          </w:p>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P=</w:t>
            </w:r>
            <w:r>
              <w:rPr>
                <w:rFonts w:ascii="黑体" w:hAnsi="黑体" w:eastAsia="黑体" w:cs="Arial"/>
                <w:sz w:val="24"/>
                <w:szCs w:val="24"/>
              </w:rPr>
              <w:t>6.5</w:t>
            </w:r>
            <w:r>
              <w:rPr>
                <w:rFonts w:hint="eastAsia" w:ascii="黑体" w:hAnsi="黑体" w:eastAsia="黑体" w:cs="Arial"/>
                <w:sz w:val="24"/>
                <w:szCs w:val="24"/>
              </w:rPr>
              <w:t>%</w:t>
            </w:r>
          </w:p>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S=</w:t>
            </w:r>
            <w:r>
              <w:rPr>
                <w:rFonts w:ascii="黑体" w:hAnsi="黑体" w:eastAsia="黑体" w:cs="Arial"/>
                <w:sz w:val="24"/>
                <w:szCs w:val="24"/>
              </w:rPr>
              <w:t>71.9</w:t>
            </w:r>
            <w:r>
              <w:rPr>
                <w:rFonts w:hint="eastAsia" w:ascii="黑体" w:hAnsi="黑体" w:eastAsia="黑体" w:cs="Arial"/>
                <w:sz w:val="24"/>
                <w:szCs w:val="24"/>
              </w:rPr>
              <w:t>%</w:t>
            </w:r>
          </w:p>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T=</w:t>
            </w:r>
            <w:r>
              <w:rPr>
                <w:rFonts w:ascii="黑体" w:hAnsi="黑体" w:eastAsia="黑体" w:cs="Arial"/>
                <w:sz w:val="24"/>
                <w:szCs w:val="24"/>
              </w:rPr>
              <w:t>21.6</w:t>
            </w:r>
            <w:r>
              <w:rPr>
                <w:rFonts w:hint="eastAsia" w:ascii="黑体" w:hAnsi="黑体" w:eastAsia="黑体" w:cs="Arial"/>
                <w:sz w:val="24"/>
                <w:szCs w:val="24"/>
              </w:rPr>
              <w:t>%</w:t>
            </w:r>
          </w:p>
        </w:tc>
        <w:tc>
          <w:tcPr>
            <w:tcW w:w="1182" w:type="dxa"/>
            <w:vAlign w:val="center"/>
          </w:tcPr>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P=</w:t>
            </w:r>
            <w:r>
              <w:rPr>
                <w:rFonts w:hint="eastAsia" w:ascii="黑体" w:hAnsi="黑体" w:eastAsia="黑体" w:cs="Arial"/>
                <w:sz w:val="24"/>
                <w:szCs w:val="24"/>
                <w:lang w:val="en-US" w:eastAsia="zh-CN"/>
              </w:rPr>
              <w:t>5.4</w:t>
            </w:r>
            <w:r>
              <w:rPr>
                <w:rFonts w:hint="eastAsia" w:ascii="黑体" w:hAnsi="黑体" w:eastAsia="黑体" w:cs="Arial"/>
                <w:sz w:val="24"/>
                <w:szCs w:val="24"/>
              </w:rPr>
              <w:t>%</w:t>
            </w:r>
          </w:p>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S=</w:t>
            </w:r>
            <w:r>
              <w:rPr>
                <w:rFonts w:ascii="黑体" w:hAnsi="黑体" w:eastAsia="黑体" w:cs="Arial"/>
                <w:sz w:val="24"/>
                <w:szCs w:val="24"/>
              </w:rPr>
              <w:t>58</w:t>
            </w:r>
            <w:r>
              <w:rPr>
                <w:rFonts w:hint="eastAsia" w:ascii="黑体" w:hAnsi="黑体" w:eastAsia="黑体" w:cs="Arial"/>
                <w:sz w:val="24"/>
                <w:szCs w:val="24"/>
              </w:rPr>
              <w:t>%</w:t>
            </w:r>
          </w:p>
          <w:p>
            <w:pPr>
              <w:spacing w:line="400" w:lineRule="exact"/>
              <w:ind w:firstLine="0" w:firstLineChars="0"/>
              <w:rPr>
                <w:rFonts w:ascii="黑体" w:hAnsi="黑体" w:eastAsia="黑体" w:cs="Arial"/>
                <w:sz w:val="24"/>
                <w:szCs w:val="24"/>
              </w:rPr>
            </w:pPr>
            <w:r>
              <w:rPr>
                <w:rFonts w:hint="eastAsia" w:ascii="黑体" w:hAnsi="黑体" w:eastAsia="黑体" w:cs="Arial"/>
                <w:sz w:val="24"/>
                <w:szCs w:val="24"/>
              </w:rPr>
              <w:t>T=</w:t>
            </w:r>
            <w:r>
              <w:rPr>
                <w:rFonts w:ascii="黑体" w:hAnsi="黑体" w:eastAsia="黑体" w:cs="Arial"/>
                <w:sz w:val="24"/>
                <w:szCs w:val="24"/>
              </w:rPr>
              <w:t>3</w:t>
            </w:r>
            <w:r>
              <w:rPr>
                <w:rFonts w:hint="eastAsia" w:ascii="黑体" w:hAnsi="黑体" w:eastAsia="黑体" w:cs="Arial"/>
                <w:sz w:val="24"/>
                <w:szCs w:val="24"/>
                <w:lang w:val="en-US" w:eastAsia="zh-CN"/>
              </w:rPr>
              <w:t>6.6</w:t>
            </w:r>
            <w:r>
              <w:rPr>
                <w:rFonts w:hint="eastAsia" w:ascii="黑体" w:hAnsi="黑体" w:eastAsia="黑体" w:cs="Arial"/>
                <w:sz w:val="24"/>
                <w:szCs w:val="24"/>
              </w:rPr>
              <w:t>%</w:t>
            </w:r>
          </w:p>
        </w:tc>
        <w:tc>
          <w:tcPr>
            <w:tcW w:w="456" w:type="dxa"/>
            <w:vAlign w:val="center"/>
          </w:tcPr>
          <w:p>
            <w:pPr>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rPr>
              <w:t>中期水平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128" w:type="dxa"/>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第一产业从业人员占社会就业比重</w:t>
            </w:r>
          </w:p>
        </w:tc>
        <w:tc>
          <w:tcPr>
            <w:tcW w:w="997"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&gt;80%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50%～80%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20%～50%</w:t>
            </w:r>
          </w:p>
        </w:tc>
        <w:tc>
          <w:tcPr>
            <w:tcW w:w="993"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10%～20%</w:t>
            </w:r>
          </w:p>
        </w:tc>
        <w:tc>
          <w:tcPr>
            <w:tcW w:w="991"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&lt;10%</w:t>
            </w:r>
          </w:p>
        </w:tc>
        <w:tc>
          <w:tcPr>
            <w:tcW w:w="1276" w:type="dxa"/>
            <w:vAlign w:val="center"/>
          </w:tcPr>
          <w:p>
            <w:pPr>
              <w:spacing w:line="400" w:lineRule="exact"/>
              <w:ind w:firstLine="0" w:firstLineChars="0"/>
              <w:jc w:val="center"/>
              <w:rPr>
                <w:rFonts w:hint="default" w:ascii="黑体" w:hAnsi="黑体" w:eastAsia="黑体"/>
                <w:color w:val="000000"/>
                <w:sz w:val="24"/>
                <w:szCs w:val="24"/>
                <w:lang w:val="en-US" w:eastAsia="zh-CN"/>
              </w:rPr>
            </w:pPr>
            <w:r>
              <w:rPr>
                <w:rFonts w:hint="eastAsia" w:ascii="黑体" w:hAnsi="黑体" w:eastAsia="黑体"/>
                <w:color w:val="000000"/>
                <w:sz w:val="24"/>
                <w:szCs w:val="24"/>
                <w:lang w:val="en-US" w:eastAsia="zh-CN"/>
              </w:rPr>
              <w:t>13.9%</w:t>
            </w:r>
          </w:p>
        </w:tc>
        <w:tc>
          <w:tcPr>
            <w:tcW w:w="1182" w:type="dxa"/>
            <w:vAlign w:val="center"/>
          </w:tcPr>
          <w:p>
            <w:pPr>
              <w:spacing w:line="400" w:lineRule="exact"/>
              <w:ind w:firstLine="0" w:firstLineChars="0"/>
              <w:jc w:val="center"/>
              <w:rPr>
                <w:rFonts w:hint="default" w:ascii="黑体" w:hAnsi="黑体" w:eastAsia="黑体"/>
                <w:color w:val="000000"/>
                <w:sz w:val="24"/>
                <w:szCs w:val="24"/>
                <w:lang w:val="en-US" w:eastAsia="zh-CN"/>
              </w:rPr>
            </w:pPr>
            <w:r>
              <w:rPr>
                <w:rFonts w:hint="eastAsia" w:ascii="黑体" w:hAnsi="黑体" w:eastAsia="黑体"/>
                <w:color w:val="000000"/>
                <w:sz w:val="24"/>
                <w:szCs w:val="24"/>
                <w:lang w:val="en-US" w:eastAsia="zh-CN"/>
              </w:rPr>
              <w:t>9.9%</w:t>
            </w:r>
          </w:p>
        </w:tc>
        <w:tc>
          <w:tcPr>
            <w:tcW w:w="456" w:type="dxa"/>
            <w:vAlign w:val="center"/>
          </w:tcPr>
          <w:p>
            <w:pPr>
              <w:spacing w:line="400" w:lineRule="exact"/>
              <w:ind w:firstLine="0" w:firstLineChars="0"/>
              <w:rPr>
                <w:rFonts w:ascii="黑体" w:hAnsi="黑体" w:eastAsia="黑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1128" w:type="dxa"/>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工业增加值占生产总值比重</w:t>
            </w:r>
          </w:p>
        </w:tc>
        <w:tc>
          <w:tcPr>
            <w:tcW w:w="997"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&lt;20%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20%～40%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40%～60%</w:t>
            </w:r>
          </w:p>
        </w:tc>
        <w:tc>
          <w:tcPr>
            <w:tcW w:w="993"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&gt;60%</w:t>
            </w:r>
          </w:p>
        </w:tc>
        <w:tc>
          <w:tcPr>
            <w:tcW w:w="991"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w:t>
            </w:r>
          </w:p>
        </w:tc>
        <w:tc>
          <w:tcPr>
            <w:tcW w:w="1276" w:type="dxa"/>
            <w:vAlign w:val="center"/>
          </w:tcPr>
          <w:p>
            <w:pPr>
              <w:spacing w:line="400" w:lineRule="exact"/>
              <w:ind w:firstLine="0" w:firstLineChars="0"/>
              <w:jc w:val="center"/>
              <w:rPr>
                <w:rFonts w:hint="default" w:ascii="黑体" w:hAnsi="黑体" w:eastAsia="黑体"/>
                <w:color w:val="000000"/>
                <w:sz w:val="24"/>
                <w:szCs w:val="24"/>
                <w:lang w:val="en-US" w:eastAsia="zh-CN"/>
              </w:rPr>
            </w:pPr>
            <w:r>
              <w:rPr>
                <w:rFonts w:hint="eastAsia" w:ascii="黑体" w:hAnsi="黑体" w:eastAsia="黑体"/>
                <w:color w:val="000000"/>
                <w:sz w:val="24"/>
                <w:szCs w:val="24"/>
                <w:lang w:val="en-US" w:eastAsia="zh-CN"/>
              </w:rPr>
              <w:t>66.6%</w:t>
            </w:r>
          </w:p>
        </w:tc>
        <w:tc>
          <w:tcPr>
            <w:tcW w:w="1182" w:type="dxa"/>
            <w:vAlign w:val="center"/>
          </w:tcPr>
          <w:p>
            <w:pPr>
              <w:spacing w:line="400" w:lineRule="exact"/>
              <w:ind w:firstLine="0" w:firstLineChars="0"/>
              <w:jc w:val="center"/>
              <w:rPr>
                <w:rFonts w:ascii="黑体" w:hAnsi="黑体" w:eastAsia="黑体"/>
                <w:color w:val="000000"/>
                <w:sz w:val="24"/>
                <w:szCs w:val="24"/>
              </w:rPr>
            </w:pPr>
            <w:r>
              <w:rPr>
                <w:rFonts w:hint="eastAsia" w:ascii="黑体" w:hAnsi="黑体" w:eastAsia="黑体"/>
                <w:color w:val="000000"/>
                <w:sz w:val="24"/>
                <w:szCs w:val="24"/>
                <w:lang w:val="en-US" w:eastAsia="zh-CN"/>
              </w:rPr>
              <w:t>50.6</w:t>
            </w:r>
            <w:r>
              <w:rPr>
                <w:rFonts w:hint="eastAsia" w:ascii="黑体" w:hAnsi="黑体" w:eastAsia="黑体"/>
                <w:color w:val="000000"/>
                <w:sz w:val="24"/>
                <w:szCs w:val="24"/>
              </w:rPr>
              <w:t>%</w:t>
            </w:r>
          </w:p>
        </w:tc>
        <w:tc>
          <w:tcPr>
            <w:tcW w:w="456" w:type="dxa"/>
            <w:vAlign w:val="center"/>
          </w:tcPr>
          <w:p>
            <w:pPr>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rPr>
              <w:t>后期水平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28" w:type="dxa"/>
            <w:vAlign w:val="center"/>
          </w:tcPr>
          <w:p>
            <w:pPr>
              <w:spacing w:line="400" w:lineRule="exact"/>
              <w:ind w:firstLine="0" w:firstLineChars="0"/>
              <w:rPr>
                <w:rFonts w:ascii="黑体" w:hAnsi="黑体" w:eastAsia="黑体"/>
                <w:b/>
                <w:color w:val="000000"/>
                <w:sz w:val="24"/>
                <w:szCs w:val="24"/>
              </w:rPr>
            </w:pPr>
            <w:r>
              <w:rPr>
                <w:rFonts w:hint="eastAsia" w:ascii="黑体" w:hAnsi="黑体" w:eastAsia="黑体"/>
                <w:b/>
                <w:color w:val="000000"/>
                <w:sz w:val="24"/>
                <w:szCs w:val="24"/>
              </w:rPr>
              <w:t>城市化水平</w:t>
            </w:r>
          </w:p>
        </w:tc>
        <w:tc>
          <w:tcPr>
            <w:tcW w:w="997"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&lt;10%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10%～30%</w:t>
            </w:r>
          </w:p>
        </w:tc>
        <w:tc>
          <w:tcPr>
            <w:tcW w:w="852"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30%～70%</w:t>
            </w:r>
          </w:p>
        </w:tc>
        <w:tc>
          <w:tcPr>
            <w:tcW w:w="993"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70%～80%</w:t>
            </w:r>
          </w:p>
        </w:tc>
        <w:tc>
          <w:tcPr>
            <w:tcW w:w="991"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&gt;80%</w:t>
            </w:r>
          </w:p>
        </w:tc>
        <w:tc>
          <w:tcPr>
            <w:tcW w:w="1276" w:type="dxa"/>
            <w:vAlign w:val="center"/>
          </w:tcPr>
          <w:p>
            <w:pPr>
              <w:spacing w:line="400" w:lineRule="exact"/>
              <w:ind w:firstLine="0" w:firstLineChars="0"/>
              <w:jc w:val="center"/>
              <w:rPr>
                <w:rFonts w:ascii="黑体" w:hAnsi="黑体" w:eastAsia="黑体"/>
                <w:color w:val="000000"/>
                <w:sz w:val="24"/>
                <w:szCs w:val="24"/>
              </w:rPr>
            </w:pPr>
            <w:r>
              <w:rPr>
                <w:rFonts w:ascii="黑体" w:hAnsi="黑体" w:eastAsia="黑体"/>
                <w:color w:val="000000"/>
                <w:sz w:val="24"/>
                <w:szCs w:val="24"/>
              </w:rPr>
              <w:t>51.06</w:t>
            </w:r>
            <w:r>
              <w:rPr>
                <w:rFonts w:hint="eastAsia" w:ascii="黑体" w:hAnsi="黑体" w:eastAsia="黑体"/>
                <w:color w:val="000000"/>
                <w:sz w:val="24"/>
                <w:szCs w:val="24"/>
              </w:rPr>
              <w:t>%</w:t>
            </w:r>
          </w:p>
        </w:tc>
        <w:tc>
          <w:tcPr>
            <w:tcW w:w="1182" w:type="dxa"/>
            <w:vAlign w:val="center"/>
          </w:tcPr>
          <w:p>
            <w:pPr>
              <w:spacing w:line="400" w:lineRule="exact"/>
              <w:ind w:firstLine="0" w:firstLineChars="0"/>
              <w:jc w:val="center"/>
              <w:rPr>
                <w:rFonts w:ascii="黑体" w:hAnsi="黑体" w:eastAsia="黑体"/>
                <w:color w:val="000000"/>
                <w:sz w:val="24"/>
                <w:szCs w:val="24"/>
              </w:rPr>
            </w:pPr>
            <w:r>
              <w:rPr>
                <w:rFonts w:hint="eastAsia" w:ascii="黑体" w:hAnsi="黑体" w:eastAsia="黑体"/>
                <w:color w:val="000000"/>
                <w:sz w:val="24"/>
                <w:szCs w:val="24"/>
                <w:lang w:val="en-US" w:eastAsia="zh-CN"/>
              </w:rPr>
              <w:t>56.13</w:t>
            </w:r>
            <w:r>
              <w:rPr>
                <w:rFonts w:hint="eastAsia" w:ascii="黑体" w:hAnsi="黑体" w:eastAsia="黑体"/>
                <w:color w:val="000000"/>
                <w:sz w:val="24"/>
                <w:szCs w:val="24"/>
              </w:rPr>
              <w:t>%</w:t>
            </w:r>
          </w:p>
        </w:tc>
        <w:tc>
          <w:tcPr>
            <w:tcW w:w="456" w:type="dxa"/>
            <w:vAlign w:val="center"/>
          </w:tcPr>
          <w:p>
            <w:pPr>
              <w:snapToGrid w:val="0"/>
              <w:spacing w:line="400" w:lineRule="exact"/>
              <w:ind w:firstLine="0" w:firstLineChars="0"/>
              <w:rPr>
                <w:rFonts w:ascii="黑体" w:hAnsi="黑体" w:eastAsia="黑体"/>
                <w:color w:val="000000"/>
                <w:sz w:val="24"/>
                <w:szCs w:val="24"/>
              </w:rPr>
            </w:pPr>
            <w:r>
              <w:rPr>
                <w:rFonts w:hint="eastAsia" w:ascii="黑体" w:hAnsi="黑体" w:eastAsia="黑体"/>
                <w:color w:val="000000"/>
                <w:sz w:val="24"/>
                <w:szCs w:val="24"/>
              </w:rPr>
              <w:t>中期水平</w:t>
            </w:r>
          </w:p>
        </w:tc>
      </w:tr>
    </w:tbl>
    <w:p>
      <w:pPr>
        <w:ind w:firstLine="560"/>
      </w:pPr>
    </w:p>
    <w:p>
      <w:pPr>
        <w:ind w:firstLine="560"/>
      </w:pPr>
      <w:r>
        <w:rPr>
          <w:rFonts w:hint="eastAsia"/>
        </w:rPr>
        <w:t>综合全面思考新乡县的发展现状和发展环境，对新乡县经济社会发展提出如下研判：</w:t>
      </w:r>
    </w:p>
    <w:p>
      <w:pPr>
        <w:ind w:firstLine="643"/>
        <w:rPr>
          <w:rFonts w:ascii="宋体" w:hAnsi="宋体"/>
        </w:rPr>
      </w:pPr>
      <w:r>
        <w:rPr>
          <w:rFonts w:hint="eastAsia" w:ascii="楷体" w:hAnsi="楷体" w:eastAsia="楷体"/>
          <w:b/>
          <w:sz w:val="32"/>
          <w:szCs w:val="28"/>
        </w:rPr>
        <w:t>——</w:t>
      </w:r>
      <w:bookmarkStart w:id="136" w:name="_Hlk64902689"/>
      <w:r>
        <w:rPr>
          <w:rFonts w:hint="eastAsia" w:ascii="楷体" w:hAnsi="楷体" w:eastAsia="楷体"/>
          <w:b/>
          <w:sz w:val="32"/>
          <w:szCs w:val="28"/>
        </w:rPr>
        <w:t>服务业发展与新乡县整体产业发展不匹配。</w:t>
      </w:r>
      <w:r>
        <w:rPr>
          <w:rFonts w:hint="eastAsia" w:ascii="宋体" w:hAnsi="宋体"/>
        </w:rPr>
        <w:t>服务业比重为G</w:t>
      </w:r>
      <w:r>
        <w:rPr>
          <w:rFonts w:ascii="宋体" w:hAnsi="宋体"/>
        </w:rPr>
        <w:t>DP</w:t>
      </w:r>
      <w:r>
        <w:rPr>
          <w:rFonts w:hint="eastAsia" w:ascii="宋体" w:hAnsi="宋体"/>
        </w:rPr>
        <w:t>的</w:t>
      </w:r>
      <w:r>
        <w:rPr>
          <w:rFonts w:ascii="宋体" w:hAnsi="宋体"/>
        </w:rPr>
        <w:t>36.6%</w:t>
      </w:r>
      <w:r>
        <w:rPr>
          <w:rFonts w:hint="eastAsia" w:ascii="宋体" w:hAnsi="宋体"/>
        </w:rPr>
        <w:t>，仍然存在比重偏小、支撑力不强的问题，整体发展滞后于一产、二产发展，离工业化后期水平产业结构中三产指标大于二产指标的要求有所差距，“重农轻商”“重工轻商”的发展观念还未改变，与整体产业发展不匹配。</w:t>
      </w:r>
    </w:p>
    <w:p>
      <w:pPr>
        <w:ind w:firstLine="643"/>
      </w:pPr>
      <w:r>
        <w:rPr>
          <w:rFonts w:hint="eastAsia" w:ascii="楷体" w:hAnsi="楷体" w:eastAsia="楷体"/>
          <w:b/>
          <w:sz w:val="32"/>
          <w:szCs w:val="28"/>
        </w:rPr>
        <w:t>——城市功能与新乡县未来发展需求不匹配。</w:t>
      </w:r>
      <w:r>
        <w:rPr>
          <w:rFonts w:hint="eastAsia"/>
        </w:rPr>
        <w:t>城镇化水</w:t>
      </w:r>
      <w:r>
        <w:rPr>
          <w:rFonts w:hint="eastAsia" w:ascii="宋体" w:hAnsi="宋体"/>
        </w:rPr>
        <w:t>平5</w:t>
      </w:r>
      <w:r>
        <w:rPr>
          <w:rFonts w:ascii="宋体" w:hAnsi="宋体"/>
        </w:rPr>
        <w:t>7.18</w:t>
      </w:r>
      <w:r>
        <w:rPr>
          <w:rFonts w:hint="eastAsia" w:ascii="宋体" w:hAnsi="宋体"/>
        </w:rPr>
        <w:t>%，低于全国平均水平，“有县无城”的格局尚未打破，城市空间亟待优化，城市文化特</w:t>
      </w:r>
      <w:r>
        <w:rPr>
          <w:rFonts w:hint="eastAsia"/>
        </w:rPr>
        <w:t>色不够鲜明，城市综合管理水平等有待进一步提升，城市整体功能配套与未来良好的发展前景和发展需求不匹配。</w:t>
      </w:r>
    </w:p>
    <w:p>
      <w:pPr>
        <w:ind w:firstLine="643"/>
      </w:pPr>
      <w:r>
        <w:rPr>
          <w:rFonts w:hint="eastAsia" w:ascii="楷体" w:hAnsi="楷体" w:eastAsia="楷体"/>
          <w:b/>
          <w:sz w:val="32"/>
          <w:szCs w:val="28"/>
        </w:rPr>
        <w:t>——基础设施建设与郑新一体化趋势不匹配。</w:t>
      </w:r>
      <w:r>
        <w:rPr>
          <w:rFonts w:hint="eastAsia"/>
        </w:rPr>
        <w:t>新乡县在中原城市群建设、郑新一体化中的重要节点的优势还未完全发挥作用，没有做好与郑新基础设施建设的对接</w:t>
      </w:r>
      <w:r>
        <w:t>，</w:t>
      </w:r>
      <w:r>
        <w:rPr>
          <w:rFonts w:hint="eastAsia"/>
        </w:rPr>
        <w:t>交通</w:t>
      </w:r>
      <w:r>
        <w:t>、水利、</w:t>
      </w:r>
      <w:r>
        <w:rPr>
          <w:rFonts w:hint="eastAsia"/>
        </w:rPr>
        <w:t>教育</w:t>
      </w:r>
      <w:r>
        <w:t>、医疗</w:t>
      </w:r>
      <w:r>
        <w:rPr>
          <w:rFonts w:hint="eastAsia"/>
        </w:rPr>
        <w:t>、</w:t>
      </w:r>
      <w:r>
        <w:t>养老设施等基础设施</w:t>
      </w:r>
      <w:r>
        <w:rPr>
          <w:rFonts w:hint="eastAsia"/>
        </w:rPr>
        <w:t>领域存在</w:t>
      </w:r>
      <w:r>
        <w:t>短板</w:t>
      </w:r>
      <w:r>
        <w:rPr>
          <w:rFonts w:hint="eastAsia"/>
        </w:rPr>
        <w:t>。城乡发展不平衡，农业农村基础设施尤其不足，城乡基础设施互联互通亟待加快。</w:t>
      </w:r>
    </w:p>
    <w:p>
      <w:pPr>
        <w:ind w:firstLine="643"/>
      </w:pPr>
      <w:r>
        <w:rPr>
          <w:rFonts w:hint="eastAsia" w:ascii="楷体" w:hAnsi="楷体" w:eastAsia="楷体"/>
          <w:b/>
          <w:sz w:val="32"/>
          <w:szCs w:val="28"/>
        </w:rPr>
        <w:t>——生态环境与新乡县发展休闲旅游需要不匹配。</w:t>
      </w:r>
      <w:r>
        <w:rPr>
          <w:rFonts w:hint="eastAsia" w:ascii="宋体" w:hAnsi="宋体"/>
        </w:rPr>
        <w:t>新乡县靠近郑州大都市圈，有良好的文旅资源和客源优势，但是生态环境一直是新乡县的短板，20</w:t>
      </w:r>
      <w:r>
        <w:rPr>
          <w:rFonts w:ascii="宋体" w:hAnsi="宋体"/>
        </w:rPr>
        <w:t>20</w:t>
      </w:r>
      <w:r>
        <w:rPr>
          <w:rFonts w:hint="eastAsia" w:ascii="宋体" w:hAnsi="宋体"/>
        </w:rPr>
        <w:t>年新乡县PM10平均浓度1</w:t>
      </w:r>
      <w:r>
        <w:rPr>
          <w:rFonts w:ascii="宋体" w:hAnsi="宋体"/>
        </w:rPr>
        <w:t>02</w:t>
      </w:r>
      <w:r>
        <w:rPr>
          <w:rFonts w:hint="eastAsia" w:ascii="宋体" w:hAnsi="宋体"/>
        </w:rPr>
        <w:t>微克/立方米；PM2.5平均浓度57微克/立方米，优良天数为210天，污染防治工作任务重、压力大，生态环境建设与新乡县发展休闲旅游的需要不匹配。</w:t>
      </w:r>
    </w:p>
    <w:p>
      <w:pPr>
        <w:ind w:firstLine="643"/>
      </w:pPr>
      <w:r>
        <w:rPr>
          <w:rFonts w:hint="eastAsia" w:ascii="楷体" w:hAnsi="楷体" w:eastAsia="楷体"/>
          <w:b/>
          <w:sz w:val="32"/>
          <w:szCs w:val="28"/>
        </w:rPr>
        <w:t>——人才科技薄弱与新乡县独特区位不匹配</w:t>
      </w:r>
      <w:bookmarkEnd w:id="136"/>
      <w:r>
        <w:rPr>
          <w:rFonts w:hint="eastAsia" w:ascii="楷体" w:hAnsi="楷体" w:eastAsia="楷体"/>
          <w:b/>
          <w:sz w:val="32"/>
          <w:szCs w:val="28"/>
        </w:rPr>
        <w:t>。</w:t>
      </w:r>
      <w:r>
        <w:rPr>
          <w:rFonts w:hint="eastAsia" w:ascii="宋体" w:hAnsi="宋体"/>
          <w:shd w:val="clear" w:color="auto" w:fill="FFFFFF"/>
        </w:rPr>
        <w:t>新乡县地处中原经济区的中心地带及郑新一体化的核心区，便于承接郑州、新乡的科技人才资源，然而仍然存在</w:t>
      </w:r>
      <w:r>
        <w:rPr>
          <w:rFonts w:hint="eastAsia"/>
        </w:rPr>
        <w:t>县域科技力量整体较为薄弱、人才总量不足、人才素质不高、高层次人才严重短缺等问题，吸引人才、留住人才、使用人才的条件有限，与新乡县独特的区位不匹配。</w:t>
      </w:r>
    </w:p>
    <w:p>
      <w:pPr>
        <w:ind w:firstLine="560"/>
        <w:sectPr>
          <w:pgSz w:w="11906" w:h="16838"/>
          <w:pgMar w:top="1440" w:right="1800" w:bottom="1440" w:left="1800" w:header="851" w:footer="992" w:gutter="0"/>
          <w:cols w:space="425" w:num="1"/>
          <w:titlePg/>
          <w:docGrid w:type="lines" w:linePitch="381" w:charSpace="0"/>
        </w:sectPr>
      </w:pPr>
    </w:p>
    <w:p>
      <w:pPr>
        <w:pStyle w:val="2"/>
        <w:ind w:firstLine="643"/>
        <w:jc w:val="left"/>
        <w:rPr>
          <w:sz w:val="32"/>
          <w:szCs w:val="32"/>
        </w:rPr>
      </w:pPr>
      <w:bookmarkStart w:id="137" w:name="_Toc77061763"/>
      <w:r>
        <w:rPr>
          <w:rFonts w:hint="eastAsia"/>
          <w:sz w:val="32"/>
          <w:szCs w:val="32"/>
        </w:rPr>
        <w:t>附件2</w:t>
      </w:r>
      <w:r>
        <w:rPr>
          <w:sz w:val="32"/>
          <w:szCs w:val="32"/>
        </w:rPr>
        <w:t xml:space="preserve">  </w:t>
      </w:r>
      <w:r>
        <w:rPr>
          <w:rFonts w:hint="eastAsia"/>
          <w:sz w:val="32"/>
          <w:szCs w:val="32"/>
        </w:rPr>
        <w:t>新乡县“十四五”重大建设项目规划表（续建）</w:t>
      </w:r>
      <w:bookmarkEnd w:id="137"/>
    </w:p>
    <w:p>
      <w:pPr>
        <w:ind w:firstLine="482"/>
        <w:jc w:val="right"/>
      </w:pPr>
      <w:r>
        <w:rPr>
          <w:rFonts w:hint="eastAsia" w:ascii="黑体" w:hAnsi="黑体" w:eastAsia="黑体"/>
          <w:b/>
          <w:bCs/>
          <w:sz w:val="24"/>
          <w:szCs w:val="20"/>
        </w:rPr>
        <w:t>单位：万元</w:t>
      </w:r>
    </w:p>
    <w:tbl>
      <w:tblPr>
        <w:tblStyle w:val="16"/>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4493"/>
        <w:gridCol w:w="743"/>
        <w:gridCol w:w="5083"/>
        <w:gridCol w:w="1712"/>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blHeader/>
        </w:trPr>
        <w:tc>
          <w:tcPr>
            <w:tcW w:w="714"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序号</w:t>
            </w:r>
          </w:p>
        </w:tc>
        <w:tc>
          <w:tcPr>
            <w:tcW w:w="4493"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项目名称</w:t>
            </w:r>
          </w:p>
        </w:tc>
        <w:tc>
          <w:tcPr>
            <w:tcW w:w="743"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建设性质</w:t>
            </w:r>
          </w:p>
        </w:tc>
        <w:tc>
          <w:tcPr>
            <w:tcW w:w="5083"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建设规模及主要建设内容</w:t>
            </w:r>
          </w:p>
        </w:tc>
        <w:tc>
          <w:tcPr>
            <w:tcW w:w="1712"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建设起止年限</w:t>
            </w:r>
          </w:p>
        </w:tc>
        <w:tc>
          <w:tcPr>
            <w:tcW w:w="1429" w:type="dxa"/>
            <w:shd w:val="clear" w:color="000000" w:fill="FFFFFF"/>
            <w:vAlign w:val="center"/>
          </w:tcPr>
          <w:p>
            <w:pPr>
              <w:widowControl/>
              <w:spacing w:line="240" w:lineRule="auto"/>
              <w:ind w:firstLine="0" w:firstLineChars="0"/>
              <w:jc w:val="center"/>
              <w:rPr>
                <w:rFonts w:ascii="黑体" w:hAnsi="黑体" w:eastAsia="黑体" w:cs="宋体"/>
                <w:b/>
                <w:bCs/>
                <w:kern w:val="0"/>
                <w:sz w:val="24"/>
                <w:szCs w:val="24"/>
              </w:rPr>
            </w:pPr>
            <w:r>
              <w:rPr>
                <w:rFonts w:hint="eastAsia" w:ascii="黑体" w:hAnsi="黑体" w:eastAsia="黑体" w:cs="宋体"/>
                <w:b/>
                <w:bCs/>
                <w:kern w:val="0"/>
                <w:sz w:val="24"/>
                <w:szCs w:val="24"/>
              </w:rPr>
              <w:t>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07" w:type="dxa"/>
            <w:gridSpan w:val="2"/>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合计（</w:t>
            </w:r>
            <w:r>
              <w:rPr>
                <w:rFonts w:ascii="黑体" w:hAnsi="黑体" w:eastAsia="黑体" w:cs="宋体"/>
                <w:kern w:val="0"/>
                <w:sz w:val="24"/>
                <w:szCs w:val="24"/>
              </w:rPr>
              <w:t>5</w:t>
            </w:r>
            <w:r>
              <w:rPr>
                <w:rFonts w:hint="eastAsia" w:ascii="黑体" w:hAnsi="黑体" w:eastAsia="黑体" w:cs="宋体"/>
                <w:kern w:val="0"/>
                <w:sz w:val="24"/>
                <w:szCs w:val="24"/>
              </w:rPr>
              <w:t>个）</w:t>
            </w:r>
          </w:p>
        </w:tc>
        <w:tc>
          <w:tcPr>
            <w:tcW w:w="743" w:type="dxa"/>
            <w:shd w:val="clear" w:color="000000" w:fill="FFFFFF"/>
            <w:vAlign w:val="bottom"/>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5083" w:type="dxa"/>
            <w:shd w:val="clear" w:color="000000" w:fill="FFFFFF"/>
            <w:vAlign w:val="bottom"/>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1712" w:type="dxa"/>
            <w:shd w:val="clear" w:color="000000" w:fill="FFFFFF"/>
            <w:vAlign w:val="bottom"/>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119553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07" w:type="dxa"/>
            <w:gridSpan w:val="2"/>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一产项目（0个）</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　</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07" w:type="dxa"/>
            <w:gridSpan w:val="2"/>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二产项目（</w:t>
            </w:r>
            <w:r>
              <w:rPr>
                <w:rFonts w:ascii="黑体" w:hAnsi="黑体" w:eastAsia="黑体" w:cs="宋体"/>
                <w:kern w:val="0"/>
                <w:sz w:val="24"/>
                <w:szCs w:val="24"/>
              </w:rPr>
              <w:t>1个）</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1429" w:type="dxa"/>
            <w:shd w:val="clear" w:color="000000" w:fill="FFFFFF"/>
            <w:vAlign w:val="center"/>
          </w:tcPr>
          <w:p>
            <w:pPr>
              <w:widowControl/>
              <w:spacing w:line="240" w:lineRule="auto"/>
              <w:ind w:firstLine="0" w:firstLineChars="0"/>
              <w:jc w:val="center"/>
              <w:rPr>
                <w:rFonts w:hint="default" w:ascii="黑体" w:hAnsi="黑体" w:eastAsia="黑体" w:cs="宋体"/>
                <w:kern w:val="0"/>
                <w:sz w:val="24"/>
                <w:szCs w:val="24"/>
                <w:lang w:val="en-US" w:eastAsia="zh-CN"/>
              </w:rPr>
            </w:pPr>
            <w:r>
              <w:rPr>
                <w:rFonts w:hint="eastAsia" w:ascii="黑体" w:hAnsi="黑体" w:eastAsia="黑体" w:cs="宋体"/>
                <w:kern w:val="0"/>
                <w:sz w:val="24"/>
                <w:szCs w:val="24"/>
                <w:lang w:val="en-US" w:eastAsia="zh-CN"/>
              </w:rPr>
              <w:t>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14"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1</w:t>
            </w:r>
          </w:p>
        </w:tc>
        <w:tc>
          <w:tcPr>
            <w:tcW w:w="449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新乡市弘力电源科技有限公司二期扩建项目</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建设年产</w:t>
            </w:r>
            <w:r>
              <w:rPr>
                <w:rFonts w:ascii="黑体" w:hAnsi="黑体" w:eastAsia="黑体" w:cs="宋体"/>
                <w:kern w:val="0"/>
                <w:sz w:val="24"/>
                <w:szCs w:val="24"/>
              </w:rPr>
              <w:t>30亿瓦时锂离子电池及年产1万吨锂离子电池正极材料生产线</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ascii="黑体" w:hAnsi="黑体" w:eastAsia="黑体" w:cs="宋体"/>
                <w:kern w:val="0"/>
                <w:sz w:val="24"/>
                <w:szCs w:val="24"/>
              </w:rPr>
              <w:t>2019—2021</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ascii="黑体" w:hAnsi="黑体" w:eastAsia="黑体" w:cs="宋体"/>
                <w:kern w:val="0"/>
                <w:sz w:val="24"/>
                <w:szCs w:val="24"/>
              </w:rPr>
              <w:t>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07" w:type="dxa"/>
            <w:gridSpan w:val="2"/>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三产项目（</w:t>
            </w:r>
            <w:r>
              <w:rPr>
                <w:rFonts w:ascii="黑体" w:hAnsi="黑体" w:eastAsia="黑体" w:cs="宋体"/>
                <w:kern w:val="0"/>
                <w:sz w:val="24"/>
                <w:szCs w:val="24"/>
              </w:rPr>
              <w:t>4个）</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s="宋体"/>
                <w:kern w:val="0"/>
                <w:sz w:val="24"/>
                <w:szCs w:val="24"/>
              </w:rPr>
              <w:t>4</w:t>
            </w:r>
            <w:r>
              <w:rPr>
                <w:rFonts w:ascii="黑体" w:hAnsi="黑体" w:eastAsia="黑体" w:cs="宋体"/>
                <w:kern w:val="0"/>
                <w:sz w:val="24"/>
                <w:szCs w:val="24"/>
              </w:rPr>
              <w:t>4553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14"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1</w:t>
            </w:r>
          </w:p>
        </w:tc>
        <w:tc>
          <w:tcPr>
            <w:tcW w:w="449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新胡线与京港澳高速互连互通新乡新区站</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续建</w:t>
            </w: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京珠高速与新胡线交叉处设立和建设（新乡新区站）出入口，计划投资20000万元</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2019</w:t>
            </w:r>
            <w:r>
              <w:rPr>
                <w:rFonts w:ascii="黑体" w:hAnsi="黑体" w:eastAsia="黑体" w:cs="宋体"/>
                <w:kern w:val="0"/>
                <w:sz w:val="24"/>
                <w:szCs w:val="24"/>
              </w:rPr>
              <w:t>—</w:t>
            </w:r>
            <w:r>
              <w:rPr>
                <w:rFonts w:hint="eastAsia" w:ascii="黑体" w:hAnsi="黑体" w:eastAsia="黑体"/>
                <w:sz w:val="24"/>
                <w:szCs w:val="24"/>
              </w:rPr>
              <w:t>2020</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14"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2</w:t>
            </w:r>
          </w:p>
        </w:tc>
        <w:tc>
          <w:tcPr>
            <w:tcW w:w="449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S229辉原线新乡县大召营至原阳葛埠口段改建工程</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续建</w:t>
            </w: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建设里程22.899公里</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2018</w:t>
            </w:r>
            <w:r>
              <w:rPr>
                <w:rFonts w:ascii="黑体" w:hAnsi="黑体" w:eastAsia="黑体" w:cs="宋体"/>
                <w:kern w:val="0"/>
                <w:sz w:val="24"/>
                <w:szCs w:val="24"/>
              </w:rPr>
              <w:t>—</w:t>
            </w:r>
            <w:r>
              <w:rPr>
                <w:rFonts w:hint="eastAsia" w:ascii="黑体" w:hAnsi="黑体" w:eastAsia="黑体"/>
                <w:color w:val="000000"/>
                <w:sz w:val="24"/>
                <w:szCs w:val="24"/>
              </w:rPr>
              <w:t>2019</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14"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3</w:t>
            </w:r>
          </w:p>
        </w:tc>
        <w:tc>
          <w:tcPr>
            <w:tcW w:w="449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S309长济线新乡市西环至获嘉武陟界改建工程</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续建</w:t>
            </w: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建设里程8.9公里</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2018</w:t>
            </w:r>
            <w:r>
              <w:rPr>
                <w:rFonts w:ascii="黑体" w:hAnsi="黑体" w:eastAsia="黑体" w:cs="宋体"/>
                <w:kern w:val="0"/>
                <w:sz w:val="24"/>
                <w:szCs w:val="24"/>
              </w:rPr>
              <w:t>—</w:t>
            </w:r>
            <w:r>
              <w:rPr>
                <w:rFonts w:hint="eastAsia" w:ascii="黑体" w:hAnsi="黑体" w:eastAsia="黑体"/>
                <w:color w:val="000000"/>
                <w:sz w:val="24"/>
                <w:szCs w:val="24"/>
              </w:rPr>
              <w:t>2019</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color w:val="000000"/>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14"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4</w:t>
            </w:r>
          </w:p>
        </w:tc>
        <w:tc>
          <w:tcPr>
            <w:tcW w:w="449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新胡线与G107互通立交工程</w:t>
            </w:r>
          </w:p>
        </w:tc>
        <w:tc>
          <w:tcPr>
            <w:tcW w:w="74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续建</w:t>
            </w:r>
          </w:p>
        </w:tc>
        <w:tc>
          <w:tcPr>
            <w:tcW w:w="5083"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该工程位于新胡线（金融路）西荆楼、原庄中间，全长1.19公里，其中新胡线单侧坡长350米，呈双八字型</w:t>
            </w:r>
          </w:p>
        </w:tc>
        <w:tc>
          <w:tcPr>
            <w:tcW w:w="1712"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2016</w:t>
            </w:r>
            <w:r>
              <w:rPr>
                <w:rFonts w:ascii="黑体" w:hAnsi="黑体" w:eastAsia="黑体" w:cs="宋体"/>
                <w:kern w:val="0"/>
                <w:sz w:val="24"/>
                <w:szCs w:val="24"/>
              </w:rPr>
              <w:t>—</w:t>
            </w:r>
            <w:r>
              <w:rPr>
                <w:rFonts w:hint="eastAsia" w:ascii="黑体" w:hAnsi="黑体" w:eastAsia="黑体"/>
                <w:sz w:val="24"/>
                <w:szCs w:val="24"/>
              </w:rPr>
              <w:t>2017</w:t>
            </w:r>
          </w:p>
        </w:tc>
        <w:tc>
          <w:tcPr>
            <w:tcW w:w="1429" w:type="dxa"/>
            <w:shd w:val="clear" w:color="000000" w:fill="FFFFFF"/>
            <w:vAlign w:val="center"/>
          </w:tcPr>
          <w:p>
            <w:pPr>
              <w:widowControl/>
              <w:spacing w:line="240" w:lineRule="auto"/>
              <w:ind w:firstLine="0" w:firstLineChars="0"/>
              <w:jc w:val="center"/>
              <w:rPr>
                <w:rFonts w:ascii="黑体" w:hAnsi="黑体" w:eastAsia="黑体" w:cs="宋体"/>
                <w:kern w:val="0"/>
                <w:sz w:val="24"/>
                <w:szCs w:val="24"/>
              </w:rPr>
            </w:pPr>
            <w:r>
              <w:rPr>
                <w:rFonts w:hint="eastAsia" w:ascii="黑体" w:hAnsi="黑体" w:eastAsia="黑体"/>
                <w:sz w:val="24"/>
                <w:szCs w:val="24"/>
              </w:rPr>
              <w:t>1553</w:t>
            </w:r>
          </w:p>
        </w:tc>
      </w:tr>
    </w:tbl>
    <w:p>
      <w:pPr>
        <w:ind w:firstLine="0" w:firstLineChars="0"/>
      </w:pPr>
    </w:p>
    <w:p>
      <w:pPr>
        <w:ind w:firstLine="0" w:firstLineChars="0"/>
        <w:sectPr>
          <w:pgSz w:w="16838" w:h="11906" w:orient="landscape"/>
          <w:pgMar w:top="1800" w:right="1440" w:bottom="1800" w:left="1440" w:header="851" w:footer="992" w:gutter="0"/>
          <w:cols w:space="425" w:num="1"/>
          <w:titlePg/>
          <w:docGrid w:type="lines" w:linePitch="381" w:charSpace="0"/>
        </w:sectPr>
      </w:pPr>
    </w:p>
    <w:p>
      <w:pPr>
        <w:pStyle w:val="2"/>
        <w:spacing w:line="240" w:lineRule="auto"/>
        <w:jc w:val="left"/>
        <w:rPr>
          <w:sz w:val="32"/>
          <w:szCs w:val="32"/>
        </w:rPr>
        <w:pPrChange w:id="231" w:author="ya.nan [2]" w:date="2021-08-04T10:03:00Z">
          <w:pPr>
            <w:pStyle w:val="2"/>
            <w:jc w:val="left"/>
          </w:pPr>
        </w:pPrChange>
      </w:pPr>
      <w:bookmarkStart w:id="138" w:name="_Toc77061764"/>
      <w:r>
        <w:rPr>
          <w:rFonts w:hint="eastAsia"/>
          <w:sz w:val="32"/>
          <w:szCs w:val="32"/>
        </w:rPr>
        <w:t>附件</w:t>
      </w:r>
      <w:r>
        <w:rPr>
          <w:sz w:val="32"/>
          <w:szCs w:val="32"/>
        </w:rPr>
        <w:t xml:space="preserve">3  </w:t>
      </w:r>
      <w:r>
        <w:rPr>
          <w:rFonts w:hint="eastAsia"/>
          <w:sz w:val="32"/>
          <w:szCs w:val="32"/>
        </w:rPr>
        <w:t>新乡县“十四五”重大建设项目规划表（新开）</w:t>
      </w:r>
      <w:bookmarkEnd w:id="138"/>
    </w:p>
    <w:p>
      <w:pPr>
        <w:ind w:firstLine="482"/>
        <w:jc w:val="right"/>
        <w:rPr>
          <w:rFonts w:ascii="黑体" w:hAnsi="黑体" w:eastAsia="黑体"/>
          <w:b/>
          <w:bCs/>
          <w:sz w:val="24"/>
          <w:szCs w:val="20"/>
        </w:rPr>
      </w:pPr>
      <w:r>
        <w:rPr>
          <w:rFonts w:hint="eastAsia" w:ascii="黑体" w:hAnsi="黑体" w:eastAsia="黑体"/>
          <w:b/>
          <w:bCs/>
          <w:sz w:val="24"/>
          <w:szCs w:val="20"/>
        </w:rPr>
        <w:t>单位：万元</w:t>
      </w:r>
    </w:p>
    <w:tbl>
      <w:tblPr>
        <w:tblStyle w:val="16"/>
        <w:tblW w:w="14174" w:type="dxa"/>
        <w:tblInd w:w="0" w:type="dxa"/>
        <w:tblLayout w:type="fixed"/>
        <w:tblCellMar>
          <w:top w:w="0" w:type="dxa"/>
          <w:left w:w="108" w:type="dxa"/>
          <w:bottom w:w="0" w:type="dxa"/>
          <w:right w:w="108" w:type="dxa"/>
        </w:tblCellMar>
        <w:tblPrChange w:id="232" w:author="ya.nan [2]" w:date="2021-08-04T10:07:00Z">
          <w:tblPr>
            <w:tblStyle w:val="16"/>
            <w:tblW w:w="14174" w:type="dxa"/>
            <w:tblInd w:w="0" w:type="dxa"/>
            <w:tblLayout w:type="fixed"/>
            <w:tblCellMar>
              <w:top w:w="0" w:type="dxa"/>
              <w:left w:w="108" w:type="dxa"/>
              <w:bottom w:w="0" w:type="dxa"/>
              <w:right w:w="108" w:type="dxa"/>
            </w:tblCellMar>
          </w:tblPr>
        </w:tblPrChange>
      </w:tblPr>
      <w:tblGrid>
        <w:gridCol w:w="525"/>
        <w:gridCol w:w="3735"/>
        <w:gridCol w:w="737"/>
        <w:gridCol w:w="5170"/>
        <w:gridCol w:w="1437"/>
        <w:gridCol w:w="1075"/>
        <w:gridCol w:w="1495"/>
        <w:tblGridChange w:id="233">
          <w:tblGrid>
            <w:gridCol w:w="550"/>
            <w:gridCol w:w="3623"/>
            <w:gridCol w:w="824"/>
            <w:gridCol w:w="5170"/>
            <w:gridCol w:w="1437"/>
            <w:gridCol w:w="1075"/>
            <w:gridCol w:w="1495"/>
          </w:tblGrid>
        </w:tblGridChange>
      </w:tblGrid>
      <w:tr>
        <w:tblPrEx>
          <w:tblCellMar>
            <w:top w:w="0" w:type="dxa"/>
            <w:left w:w="108" w:type="dxa"/>
            <w:bottom w:w="0" w:type="dxa"/>
            <w:right w:w="108" w:type="dxa"/>
          </w:tblCellMar>
          <w:tblPrExChange w:id="234" w:author="ya.nan [2]" w:date="2021-08-04T10:07:00Z">
            <w:tblPrEx>
              <w:tblCellMar>
                <w:top w:w="0" w:type="dxa"/>
                <w:left w:w="108" w:type="dxa"/>
                <w:bottom w:w="0" w:type="dxa"/>
                <w:right w:w="108" w:type="dxa"/>
              </w:tblCellMar>
            </w:tblPrEx>
          </w:tblPrExChange>
        </w:tblPrEx>
        <w:trPr>
          <w:trHeight w:val="379" w:hRule="atLeast"/>
          <w:tblHeader/>
          <w:trPrChange w:id="234" w:author="ya.nan [2]" w:date="2021-08-04T10:07:00Z">
            <w:trPr>
              <w:trHeight w:val="379" w:hRule="atLeast"/>
              <w:tblHeader/>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235"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序号</w:t>
            </w:r>
          </w:p>
        </w:tc>
        <w:tc>
          <w:tcPr>
            <w:tcW w:w="3735" w:type="dxa"/>
            <w:tcBorders>
              <w:top w:val="single" w:color="auto" w:sz="6" w:space="0"/>
              <w:left w:val="single" w:color="auto" w:sz="6" w:space="0"/>
              <w:bottom w:val="single" w:color="auto" w:sz="6" w:space="0"/>
              <w:right w:val="single" w:color="auto" w:sz="6" w:space="0"/>
            </w:tcBorders>
            <w:shd w:val="solid" w:color="FFFFFF" w:fill="auto"/>
            <w:tcPrChange w:id="236" w:author="ya.nan [2]" w:date="2021-08-04T10:07:00Z">
              <w:tcPr>
                <w:tcW w:w="3623"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项目名称</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237"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建设性质</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238"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建设规模及主要建设内容</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239"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建设起止年限</w:t>
            </w:r>
          </w:p>
        </w:tc>
        <w:tc>
          <w:tcPr>
            <w:tcW w:w="1075" w:type="dxa"/>
            <w:tcBorders>
              <w:top w:val="single" w:color="auto" w:sz="6" w:space="0"/>
              <w:left w:val="single" w:color="auto" w:sz="6" w:space="0"/>
              <w:bottom w:val="single" w:color="auto" w:sz="6" w:space="0"/>
              <w:right w:val="single" w:color="auto" w:sz="6" w:space="0"/>
            </w:tcBorders>
            <w:shd w:val="solid" w:color="FFFFFF" w:fill="auto"/>
            <w:tcPrChange w:id="240" w:author="ya.nan [2]" w:date="2021-08-04T10:07:00Z">
              <w:tcPr>
                <w:tcW w:w="107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投资估算</w:t>
            </w:r>
          </w:p>
        </w:tc>
        <w:tc>
          <w:tcPr>
            <w:tcW w:w="1495" w:type="dxa"/>
            <w:tcBorders>
              <w:top w:val="single" w:color="auto" w:sz="6" w:space="0"/>
              <w:left w:val="single" w:color="auto" w:sz="6" w:space="0"/>
              <w:bottom w:val="single" w:color="auto" w:sz="6" w:space="0"/>
              <w:right w:val="single" w:color="auto" w:sz="6" w:space="0"/>
            </w:tcBorders>
            <w:shd w:val="solid" w:color="FFFFFF" w:fill="auto"/>
            <w:tcPrChange w:id="241" w:author="ya.nan [2]" w:date="2021-08-04T10:07:00Z">
              <w:tcPr>
                <w:tcW w:w="149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“十四五”计划投资</w:t>
            </w:r>
          </w:p>
        </w:tc>
      </w:tr>
      <w:tr>
        <w:tblPrEx>
          <w:tblCellMar>
            <w:top w:w="0" w:type="dxa"/>
            <w:left w:w="108" w:type="dxa"/>
            <w:bottom w:w="0" w:type="dxa"/>
            <w:right w:w="108" w:type="dxa"/>
          </w:tblCellMar>
        </w:tblPrEx>
        <w:trPr>
          <w:trHeight w:val="580" w:hRule="atLeast"/>
        </w:trPr>
        <w:tc>
          <w:tcPr>
            <w:tcW w:w="14174" w:type="dxa"/>
            <w:gridSpan w:val="7"/>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00" w:lineRule="exact"/>
              <w:ind w:firstLine="0" w:firstLineChars="0"/>
              <w:jc w:val="left"/>
              <w:rPr>
                <w:rFonts w:ascii="黑体" w:hAnsi="黑体" w:eastAsia="黑体" w:cs="宋体"/>
                <w:b/>
                <w:bCs/>
                <w:color w:val="000000"/>
                <w:kern w:val="0"/>
                <w:sz w:val="24"/>
                <w:szCs w:val="24"/>
              </w:rPr>
              <w:pPrChange w:id="242" w:author="ya.nan [2]" w:date="2021-08-04T09:54:00Z">
                <w:pPr>
                  <w:autoSpaceDE w:val="0"/>
                  <w:autoSpaceDN w:val="0"/>
                  <w:adjustRightInd w:val="0"/>
                  <w:spacing w:line="400" w:lineRule="exact"/>
                  <w:ind w:firstLine="0" w:firstLineChars="0"/>
                  <w:jc w:val="center"/>
                </w:pPr>
              </w:pPrChange>
            </w:pPr>
            <w:r>
              <w:rPr>
                <w:rFonts w:hint="eastAsia" w:ascii="黑体" w:hAnsi="黑体" w:eastAsia="黑体" w:cs="宋体"/>
                <w:b/>
                <w:bCs/>
                <w:color w:val="000000"/>
                <w:kern w:val="0"/>
                <w:sz w:val="24"/>
                <w:szCs w:val="24"/>
              </w:rPr>
              <w:t>合计（</w:t>
            </w:r>
            <w:ins w:id="243" w:author="ya.nan [2]" w:date="2021-08-04T10:16:00Z">
              <w:r>
                <w:rPr>
                  <w:rFonts w:hint="eastAsia" w:ascii="黑体" w:hAnsi="黑体" w:eastAsia="黑体" w:cs="宋体"/>
                  <w:b/>
                  <w:bCs/>
                  <w:color w:val="000000"/>
                  <w:kern w:val="0"/>
                  <w:sz w:val="24"/>
                  <w:szCs w:val="24"/>
                  <w:lang w:val="en-US" w:eastAsia="zh-CN"/>
                </w:rPr>
                <w:t>41</w:t>
              </w:r>
            </w:ins>
            <w:del w:id="244" w:author="ya.nan [2]" w:date="2021-08-04T10:16:00Z">
              <w:r>
                <w:rPr>
                  <w:rFonts w:ascii="黑体" w:hAnsi="黑体" w:eastAsia="黑体" w:cs="宋体"/>
                  <w:b/>
                  <w:bCs/>
                  <w:color w:val="000000"/>
                  <w:kern w:val="0"/>
                  <w:sz w:val="24"/>
                  <w:szCs w:val="24"/>
                </w:rPr>
                <w:delText>23</w:delText>
              </w:r>
            </w:del>
            <w:r>
              <w:rPr>
                <w:rFonts w:hint="eastAsia" w:ascii="黑体" w:hAnsi="黑体" w:eastAsia="黑体" w:cs="宋体"/>
                <w:b/>
                <w:bCs/>
                <w:color w:val="000000"/>
                <w:kern w:val="0"/>
                <w:sz w:val="24"/>
                <w:szCs w:val="24"/>
              </w:rPr>
              <w:t>个）</w:t>
            </w:r>
          </w:p>
        </w:tc>
      </w:tr>
      <w:tr>
        <w:tblPrEx>
          <w:tblCellMar>
            <w:top w:w="0" w:type="dxa"/>
            <w:left w:w="108" w:type="dxa"/>
            <w:bottom w:w="0" w:type="dxa"/>
            <w:right w:w="108" w:type="dxa"/>
          </w:tblCellMar>
        </w:tblPrEx>
        <w:trPr>
          <w:trHeight w:val="480" w:hRule="atLeast"/>
        </w:trPr>
        <w:tc>
          <w:tcPr>
            <w:tcW w:w="14174" w:type="dxa"/>
            <w:gridSpan w:val="7"/>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00" w:lineRule="exact"/>
              <w:ind w:firstLine="0" w:firstLineChars="0"/>
              <w:rPr>
                <w:del w:id="245" w:author="ya.nan [2]" w:date="2021-08-04T10:02:00Z"/>
                <w:rFonts w:ascii="黑体" w:hAnsi="黑体" w:eastAsia="黑体" w:cs="宋体"/>
                <w:b/>
                <w:bCs/>
                <w:color w:val="000000"/>
                <w:kern w:val="0"/>
                <w:sz w:val="24"/>
                <w:szCs w:val="24"/>
              </w:rPr>
            </w:pPr>
            <w:r>
              <w:rPr>
                <w:rFonts w:hint="eastAsia" w:ascii="黑体" w:hAnsi="黑体" w:eastAsia="黑体" w:cs="宋体"/>
                <w:b/>
                <w:bCs/>
                <w:color w:val="000000"/>
                <w:kern w:val="0"/>
                <w:sz w:val="24"/>
                <w:szCs w:val="24"/>
              </w:rPr>
              <w:t>一产项目（</w:t>
            </w:r>
            <w:r>
              <w:rPr>
                <w:rFonts w:ascii="黑体" w:hAnsi="黑体" w:eastAsia="黑体" w:cs="宋体"/>
                <w:b/>
                <w:bCs/>
                <w:color w:val="000000"/>
                <w:kern w:val="0"/>
                <w:sz w:val="24"/>
                <w:szCs w:val="24"/>
              </w:rPr>
              <w:t>0</w:t>
            </w:r>
            <w:r>
              <w:rPr>
                <w:rFonts w:hint="eastAsia" w:ascii="黑体" w:hAnsi="黑体" w:eastAsia="黑体" w:cs="宋体"/>
                <w:b/>
                <w:bCs/>
                <w:color w:val="000000"/>
                <w:kern w:val="0"/>
                <w:sz w:val="24"/>
                <w:szCs w:val="24"/>
              </w:rPr>
              <w:t>个）</w:t>
            </w:r>
          </w:p>
          <w:p>
            <w:pPr>
              <w:autoSpaceDE w:val="0"/>
              <w:autoSpaceDN w:val="0"/>
              <w:adjustRightInd w:val="0"/>
              <w:spacing w:line="400" w:lineRule="exact"/>
              <w:ind w:firstLine="0" w:firstLineChars="0"/>
              <w:jc w:val="left"/>
              <w:rPr>
                <w:del w:id="247" w:author="ya.nan [2]" w:date="2021-08-04T10:02:00Z"/>
                <w:rFonts w:ascii="黑体" w:hAnsi="黑体" w:eastAsia="黑体" w:cs="宋体"/>
                <w:b/>
                <w:bCs/>
                <w:color w:val="000000"/>
                <w:kern w:val="0"/>
                <w:sz w:val="24"/>
                <w:szCs w:val="24"/>
              </w:rPr>
              <w:pPrChange w:id="246" w:author="ya.nan [2]" w:date="2021-08-04T10:02:00Z">
                <w:pPr>
                  <w:autoSpaceDE w:val="0"/>
                  <w:autoSpaceDN w:val="0"/>
                  <w:adjustRightInd w:val="0"/>
                  <w:spacing w:line="400" w:lineRule="exact"/>
                  <w:ind w:firstLine="0" w:firstLineChars="0"/>
                  <w:jc w:val="center"/>
                </w:pPr>
              </w:pPrChange>
            </w:pPr>
            <w:del w:id="248" w:author="ya.nan [2]" w:date="2021-08-04T10:02:00Z">
              <w:r>
                <w:rPr>
                  <w:rFonts w:ascii="黑体" w:hAnsi="黑体" w:eastAsia="黑体" w:cs="宋体"/>
                  <w:b/>
                  <w:bCs/>
                  <w:color w:val="000000"/>
                  <w:kern w:val="0"/>
                  <w:sz w:val="24"/>
                  <w:szCs w:val="24"/>
                </w:rPr>
                <w:delText>0</w:delText>
              </w:r>
            </w:del>
          </w:p>
          <w:p>
            <w:pPr>
              <w:autoSpaceDE w:val="0"/>
              <w:autoSpaceDN w:val="0"/>
              <w:adjustRightInd w:val="0"/>
              <w:spacing w:line="400" w:lineRule="exact"/>
              <w:ind w:firstLine="0" w:firstLineChars="0"/>
              <w:jc w:val="left"/>
              <w:rPr>
                <w:rFonts w:ascii="黑体" w:hAnsi="黑体" w:eastAsia="黑体" w:cs="宋体"/>
                <w:b/>
                <w:bCs/>
                <w:color w:val="000000"/>
                <w:kern w:val="0"/>
                <w:sz w:val="24"/>
                <w:szCs w:val="24"/>
              </w:rPr>
              <w:pPrChange w:id="249" w:author="ya.nan [2]" w:date="2021-08-04T10:02:00Z">
                <w:pPr>
                  <w:autoSpaceDE w:val="0"/>
                  <w:autoSpaceDN w:val="0"/>
                  <w:adjustRightInd w:val="0"/>
                  <w:spacing w:line="400" w:lineRule="exact"/>
                  <w:ind w:firstLine="0" w:firstLineChars="0"/>
                  <w:jc w:val="center"/>
                </w:pPr>
              </w:pPrChange>
            </w:pPr>
            <w:del w:id="250" w:author="ya.nan [2]" w:date="2021-08-04T10:02:00Z">
              <w:r>
                <w:rPr>
                  <w:rFonts w:ascii="黑体" w:hAnsi="黑体" w:eastAsia="黑体" w:cs="宋体"/>
                  <w:b/>
                  <w:bCs/>
                  <w:color w:val="000000"/>
                  <w:kern w:val="0"/>
                  <w:sz w:val="24"/>
                  <w:szCs w:val="24"/>
                </w:rPr>
                <w:delText>0</w:delText>
              </w:r>
            </w:del>
          </w:p>
        </w:tc>
      </w:tr>
      <w:tr>
        <w:tblPrEx>
          <w:tblCellMar>
            <w:top w:w="0" w:type="dxa"/>
            <w:left w:w="108" w:type="dxa"/>
            <w:bottom w:w="0" w:type="dxa"/>
            <w:right w:w="108" w:type="dxa"/>
          </w:tblCellMar>
        </w:tblPrEx>
        <w:trPr>
          <w:trHeight w:val="560" w:hRule="atLeast"/>
        </w:trPr>
        <w:tc>
          <w:tcPr>
            <w:tcW w:w="14174" w:type="dxa"/>
            <w:gridSpan w:val="7"/>
            <w:tcBorders>
              <w:top w:val="single" w:color="auto" w:sz="6" w:space="0"/>
              <w:left w:val="single" w:color="auto" w:sz="6" w:space="0"/>
              <w:bottom w:val="single" w:color="auto" w:sz="6" w:space="0"/>
              <w:right w:val="single" w:color="auto" w:sz="6" w:space="0"/>
            </w:tcBorders>
          </w:tcPr>
          <w:p>
            <w:pPr>
              <w:autoSpaceDE w:val="0"/>
              <w:autoSpaceDN w:val="0"/>
              <w:adjustRightInd w:val="0"/>
              <w:spacing w:line="400" w:lineRule="exact"/>
              <w:ind w:firstLine="0" w:firstLineChars="0"/>
              <w:jc w:val="left"/>
              <w:rPr>
                <w:rFonts w:ascii="黑体" w:hAnsi="黑体" w:eastAsia="黑体" w:cs="宋体"/>
                <w:b/>
                <w:bCs/>
                <w:color w:val="000000"/>
                <w:kern w:val="0"/>
                <w:sz w:val="24"/>
                <w:szCs w:val="24"/>
              </w:rPr>
              <w:pPrChange w:id="251" w:author="ya.nan [2]" w:date="2021-08-04T10:03:00Z">
                <w:pPr>
                  <w:autoSpaceDE w:val="0"/>
                  <w:autoSpaceDN w:val="0"/>
                  <w:adjustRightInd w:val="0"/>
                  <w:spacing w:line="400" w:lineRule="exact"/>
                  <w:ind w:firstLine="0" w:firstLineChars="0"/>
                  <w:jc w:val="center"/>
                </w:pPr>
              </w:pPrChange>
            </w:pPr>
            <w:r>
              <w:rPr>
                <w:rFonts w:hint="eastAsia" w:ascii="黑体" w:hAnsi="黑体" w:eastAsia="黑体" w:cs="宋体"/>
                <w:b/>
                <w:bCs/>
                <w:color w:val="000000"/>
                <w:kern w:val="0"/>
                <w:sz w:val="24"/>
                <w:szCs w:val="24"/>
              </w:rPr>
              <w:t>二产项目（</w:t>
            </w:r>
            <w:r>
              <w:rPr>
                <w:rFonts w:ascii="黑体" w:hAnsi="黑体" w:eastAsia="黑体" w:cs="宋体"/>
                <w:b/>
                <w:bCs/>
                <w:color w:val="000000"/>
                <w:kern w:val="0"/>
                <w:sz w:val="24"/>
                <w:szCs w:val="24"/>
              </w:rPr>
              <w:t>9</w:t>
            </w:r>
            <w:r>
              <w:rPr>
                <w:rFonts w:hint="eastAsia" w:ascii="黑体" w:hAnsi="黑体" w:eastAsia="黑体" w:cs="宋体"/>
                <w:b/>
                <w:bCs/>
                <w:color w:val="000000"/>
                <w:kern w:val="0"/>
                <w:sz w:val="24"/>
                <w:szCs w:val="24"/>
              </w:rPr>
              <w:t>个）</w:t>
            </w:r>
          </w:p>
        </w:tc>
      </w:tr>
      <w:tr>
        <w:tblPrEx>
          <w:tblCellMar>
            <w:top w:w="0" w:type="dxa"/>
            <w:left w:w="108" w:type="dxa"/>
            <w:bottom w:w="0" w:type="dxa"/>
            <w:right w:w="108" w:type="dxa"/>
          </w:tblCellMar>
          <w:tblPrExChange w:id="252" w:author="ya.nan [2]" w:date="2021-08-04T10:07:00Z">
            <w:tblPrEx>
              <w:tblCellMar>
                <w:top w:w="0" w:type="dxa"/>
                <w:left w:w="108" w:type="dxa"/>
                <w:bottom w:w="0" w:type="dxa"/>
                <w:right w:w="108" w:type="dxa"/>
              </w:tblCellMar>
            </w:tblPrEx>
          </w:tblPrExChange>
        </w:tblPrEx>
        <w:trPr>
          <w:trHeight w:val="570" w:hRule="atLeast"/>
          <w:trPrChange w:id="252"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253"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w:t>
            </w:r>
          </w:p>
        </w:tc>
        <w:tc>
          <w:tcPr>
            <w:tcW w:w="3735" w:type="dxa"/>
            <w:tcBorders>
              <w:top w:val="single" w:color="auto" w:sz="6" w:space="0"/>
              <w:left w:val="single" w:color="auto" w:sz="6" w:space="0"/>
              <w:bottom w:val="single" w:color="auto" w:sz="6" w:space="0"/>
              <w:right w:val="single" w:color="auto" w:sz="6" w:space="0"/>
            </w:tcBorders>
            <w:tcPrChange w:id="25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河南威猛振动设备股份有限公司高端智能循环经济处理利用成套装备项目</w:t>
            </w:r>
          </w:p>
        </w:tc>
        <w:tc>
          <w:tcPr>
            <w:tcW w:w="737" w:type="dxa"/>
            <w:tcBorders>
              <w:top w:val="single" w:color="auto" w:sz="6" w:space="0"/>
              <w:left w:val="single" w:color="auto" w:sz="6" w:space="0"/>
              <w:bottom w:val="single" w:color="auto" w:sz="6" w:space="0"/>
              <w:right w:val="single" w:color="auto" w:sz="6" w:space="0"/>
            </w:tcBorders>
            <w:tcPrChange w:id="255"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56"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建设年产50套高端智能循环经济处理利用成套装备项目</w:t>
            </w:r>
          </w:p>
        </w:tc>
        <w:tc>
          <w:tcPr>
            <w:tcW w:w="1437" w:type="dxa"/>
            <w:tcBorders>
              <w:top w:val="single" w:color="auto" w:sz="6" w:space="0"/>
              <w:left w:val="single" w:color="auto" w:sz="6" w:space="0"/>
              <w:bottom w:val="single" w:color="auto" w:sz="6" w:space="0"/>
              <w:right w:val="single" w:color="auto" w:sz="6" w:space="0"/>
            </w:tcBorders>
            <w:tcPrChange w:id="257"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25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58000</w:t>
            </w:r>
          </w:p>
        </w:tc>
        <w:tc>
          <w:tcPr>
            <w:tcW w:w="1495" w:type="dxa"/>
            <w:tcBorders>
              <w:top w:val="single" w:color="auto" w:sz="6" w:space="0"/>
              <w:left w:val="single" w:color="auto" w:sz="6" w:space="0"/>
              <w:bottom w:val="single" w:color="auto" w:sz="6" w:space="0"/>
              <w:right w:val="single" w:color="auto" w:sz="6" w:space="0"/>
            </w:tcBorders>
            <w:tcPrChange w:id="25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58000</w:t>
            </w:r>
          </w:p>
        </w:tc>
      </w:tr>
      <w:tr>
        <w:tblPrEx>
          <w:tblCellMar>
            <w:top w:w="0" w:type="dxa"/>
            <w:left w:w="108" w:type="dxa"/>
            <w:bottom w:w="0" w:type="dxa"/>
            <w:right w:w="108" w:type="dxa"/>
          </w:tblCellMar>
          <w:tblPrExChange w:id="260" w:author="ya.nan [2]" w:date="2021-08-04T10:07:00Z">
            <w:tblPrEx>
              <w:tblCellMar>
                <w:top w:w="0" w:type="dxa"/>
                <w:left w:w="108" w:type="dxa"/>
                <w:bottom w:w="0" w:type="dxa"/>
                <w:right w:w="108" w:type="dxa"/>
              </w:tblCellMar>
            </w:tblPrEx>
          </w:tblPrExChange>
        </w:tblPrEx>
        <w:trPr>
          <w:trHeight w:val="1425" w:hRule="atLeast"/>
          <w:trPrChange w:id="260" w:author="ya.nan [2]" w:date="2021-08-04T10:07:00Z">
            <w:trPr>
              <w:trHeight w:val="1425" w:hRule="atLeast"/>
            </w:trPr>
          </w:trPrChange>
        </w:trPr>
        <w:tc>
          <w:tcPr>
            <w:tcW w:w="525" w:type="dxa"/>
            <w:tcBorders>
              <w:top w:val="single" w:color="auto" w:sz="6" w:space="0"/>
              <w:left w:val="single" w:color="auto" w:sz="6" w:space="0"/>
              <w:bottom w:val="single" w:color="auto" w:sz="6" w:space="0"/>
              <w:right w:val="single" w:color="auto" w:sz="6" w:space="0"/>
            </w:tcBorders>
            <w:tcPrChange w:id="261"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w:t>
            </w:r>
          </w:p>
        </w:tc>
        <w:tc>
          <w:tcPr>
            <w:tcW w:w="3735" w:type="dxa"/>
            <w:tcBorders>
              <w:top w:val="single" w:color="auto" w:sz="6" w:space="0"/>
              <w:left w:val="single" w:color="auto" w:sz="6" w:space="0"/>
              <w:bottom w:val="single" w:color="auto" w:sz="6" w:space="0"/>
              <w:right w:val="single" w:color="auto" w:sz="6" w:space="0"/>
            </w:tcBorders>
            <w:tcPrChange w:id="26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河南中杰药业有限公司绿色工厂智能工厂升级改造项目</w:t>
            </w:r>
          </w:p>
        </w:tc>
        <w:tc>
          <w:tcPr>
            <w:tcW w:w="737" w:type="dxa"/>
            <w:tcBorders>
              <w:top w:val="single" w:color="auto" w:sz="6" w:space="0"/>
              <w:left w:val="single" w:color="auto" w:sz="6" w:space="0"/>
              <w:bottom w:val="single" w:color="auto" w:sz="6" w:space="0"/>
              <w:right w:val="single" w:color="auto" w:sz="6" w:space="0"/>
            </w:tcBorders>
            <w:tcPrChange w:id="263"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64"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建成年提取</w:t>
            </w:r>
            <w:r>
              <w:rPr>
                <w:rFonts w:ascii="黑体" w:hAnsi="黑体" w:eastAsia="黑体" w:cs="宋体"/>
                <w:color w:val="000000"/>
                <w:kern w:val="0"/>
                <w:sz w:val="24"/>
                <w:szCs w:val="24"/>
              </w:rPr>
              <w:t>4000</w:t>
            </w:r>
            <w:r>
              <w:rPr>
                <w:rFonts w:hint="eastAsia" w:ascii="黑体" w:hAnsi="黑体" w:eastAsia="黑体" w:cs="宋体"/>
                <w:color w:val="000000"/>
                <w:kern w:val="0"/>
                <w:sz w:val="24"/>
                <w:szCs w:val="24"/>
              </w:rPr>
              <w:t>吨中药材的中药前处理及提取绿色智能车间项目、年产</w:t>
            </w:r>
            <w:r>
              <w:rPr>
                <w:rFonts w:ascii="黑体" w:hAnsi="黑体" w:eastAsia="黑体" w:cs="宋体"/>
                <w:color w:val="000000"/>
                <w:kern w:val="0"/>
                <w:sz w:val="24"/>
                <w:szCs w:val="24"/>
              </w:rPr>
              <w:t>50</w:t>
            </w:r>
            <w:r>
              <w:rPr>
                <w:rFonts w:hint="eastAsia" w:ascii="黑体" w:hAnsi="黑体" w:eastAsia="黑体" w:cs="宋体"/>
                <w:color w:val="000000"/>
                <w:kern w:val="0"/>
                <w:sz w:val="24"/>
                <w:szCs w:val="24"/>
              </w:rPr>
              <w:t>亿袋中成药绿色智能化综合制剂车间项目、年产</w:t>
            </w:r>
            <w:r>
              <w:rPr>
                <w:rFonts w:ascii="黑体" w:hAnsi="黑体" w:eastAsia="黑体" w:cs="宋体"/>
                <w:color w:val="000000"/>
                <w:kern w:val="0"/>
                <w:sz w:val="24"/>
                <w:szCs w:val="24"/>
              </w:rPr>
              <w:t>100</w:t>
            </w:r>
            <w:r>
              <w:rPr>
                <w:rFonts w:hint="eastAsia" w:ascii="黑体" w:hAnsi="黑体" w:eastAsia="黑体" w:cs="宋体"/>
                <w:color w:val="000000"/>
                <w:kern w:val="0"/>
                <w:sz w:val="24"/>
                <w:szCs w:val="24"/>
              </w:rPr>
              <w:t>亿粒化学用药综合制剂绿色智能化车间</w:t>
            </w:r>
          </w:p>
        </w:tc>
        <w:tc>
          <w:tcPr>
            <w:tcW w:w="1437" w:type="dxa"/>
            <w:tcBorders>
              <w:top w:val="single" w:color="auto" w:sz="6" w:space="0"/>
              <w:left w:val="single" w:color="auto" w:sz="6" w:space="0"/>
              <w:bottom w:val="single" w:color="auto" w:sz="6" w:space="0"/>
              <w:right w:val="single" w:color="auto" w:sz="6" w:space="0"/>
            </w:tcBorders>
            <w:tcPrChange w:id="265"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266"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51000</w:t>
            </w:r>
          </w:p>
        </w:tc>
        <w:tc>
          <w:tcPr>
            <w:tcW w:w="1495" w:type="dxa"/>
            <w:tcBorders>
              <w:top w:val="single" w:color="auto" w:sz="6" w:space="0"/>
              <w:left w:val="single" w:color="auto" w:sz="6" w:space="0"/>
              <w:bottom w:val="single" w:color="auto" w:sz="6" w:space="0"/>
              <w:right w:val="single" w:color="auto" w:sz="6" w:space="0"/>
            </w:tcBorders>
            <w:tcPrChange w:id="267"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51000</w:t>
            </w:r>
          </w:p>
        </w:tc>
      </w:tr>
      <w:tr>
        <w:tblPrEx>
          <w:tblCellMar>
            <w:top w:w="0" w:type="dxa"/>
            <w:left w:w="108" w:type="dxa"/>
            <w:bottom w:w="0" w:type="dxa"/>
            <w:right w:w="108" w:type="dxa"/>
          </w:tblCellMar>
          <w:tblPrExChange w:id="268" w:author="ya.nan [2]" w:date="2021-08-04T10:07:00Z">
            <w:tblPrEx>
              <w:tblCellMar>
                <w:top w:w="0" w:type="dxa"/>
                <w:left w:w="108" w:type="dxa"/>
                <w:bottom w:w="0" w:type="dxa"/>
                <w:right w:w="108" w:type="dxa"/>
              </w:tblCellMar>
            </w:tblPrEx>
          </w:tblPrExChange>
        </w:tblPrEx>
        <w:trPr>
          <w:trHeight w:val="570" w:hRule="atLeast"/>
          <w:trPrChange w:id="268"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269"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w:t>
            </w:r>
          </w:p>
        </w:tc>
        <w:tc>
          <w:tcPr>
            <w:tcW w:w="3735" w:type="dxa"/>
            <w:tcBorders>
              <w:top w:val="single" w:color="auto" w:sz="6" w:space="0"/>
              <w:left w:val="single" w:color="auto" w:sz="6" w:space="0"/>
              <w:bottom w:val="single" w:color="auto" w:sz="6" w:space="0"/>
              <w:right w:val="single" w:color="auto" w:sz="6" w:space="0"/>
            </w:tcBorders>
            <w:tcPrChange w:id="27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河南新乡鸿泰纸业有限公司年产</w:t>
            </w:r>
            <w:r>
              <w:rPr>
                <w:rFonts w:ascii="黑体" w:hAnsi="黑体" w:eastAsia="黑体" w:cs="宋体"/>
                <w:color w:val="000000"/>
                <w:kern w:val="0"/>
                <w:sz w:val="24"/>
                <w:szCs w:val="24"/>
              </w:rPr>
              <w:t>12.7</w:t>
            </w:r>
            <w:r>
              <w:rPr>
                <w:rFonts w:hint="eastAsia" w:ascii="黑体" w:hAnsi="黑体" w:eastAsia="黑体" w:cs="宋体"/>
                <w:color w:val="000000"/>
                <w:kern w:val="0"/>
                <w:sz w:val="24"/>
                <w:szCs w:val="24"/>
              </w:rPr>
              <w:t>万吨涂布白面牛卡纸改建项目</w:t>
            </w:r>
          </w:p>
        </w:tc>
        <w:tc>
          <w:tcPr>
            <w:tcW w:w="737" w:type="dxa"/>
            <w:tcBorders>
              <w:top w:val="single" w:color="auto" w:sz="6" w:space="0"/>
              <w:left w:val="single" w:color="auto" w:sz="6" w:space="0"/>
              <w:bottom w:val="single" w:color="auto" w:sz="6" w:space="0"/>
              <w:right w:val="single" w:color="auto" w:sz="6" w:space="0"/>
            </w:tcBorders>
            <w:tcPrChange w:id="271"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72"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年产</w:t>
            </w:r>
            <w:r>
              <w:rPr>
                <w:rFonts w:ascii="黑体" w:hAnsi="黑体" w:eastAsia="黑体" w:cs="宋体"/>
                <w:color w:val="000000"/>
                <w:kern w:val="0"/>
                <w:sz w:val="24"/>
                <w:szCs w:val="24"/>
              </w:rPr>
              <w:t>12.7</w:t>
            </w:r>
            <w:r>
              <w:rPr>
                <w:rFonts w:hint="eastAsia" w:ascii="黑体" w:hAnsi="黑体" w:eastAsia="黑体" w:cs="宋体"/>
                <w:color w:val="000000"/>
                <w:kern w:val="0"/>
                <w:sz w:val="24"/>
                <w:szCs w:val="24"/>
              </w:rPr>
              <w:t>万吨涂布白面牛卡纸改建项目</w:t>
            </w:r>
          </w:p>
        </w:tc>
        <w:tc>
          <w:tcPr>
            <w:tcW w:w="1437" w:type="dxa"/>
            <w:tcBorders>
              <w:top w:val="single" w:color="auto" w:sz="6" w:space="0"/>
              <w:left w:val="single" w:color="auto" w:sz="6" w:space="0"/>
              <w:bottom w:val="single" w:color="auto" w:sz="6" w:space="0"/>
              <w:right w:val="single" w:color="auto" w:sz="6" w:space="0"/>
            </w:tcBorders>
            <w:tcPrChange w:id="273"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274"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12800</w:t>
            </w:r>
          </w:p>
        </w:tc>
        <w:tc>
          <w:tcPr>
            <w:tcW w:w="1495" w:type="dxa"/>
            <w:tcBorders>
              <w:top w:val="single" w:color="auto" w:sz="6" w:space="0"/>
              <w:left w:val="single" w:color="auto" w:sz="6" w:space="0"/>
              <w:bottom w:val="single" w:color="auto" w:sz="6" w:space="0"/>
              <w:right w:val="single" w:color="auto" w:sz="6" w:space="0"/>
            </w:tcBorders>
            <w:tcPrChange w:id="275"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12800</w:t>
            </w:r>
          </w:p>
        </w:tc>
      </w:tr>
      <w:tr>
        <w:tblPrEx>
          <w:tblCellMar>
            <w:top w:w="0" w:type="dxa"/>
            <w:left w:w="108" w:type="dxa"/>
            <w:bottom w:w="0" w:type="dxa"/>
            <w:right w:w="108" w:type="dxa"/>
          </w:tblCellMar>
          <w:tblPrExChange w:id="276" w:author="ya.nan [2]" w:date="2021-08-04T10:07:00Z">
            <w:tblPrEx>
              <w:tblCellMar>
                <w:top w:w="0" w:type="dxa"/>
                <w:left w:w="108" w:type="dxa"/>
                <w:bottom w:w="0" w:type="dxa"/>
                <w:right w:w="108" w:type="dxa"/>
              </w:tblCellMar>
            </w:tblPrEx>
          </w:tblPrExChange>
        </w:tblPrEx>
        <w:trPr>
          <w:trHeight w:val="570" w:hRule="atLeast"/>
          <w:trPrChange w:id="276"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277"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w:t>
            </w:r>
          </w:p>
        </w:tc>
        <w:tc>
          <w:tcPr>
            <w:tcW w:w="3735" w:type="dxa"/>
            <w:tcBorders>
              <w:top w:val="single" w:color="auto" w:sz="6" w:space="0"/>
              <w:left w:val="single" w:color="auto" w:sz="6" w:space="0"/>
              <w:bottom w:val="single" w:color="auto" w:sz="6" w:space="0"/>
              <w:right w:val="single" w:color="auto" w:sz="6" w:space="0"/>
            </w:tcBorders>
            <w:tcPrChange w:id="27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心连心化工集团股份有限公司采用清洁生产技术进行绿色制造项目</w:t>
            </w:r>
          </w:p>
        </w:tc>
        <w:tc>
          <w:tcPr>
            <w:tcW w:w="737" w:type="dxa"/>
            <w:tcBorders>
              <w:top w:val="single" w:color="auto" w:sz="6" w:space="0"/>
              <w:left w:val="single" w:color="auto" w:sz="6" w:space="0"/>
              <w:bottom w:val="single" w:color="auto" w:sz="6" w:space="0"/>
              <w:right w:val="single" w:color="auto" w:sz="6" w:space="0"/>
            </w:tcBorders>
            <w:tcPrChange w:id="279"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8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autoSpaceDN/>
              <w:adjustRightInd/>
              <w:spacing w:line="400" w:lineRule="exact"/>
              <w:ind w:firstLine="0" w:firstLineChars="0"/>
              <w:jc w:val="left"/>
              <w:rPr>
                <w:rFonts w:ascii="黑体" w:hAnsi="黑体" w:eastAsia="黑体" w:cs="宋体"/>
                <w:color w:val="auto"/>
                <w:kern w:val="0"/>
                <w:sz w:val="24"/>
                <w:szCs w:val="24"/>
              </w:rPr>
              <w:pPrChange w:id="281" w:author="ya.nan [2]" w:date="2021-08-04T10:06:00Z">
                <w:pPr>
                  <w:autoSpaceDE w:val="0"/>
                  <w:autoSpaceDN w:val="0"/>
                  <w:adjustRightInd w:val="0"/>
                  <w:spacing w:line="400" w:lineRule="exact"/>
                  <w:ind w:firstLine="0" w:firstLineChars="0"/>
                  <w:jc w:val="center"/>
                </w:pPr>
              </w:pPrChange>
            </w:pPr>
            <w:r>
              <w:rPr>
                <w:rFonts w:hint="eastAsia" w:ascii="黑体" w:hAnsi="黑体" w:eastAsia="黑体" w:cs="宋体"/>
                <w:color w:val="auto"/>
                <w:kern w:val="0"/>
                <w:sz w:val="24"/>
                <w:szCs w:val="24"/>
              </w:rPr>
              <w:t>总建筑面积28.4万平方米，完成空分、气化、净化、冷冻站、氨合成、尿素合成等装置的升级改造</w:t>
            </w:r>
          </w:p>
        </w:tc>
        <w:tc>
          <w:tcPr>
            <w:tcW w:w="1437" w:type="dxa"/>
            <w:tcBorders>
              <w:top w:val="single" w:color="auto" w:sz="6" w:space="0"/>
              <w:left w:val="single" w:color="auto" w:sz="6" w:space="0"/>
              <w:bottom w:val="single" w:color="auto" w:sz="6" w:space="0"/>
              <w:right w:val="single" w:color="auto" w:sz="6" w:space="0"/>
            </w:tcBorders>
            <w:tcPrChange w:id="282"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283"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c>
          <w:tcPr>
            <w:tcW w:w="1495" w:type="dxa"/>
            <w:tcBorders>
              <w:top w:val="single" w:color="auto" w:sz="6" w:space="0"/>
              <w:left w:val="single" w:color="auto" w:sz="6" w:space="0"/>
              <w:bottom w:val="single" w:color="auto" w:sz="6" w:space="0"/>
              <w:right w:val="single" w:color="auto" w:sz="6" w:space="0"/>
            </w:tcBorders>
            <w:tcPrChange w:id="284"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r>
      <w:tr>
        <w:tblPrEx>
          <w:tblCellMar>
            <w:top w:w="0" w:type="dxa"/>
            <w:left w:w="108" w:type="dxa"/>
            <w:bottom w:w="0" w:type="dxa"/>
            <w:right w:w="108" w:type="dxa"/>
          </w:tblCellMar>
          <w:tblPrExChange w:id="285" w:author="ya.nan [2]" w:date="2021-08-04T10:07:00Z">
            <w:tblPrEx>
              <w:tblCellMar>
                <w:top w:w="0" w:type="dxa"/>
                <w:left w:w="108" w:type="dxa"/>
                <w:bottom w:w="0" w:type="dxa"/>
                <w:right w:w="108" w:type="dxa"/>
              </w:tblCellMar>
            </w:tblPrEx>
          </w:tblPrExChange>
        </w:tblPrEx>
        <w:trPr>
          <w:trHeight w:val="285" w:hRule="atLeast"/>
          <w:trPrChange w:id="285"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tcPrChange w:id="286"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w:t>
            </w:r>
          </w:p>
        </w:tc>
        <w:tc>
          <w:tcPr>
            <w:tcW w:w="3735" w:type="dxa"/>
            <w:tcBorders>
              <w:top w:val="single" w:color="auto" w:sz="6" w:space="0"/>
              <w:left w:val="single" w:color="auto" w:sz="6" w:space="0"/>
              <w:bottom w:val="single" w:color="auto" w:sz="6" w:space="0"/>
              <w:right w:val="single" w:color="auto" w:sz="6" w:space="0"/>
            </w:tcBorders>
            <w:tcPrChange w:id="287"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288" w:author="ya.nan [2]" w:date="2021-08-04T10:06: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心连心化工集团股份有限公司工业互联网项目</w:t>
            </w:r>
          </w:p>
        </w:tc>
        <w:tc>
          <w:tcPr>
            <w:tcW w:w="737" w:type="dxa"/>
            <w:tcBorders>
              <w:top w:val="single" w:color="auto" w:sz="6" w:space="0"/>
              <w:left w:val="single" w:color="auto" w:sz="6" w:space="0"/>
              <w:bottom w:val="single" w:color="auto" w:sz="6" w:space="0"/>
              <w:right w:val="single" w:color="auto" w:sz="6" w:space="0"/>
            </w:tcBorders>
            <w:tcPrChange w:id="289"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9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auto"/>
                <w:kern w:val="0"/>
                <w:sz w:val="24"/>
                <w:szCs w:val="24"/>
              </w:rPr>
            </w:pPr>
            <w:r>
              <w:rPr>
                <w:rFonts w:hint="eastAsia" w:ascii="黑体" w:hAnsi="黑体" w:eastAsia="黑体" w:cs="宋体"/>
                <w:color w:val="auto"/>
                <w:kern w:val="0"/>
                <w:sz w:val="24"/>
                <w:szCs w:val="24"/>
              </w:rPr>
              <w:t>面向集团性质的网络化综合能耗管理集成平台，项目包含能耗实时监测采集网络、能耗分析管理平台等组成。项目建设覆盖全产线、多厂区、多地区的能耗实时监测采集网络，链接锅炉、风机、压缩机、发电机组等高能耗设备及其配套设备，实现工厂级、集团级的耗能设备的实时数据采集、监测、管理。能耗分析管理平台为企业提供多种能源介质的能效分析模型，实现企业能源系统集中的预测分析、优化调度和考核管理功能。</w:t>
            </w:r>
          </w:p>
        </w:tc>
        <w:tc>
          <w:tcPr>
            <w:tcW w:w="1437" w:type="dxa"/>
            <w:tcBorders>
              <w:top w:val="single" w:color="auto" w:sz="6" w:space="0"/>
              <w:left w:val="single" w:color="auto" w:sz="6" w:space="0"/>
              <w:bottom w:val="single" w:color="auto" w:sz="6" w:space="0"/>
              <w:right w:val="single" w:color="auto" w:sz="6" w:space="0"/>
            </w:tcBorders>
            <w:tcPrChange w:id="291"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29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10000</w:t>
            </w:r>
          </w:p>
        </w:tc>
        <w:tc>
          <w:tcPr>
            <w:tcW w:w="1495" w:type="dxa"/>
            <w:tcBorders>
              <w:top w:val="single" w:color="auto" w:sz="6" w:space="0"/>
              <w:left w:val="single" w:color="auto" w:sz="6" w:space="0"/>
              <w:bottom w:val="single" w:color="auto" w:sz="6" w:space="0"/>
              <w:right w:val="single" w:color="auto" w:sz="6" w:space="0"/>
            </w:tcBorders>
            <w:tcPrChange w:id="29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10000</w:t>
            </w:r>
          </w:p>
        </w:tc>
      </w:tr>
      <w:tr>
        <w:tblPrEx>
          <w:tblCellMar>
            <w:top w:w="0" w:type="dxa"/>
            <w:left w:w="108" w:type="dxa"/>
            <w:bottom w:w="0" w:type="dxa"/>
            <w:right w:w="108" w:type="dxa"/>
          </w:tblCellMar>
          <w:tblPrExChange w:id="294" w:author="ya.nan [2]" w:date="2021-08-04T10:07:00Z">
            <w:tblPrEx>
              <w:tblCellMar>
                <w:top w:w="0" w:type="dxa"/>
                <w:left w:w="108" w:type="dxa"/>
                <w:bottom w:w="0" w:type="dxa"/>
                <w:right w:w="108" w:type="dxa"/>
              </w:tblCellMar>
            </w:tblPrEx>
          </w:tblPrExChange>
        </w:tblPrEx>
        <w:trPr>
          <w:trHeight w:val="570" w:hRule="atLeast"/>
          <w:trPrChange w:id="294"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295"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w:t>
            </w:r>
          </w:p>
        </w:tc>
        <w:tc>
          <w:tcPr>
            <w:tcW w:w="3735" w:type="dxa"/>
            <w:tcBorders>
              <w:top w:val="single" w:color="auto" w:sz="6" w:space="0"/>
              <w:left w:val="single" w:color="auto" w:sz="6" w:space="0"/>
              <w:bottom w:val="single" w:color="auto" w:sz="6" w:space="0"/>
              <w:right w:val="single" w:color="auto" w:sz="6" w:space="0"/>
            </w:tcBorders>
            <w:tcPrChange w:id="29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297" w:author="ya.nan [2]" w:date="2021-08-04T10:05: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新乡瑞诚科技股份有限公司年产</w:t>
            </w:r>
            <w:r>
              <w:rPr>
                <w:rFonts w:ascii="黑体" w:hAnsi="黑体" w:eastAsia="黑体" w:cs="宋体"/>
                <w:color w:val="000000"/>
                <w:kern w:val="0"/>
                <w:sz w:val="24"/>
                <w:szCs w:val="24"/>
              </w:rPr>
              <w:t>600</w:t>
            </w:r>
            <w:r>
              <w:rPr>
                <w:rFonts w:hint="eastAsia" w:ascii="黑体" w:hAnsi="黑体" w:eastAsia="黑体" w:cs="宋体"/>
                <w:color w:val="000000"/>
                <w:kern w:val="0"/>
                <w:sz w:val="24"/>
                <w:szCs w:val="24"/>
              </w:rPr>
              <w:t>吨酶解鸟嘌呤，</w:t>
            </w:r>
            <w:r>
              <w:rPr>
                <w:rFonts w:ascii="黑体" w:hAnsi="黑体" w:eastAsia="黑体" w:cs="宋体"/>
                <w:color w:val="000000"/>
                <w:kern w:val="0"/>
                <w:sz w:val="24"/>
                <w:szCs w:val="24"/>
              </w:rPr>
              <w:t>800</w:t>
            </w:r>
            <w:r>
              <w:rPr>
                <w:rFonts w:hint="eastAsia" w:ascii="黑体" w:hAnsi="黑体" w:eastAsia="黑体" w:cs="宋体"/>
                <w:color w:val="000000"/>
                <w:kern w:val="0"/>
                <w:sz w:val="24"/>
                <w:szCs w:val="24"/>
              </w:rPr>
              <w:t>吨酶解腺嘌呤项目</w:t>
            </w:r>
          </w:p>
        </w:tc>
        <w:tc>
          <w:tcPr>
            <w:tcW w:w="737" w:type="dxa"/>
            <w:tcBorders>
              <w:top w:val="single" w:color="auto" w:sz="6" w:space="0"/>
              <w:left w:val="single" w:color="auto" w:sz="6" w:space="0"/>
              <w:bottom w:val="single" w:color="auto" w:sz="6" w:space="0"/>
              <w:right w:val="single" w:color="auto" w:sz="6" w:space="0"/>
            </w:tcBorders>
            <w:tcPrChange w:id="298"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299"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auto"/>
                <w:kern w:val="0"/>
                <w:sz w:val="24"/>
                <w:szCs w:val="24"/>
              </w:rPr>
              <w:pPrChange w:id="300" w:author="ya.nan [2]" w:date="2021-08-04T10:06:00Z">
                <w:pPr>
                  <w:autoSpaceDE w:val="0"/>
                  <w:autoSpaceDN w:val="0"/>
                  <w:adjustRightInd w:val="0"/>
                  <w:spacing w:line="400" w:lineRule="exact"/>
                  <w:ind w:firstLine="0" w:firstLineChars="0"/>
                  <w:jc w:val="center"/>
                </w:pPr>
              </w:pPrChange>
            </w:pPr>
            <w:r>
              <w:rPr>
                <w:rFonts w:hint="eastAsia" w:ascii="黑体" w:hAnsi="黑体" w:eastAsia="黑体" w:cs="宋体"/>
                <w:color w:val="auto"/>
                <w:kern w:val="0"/>
                <w:sz w:val="24"/>
                <w:szCs w:val="24"/>
              </w:rPr>
              <w:t>项目利用心连心化工园区内规划土地进行项目建设，项目采用工艺先进、绿色环保、能耗低的酶解工艺进行产品生产，工艺流程：酶解→酸化→中和→精制→离心→烘干包装→成品。主要生产设备有：反应釜（10000m3）、精制釜（10000m3）、中和釜（10000m3）、离心机、烘干设备、制冷机、空压机、配套储罐等。该项目产品鸟嘌呤是合成广谱抗病毒药阿昔洛韦的重要中间体，腺嘌呤主要用于生产防治艾滋病和乙肝的新型医药泰诺福韦酯、阿德福韦酯的起始原料，具有较好的经济效益及市场前景。</w:t>
            </w:r>
          </w:p>
        </w:tc>
        <w:tc>
          <w:tcPr>
            <w:tcW w:w="1437" w:type="dxa"/>
            <w:tcBorders>
              <w:top w:val="single" w:color="auto" w:sz="6" w:space="0"/>
              <w:left w:val="single" w:color="auto" w:sz="6" w:space="0"/>
              <w:bottom w:val="single" w:color="auto" w:sz="6" w:space="0"/>
              <w:right w:val="single" w:color="auto" w:sz="6" w:space="0"/>
            </w:tcBorders>
            <w:tcPrChange w:id="301"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2020/9/10</w:t>
            </w:r>
          </w:p>
        </w:tc>
        <w:tc>
          <w:tcPr>
            <w:tcW w:w="1075" w:type="dxa"/>
            <w:tcBorders>
              <w:top w:val="single" w:color="auto" w:sz="6" w:space="0"/>
              <w:left w:val="single" w:color="auto" w:sz="6" w:space="0"/>
              <w:bottom w:val="single" w:color="auto" w:sz="6" w:space="0"/>
              <w:right w:val="single" w:color="auto" w:sz="6" w:space="0"/>
            </w:tcBorders>
            <w:tcPrChange w:id="30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10000</w:t>
            </w:r>
          </w:p>
        </w:tc>
        <w:tc>
          <w:tcPr>
            <w:tcW w:w="1495" w:type="dxa"/>
            <w:tcBorders>
              <w:top w:val="single" w:color="auto" w:sz="6" w:space="0"/>
              <w:left w:val="single" w:color="auto" w:sz="6" w:space="0"/>
              <w:bottom w:val="single" w:color="auto" w:sz="6" w:space="0"/>
              <w:right w:val="single" w:color="auto" w:sz="6" w:space="0"/>
            </w:tcBorders>
            <w:tcPrChange w:id="30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10000</w:t>
            </w:r>
          </w:p>
        </w:tc>
      </w:tr>
      <w:tr>
        <w:tblPrEx>
          <w:tblCellMar>
            <w:top w:w="0" w:type="dxa"/>
            <w:left w:w="108" w:type="dxa"/>
            <w:bottom w:w="0" w:type="dxa"/>
            <w:right w:w="108" w:type="dxa"/>
          </w:tblCellMar>
          <w:tblPrExChange w:id="304" w:author="ya.nan [2]" w:date="2021-08-04T10:07:00Z">
            <w:tblPrEx>
              <w:tblCellMar>
                <w:top w:w="0" w:type="dxa"/>
                <w:left w:w="108" w:type="dxa"/>
                <w:bottom w:w="0" w:type="dxa"/>
                <w:right w:w="108" w:type="dxa"/>
              </w:tblCellMar>
            </w:tblPrEx>
          </w:tblPrExChange>
        </w:tblPrEx>
        <w:trPr>
          <w:trHeight w:val="570" w:hRule="atLeast"/>
          <w:trPrChange w:id="304"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305"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7</w:t>
            </w:r>
          </w:p>
        </w:tc>
        <w:tc>
          <w:tcPr>
            <w:tcW w:w="3735" w:type="dxa"/>
            <w:tcBorders>
              <w:top w:val="single" w:color="auto" w:sz="6" w:space="0"/>
              <w:left w:val="single" w:color="auto" w:sz="6" w:space="0"/>
              <w:bottom w:val="single" w:color="auto" w:sz="6" w:space="0"/>
              <w:right w:val="single" w:color="auto" w:sz="6" w:space="0"/>
            </w:tcBorders>
            <w:vAlign w:val="center"/>
            <w:tcPrChange w:id="306" w:author="ya.nan [2]" w:date="2021-08-04T10:07:00Z">
              <w:tcPr>
                <w:tcW w:w="3623"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新乡智能家电专业园芯片封装测试项目</w:t>
            </w:r>
          </w:p>
        </w:tc>
        <w:tc>
          <w:tcPr>
            <w:tcW w:w="737" w:type="dxa"/>
            <w:tcBorders>
              <w:top w:val="single" w:color="auto" w:sz="6" w:space="0"/>
              <w:left w:val="single" w:color="auto" w:sz="6" w:space="0"/>
              <w:bottom w:val="single" w:color="auto" w:sz="6" w:space="0"/>
              <w:right w:val="single" w:color="auto" w:sz="6" w:space="0"/>
            </w:tcBorders>
            <w:tcPrChange w:id="307"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p>
        </w:tc>
        <w:tc>
          <w:tcPr>
            <w:tcW w:w="5170" w:type="dxa"/>
            <w:tcBorders>
              <w:top w:val="single" w:color="auto" w:sz="6" w:space="0"/>
              <w:left w:val="single" w:color="auto" w:sz="6" w:space="0"/>
              <w:bottom w:val="single" w:color="auto" w:sz="6" w:space="0"/>
              <w:right w:val="single" w:color="auto" w:sz="6" w:space="0"/>
            </w:tcBorders>
            <w:vAlign w:val="center"/>
            <w:tcPrChange w:id="308" w:author="ya.nan [2]" w:date="2021-08-04T10:07:00Z">
              <w:tcPr>
                <w:tcW w:w="5170"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309" w:author="ya.nan [2]" w:date="2021-08-04T10:06:00Z">
                <w:pPr>
                  <w:autoSpaceDE w:val="0"/>
                  <w:autoSpaceDN w:val="0"/>
                  <w:adjustRightInd w:val="0"/>
                  <w:spacing w:line="400" w:lineRule="exact"/>
                  <w:ind w:firstLine="0" w:firstLineChars="0"/>
                  <w:jc w:val="center"/>
                </w:pPr>
              </w:pPrChange>
            </w:pPr>
            <w:r>
              <w:rPr>
                <w:rFonts w:hint="eastAsia" w:ascii="黑体" w:hAnsi="黑体" w:eastAsia="黑体"/>
                <w:sz w:val="24"/>
                <w:szCs w:val="24"/>
              </w:rPr>
              <w:t>总占地100亩，规划总建筑面积40000平方米，购置生产设备</w:t>
            </w:r>
          </w:p>
        </w:tc>
        <w:tc>
          <w:tcPr>
            <w:tcW w:w="1437" w:type="dxa"/>
            <w:tcBorders>
              <w:top w:val="single" w:color="auto" w:sz="6" w:space="0"/>
              <w:left w:val="single" w:color="auto" w:sz="6" w:space="0"/>
              <w:bottom w:val="single" w:color="auto" w:sz="6" w:space="0"/>
              <w:right w:val="single" w:color="auto" w:sz="6" w:space="0"/>
            </w:tcBorders>
            <w:vAlign w:val="center"/>
            <w:tcPrChange w:id="310" w:author="ya.nan [2]" w:date="2021-08-04T10:07:00Z">
              <w:tcPr>
                <w:tcW w:w="1437"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2022年8月</w:t>
            </w:r>
          </w:p>
        </w:tc>
        <w:tc>
          <w:tcPr>
            <w:tcW w:w="1075" w:type="dxa"/>
            <w:tcBorders>
              <w:top w:val="single" w:color="auto" w:sz="6" w:space="0"/>
              <w:left w:val="single" w:color="auto" w:sz="6" w:space="0"/>
              <w:bottom w:val="single" w:color="auto" w:sz="6" w:space="0"/>
              <w:right w:val="single" w:color="auto" w:sz="6" w:space="0"/>
            </w:tcBorders>
            <w:vAlign w:val="center"/>
            <w:tcPrChange w:id="311" w:author="ya.nan [2]" w:date="2021-08-04T10:07:00Z">
              <w:tcPr>
                <w:tcW w:w="107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17200</w:t>
            </w:r>
          </w:p>
        </w:tc>
        <w:tc>
          <w:tcPr>
            <w:tcW w:w="1495" w:type="dxa"/>
            <w:tcBorders>
              <w:top w:val="single" w:color="auto" w:sz="6" w:space="0"/>
              <w:left w:val="single" w:color="auto" w:sz="6" w:space="0"/>
              <w:bottom w:val="single" w:color="auto" w:sz="6" w:space="0"/>
              <w:right w:val="single" w:color="auto" w:sz="6" w:space="0"/>
            </w:tcBorders>
            <w:vAlign w:val="center"/>
            <w:tcPrChange w:id="312" w:author="ya.nan [2]" w:date="2021-08-04T10:07:00Z">
              <w:tcPr>
                <w:tcW w:w="149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17200</w:t>
            </w:r>
          </w:p>
        </w:tc>
      </w:tr>
      <w:tr>
        <w:tblPrEx>
          <w:tblCellMar>
            <w:top w:w="0" w:type="dxa"/>
            <w:left w:w="108" w:type="dxa"/>
            <w:bottom w:w="0" w:type="dxa"/>
            <w:right w:w="108" w:type="dxa"/>
          </w:tblCellMar>
          <w:tblPrExChange w:id="313" w:author="ya.nan [2]" w:date="2021-08-04T10:07:00Z">
            <w:tblPrEx>
              <w:tblCellMar>
                <w:top w:w="0" w:type="dxa"/>
                <w:left w:w="108" w:type="dxa"/>
                <w:bottom w:w="0" w:type="dxa"/>
                <w:right w:w="108" w:type="dxa"/>
              </w:tblCellMar>
            </w:tblPrEx>
          </w:tblPrExChange>
        </w:tblPrEx>
        <w:trPr>
          <w:trHeight w:val="570" w:hRule="atLeast"/>
          <w:trPrChange w:id="313" w:author="ya.nan [2]" w:date="2021-08-04T10:07:00Z">
            <w:trPr>
              <w:trHeight w:val="570" w:hRule="atLeast"/>
            </w:trPr>
          </w:trPrChange>
        </w:trPr>
        <w:tc>
          <w:tcPr>
            <w:tcW w:w="525" w:type="dxa"/>
            <w:tcBorders>
              <w:top w:val="single" w:color="auto" w:sz="6" w:space="0"/>
              <w:left w:val="single" w:color="auto" w:sz="6" w:space="0"/>
              <w:bottom w:val="single" w:color="auto" w:sz="6" w:space="0"/>
              <w:right w:val="single" w:color="auto" w:sz="6" w:space="0"/>
            </w:tcBorders>
            <w:tcPrChange w:id="314"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8</w:t>
            </w:r>
          </w:p>
        </w:tc>
        <w:tc>
          <w:tcPr>
            <w:tcW w:w="3735" w:type="dxa"/>
            <w:tcBorders>
              <w:top w:val="single" w:color="auto" w:sz="6" w:space="0"/>
              <w:left w:val="single" w:color="auto" w:sz="6" w:space="0"/>
              <w:bottom w:val="single" w:color="auto" w:sz="6" w:space="0"/>
              <w:right w:val="single" w:color="auto" w:sz="6" w:space="0"/>
            </w:tcBorders>
            <w:vAlign w:val="center"/>
            <w:tcPrChange w:id="315" w:author="ya.nan [2]" w:date="2021-08-04T10:07:00Z">
              <w:tcPr>
                <w:tcW w:w="3623"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年产5000套印刷智能装配机械及1000万套高分子防伪印包材料</w:t>
            </w:r>
          </w:p>
        </w:tc>
        <w:tc>
          <w:tcPr>
            <w:tcW w:w="737" w:type="dxa"/>
            <w:tcBorders>
              <w:top w:val="single" w:color="auto" w:sz="6" w:space="0"/>
              <w:left w:val="single" w:color="auto" w:sz="6" w:space="0"/>
              <w:bottom w:val="single" w:color="auto" w:sz="6" w:space="0"/>
              <w:right w:val="single" w:color="auto" w:sz="6" w:space="0"/>
            </w:tcBorders>
            <w:tcPrChange w:id="316"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p>
        </w:tc>
        <w:tc>
          <w:tcPr>
            <w:tcW w:w="5170" w:type="dxa"/>
            <w:tcBorders>
              <w:top w:val="single" w:color="auto" w:sz="6" w:space="0"/>
              <w:left w:val="single" w:color="auto" w:sz="6" w:space="0"/>
              <w:bottom w:val="single" w:color="auto" w:sz="6" w:space="0"/>
              <w:right w:val="single" w:color="auto" w:sz="6" w:space="0"/>
            </w:tcBorders>
            <w:vAlign w:val="center"/>
            <w:tcPrChange w:id="317" w:author="ya.nan [2]" w:date="2021-08-04T10:07:00Z">
              <w:tcPr>
                <w:tcW w:w="5170"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318" w:author="ya.nan [2]" w:date="2021-08-04T10:06:00Z">
                <w:pPr>
                  <w:autoSpaceDE w:val="0"/>
                  <w:autoSpaceDN w:val="0"/>
                  <w:adjustRightInd w:val="0"/>
                  <w:spacing w:line="400" w:lineRule="exact"/>
                  <w:ind w:firstLine="0" w:firstLineChars="0"/>
                  <w:jc w:val="center"/>
                </w:pPr>
              </w:pPrChange>
            </w:pPr>
            <w:r>
              <w:rPr>
                <w:rFonts w:hint="eastAsia" w:ascii="黑体" w:hAnsi="黑体" w:eastAsia="黑体"/>
                <w:sz w:val="24"/>
                <w:szCs w:val="24"/>
              </w:rPr>
              <w:t>建筑面积4万平方米，年产5000套印刷智能装配机械及1000万套高分子防伪印包材料</w:t>
            </w:r>
          </w:p>
        </w:tc>
        <w:tc>
          <w:tcPr>
            <w:tcW w:w="1437" w:type="dxa"/>
            <w:tcBorders>
              <w:top w:val="single" w:color="auto" w:sz="6" w:space="0"/>
              <w:left w:val="single" w:color="auto" w:sz="6" w:space="0"/>
              <w:bottom w:val="single" w:color="auto" w:sz="6" w:space="0"/>
              <w:right w:val="single" w:color="auto" w:sz="6" w:space="0"/>
            </w:tcBorders>
            <w:vAlign w:val="center"/>
            <w:tcPrChange w:id="319" w:author="ya.nan [2]" w:date="2021-08-04T10:07:00Z">
              <w:tcPr>
                <w:tcW w:w="1437"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2023年7月</w:t>
            </w:r>
          </w:p>
        </w:tc>
        <w:tc>
          <w:tcPr>
            <w:tcW w:w="1075" w:type="dxa"/>
            <w:tcBorders>
              <w:top w:val="single" w:color="auto" w:sz="6" w:space="0"/>
              <w:left w:val="single" w:color="auto" w:sz="6" w:space="0"/>
              <w:bottom w:val="single" w:color="auto" w:sz="6" w:space="0"/>
              <w:right w:val="single" w:color="auto" w:sz="6" w:space="0"/>
            </w:tcBorders>
            <w:vAlign w:val="center"/>
            <w:tcPrChange w:id="320" w:author="ya.nan [2]" w:date="2021-08-04T10:07:00Z">
              <w:tcPr>
                <w:tcW w:w="107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45450</w:t>
            </w:r>
          </w:p>
        </w:tc>
        <w:tc>
          <w:tcPr>
            <w:tcW w:w="1495" w:type="dxa"/>
            <w:tcBorders>
              <w:top w:val="single" w:color="auto" w:sz="6" w:space="0"/>
              <w:left w:val="single" w:color="auto" w:sz="6" w:space="0"/>
              <w:bottom w:val="single" w:color="auto" w:sz="6" w:space="0"/>
              <w:right w:val="single" w:color="auto" w:sz="6" w:space="0"/>
            </w:tcBorders>
            <w:vAlign w:val="center"/>
            <w:tcPrChange w:id="321" w:author="ya.nan [2]" w:date="2021-08-04T10:07:00Z">
              <w:tcPr>
                <w:tcW w:w="149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45450</w:t>
            </w:r>
          </w:p>
        </w:tc>
      </w:tr>
      <w:tr>
        <w:tblPrEx>
          <w:tblCellMar>
            <w:top w:w="0" w:type="dxa"/>
            <w:left w:w="108" w:type="dxa"/>
            <w:bottom w:w="0" w:type="dxa"/>
            <w:right w:w="108" w:type="dxa"/>
          </w:tblCellMar>
          <w:tblPrExChange w:id="322" w:author="ya.nan [2]" w:date="2021-08-04T10:07:00Z">
            <w:tblPrEx>
              <w:tblCellMar>
                <w:top w:w="0" w:type="dxa"/>
                <w:left w:w="108" w:type="dxa"/>
                <w:bottom w:w="0" w:type="dxa"/>
                <w:right w:w="108" w:type="dxa"/>
              </w:tblCellMar>
            </w:tblPrEx>
          </w:tblPrExChange>
        </w:tblPrEx>
        <w:trPr>
          <w:trHeight w:val="1246" w:hRule="atLeast"/>
          <w:trPrChange w:id="322" w:author="ya.nan [2]" w:date="2021-08-04T10:07:00Z">
            <w:trPr>
              <w:trHeight w:val="1246" w:hRule="atLeast"/>
            </w:trPr>
          </w:trPrChange>
        </w:trPr>
        <w:tc>
          <w:tcPr>
            <w:tcW w:w="525" w:type="dxa"/>
            <w:tcBorders>
              <w:top w:val="single" w:color="auto" w:sz="6" w:space="0"/>
              <w:left w:val="single" w:color="auto" w:sz="6" w:space="0"/>
              <w:bottom w:val="single" w:color="auto" w:sz="6" w:space="0"/>
              <w:right w:val="single" w:color="auto" w:sz="6" w:space="0"/>
            </w:tcBorders>
            <w:tcPrChange w:id="323"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9</w:t>
            </w:r>
          </w:p>
        </w:tc>
        <w:tc>
          <w:tcPr>
            <w:tcW w:w="3735" w:type="dxa"/>
            <w:tcBorders>
              <w:top w:val="single" w:color="auto" w:sz="6" w:space="0"/>
              <w:left w:val="single" w:color="auto" w:sz="6" w:space="0"/>
              <w:bottom w:val="single" w:color="auto" w:sz="6" w:space="0"/>
              <w:right w:val="single" w:color="auto" w:sz="6" w:space="0"/>
            </w:tcBorders>
            <w:vAlign w:val="center"/>
            <w:tcPrChange w:id="324" w:author="ya.nan [2]" w:date="2021-08-04T10:07:00Z">
              <w:tcPr>
                <w:tcW w:w="3623"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20-05甲醛—氨基树脂项目</w:t>
            </w:r>
          </w:p>
        </w:tc>
        <w:tc>
          <w:tcPr>
            <w:tcW w:w="737" w:type="dxa"/>
            <w:tcBorders>
              <w:top w:val="single" w:color="auto" w:sz="6" w:space="0"/>
              <w:left w:val="single" w:color="auto" w:sz="6" w:space="0"/>
              <w:bottom w:val="single" w:color="auto" w:sz="6" w:space="0"/>
              <w:right w:val="single" w:color="auto" w:sz="6" w:space="0"/>
            </w:tcBorders>
            <w:tcPrChange w:id="325"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p>
        </w:tc>
        <w:tc>
          <w:tcPr>
            <w:tcW w:w="5170" w:type="dxa"/>
            <w:tcBorders>
              <w:top w:val="single" w:color="auto" w:sz="6" w:space="0"/>
              <w:left w:val="single" w:color="auto" w:sz="6" w:space="0"/>
              <w:bottom w:val="single" w:color="auto" w:sz="6" w:space="0"/>
              <w:right w:val="single" w:color="auto" w:sz="6" w:space="0"/>
            </w:tcBorders>
            <w:vAlign w:val="center"/>
            <w:tcPrChange w:id="326" w:author="ya.nan [2]" w:date="2021-08-04T10:07:00Z">
              <w:tcPr>
                <w:tcW w:w="5170"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327" w:author="ya.nan [2]" w:date="2021-08-04T10:06:00Z">
                <w:pPr>
                  <w:autoSpaceDE w:val="0"/>
                  <w:autoSpaceDN w:val="0"/>
                  <w:adjustRightInd w:val="0"/>
                  <w:spacing w:line="400" w:lineRule="exact"/>
                  <w:ind w:firstLine="0" w:firstLineChars="0"/>
                  <w:jc w:val="center"/>
                </w:pPr>
              </w:pPrChange>
            </w:pPr>
            <w:r>
              <w:rPr>
                <w:rFonts w:hint="eastAsia" w:ascii="黑体" w:hAnsi="黑体" w:eastAsia="黑体"/>
                <w:sz w:val="24"/>
                <w:szCs w:val="24"/>
              </w:rPr>
              <w:t>年产20万吨甲醛和5万吨氨基树脂</w:t>
            </w:r>
          </w:p>
        </w:tc>
        <w:tc>
          <w:tcPr>
            <w:tcW w:w="1437" w:type="dxa"/>
            <w:tcBorders>
              <w:top w:val="single" w:color="auto" w:sz="6" w:space="0"/>
              <w:left w:val="single" w:color="auto" w:sz="6" w:space="0"/>
              <w:bottom w:val="single" w:color="auto" w:sz="6" w:space="0"/>
              <w:right w:val="single" w:color="auto" w:sz="6" w:space="0"/>
            </w:tcBorders>
            <w:vAlign w:val="center"/>
            <w:tcPrChange w:id="328" w:author="ya.nan [2]" w:date="2021-08-04T10:07:00Z">
              <w:tcPr>
                <w:tcW w:w="1437"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2022年10月</w:t>
            </w:r>
          </w:p>
        </w:tc>
        <w:tc>
          <w:tcPr>
            <w:tcW w:w="1075" w:type="dxa"/>
            <w:tcBorders>
              <w:top w:val="single" w:color="auto" w:sz="6" w:space="0"/>
              <w:left w:val="single" w:color="auto" w:sz="6" w:space="0"/>
              <w:bottom w:val="single" w:color="auto" w:sz="6" w:space="0"/>
              <w:right w:val="single" w:color="auto" w:sz="6" w:space="0"/>
            </w:tcBorders>
            <w:vAlign w:val="center"/>
            <w:tcPrChange w:id="329" w:author="ya.nan [2]" w:date="2021-08-04T10:07:00Z">
              <w:tcPr>
                <w:tcW w:w="107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20000</w:t>
            </w:r>
          </w:p>
        </w:tc>
        <w:tc>
          <w:tcPr>
            <w:tcW w:w="1495" w:type="dxa"/>
            <w:tcBorders>
              <w:top w:val="single" w:color="auto" w:sz="6" w:space="0"/>
              <w:left w:val="single" w:color="auto" w:sz="6" w:space="0"/>
              <w:bottom w:val="single" w:color="auto" w:sz="6" w:space="0"/>
              <w:right w:val="single" w:color="auto" w:sz="6" w:space="0"/>
            </w:tcBorders>
            <w:vAlign w:val="center"/>
            <w:tcPrChange w:id="330" w:author="ya.nan [2]" w:date="2021-08-04T10:07:00Z">
              <w:tcPr>
                <w:tcW w:w="1495" w:type="dxa"/>
                <w:tcBorders>
                  <w:top w:val="single" w:color="auto" w:sz="6" w:space="0"/>
                  <w:left w:val="single" w:color="auto" w:sz="6" w:space="0"/>
                  <w:bottom w:val="single" w:color="auto" w:sz="6" w:space="0"/>
                  <w:right w:val="single" w:color="auto" w:sz="6" w:space="0"/>
                </w:tcBorders>
                <w:vAlign w:val="center"/>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sz w:val="24"/>
                <w:szCs w:val="24"/>
              </w:rPr>
              <w:t>20000</w:t>
            </w:r>
          </w:p>
        </w:tc>
      </w:tr>
      <w:tr>
        <w:tblPrEx>
          <w:tblCellMar>
            <w:top w:w="0" w:type="dxa"/>
            <w:left w:w="108" w:type="dxa"/>
            <w:bottom w:w="0" w:type="dxa"/>
            <w:right w:w="108" w:type="dxa"/>
          </w:tblCellMar>
        </w:tblPrEx>
        <w:trPr>
          <w:trHeight w:val="580" w:hRule="atLeast"/>
        </w:trPr>
        <w:tc>
          <w:tcPr>
            <w:tcW w:w="525" w:type="dxa"/>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00" w:lineRule="exact"/>
              <w:ind w:firstLine="0" w:firstLineChars="0"/>
              <w:jc w:val="center"/>
              <w:rPr>
                <w:rFonts w:ascii="黑体" w:hAnsi="黑体" w:eastAsia="黑体" w:cs="宋体"/>
                <w:b/>
                <w:bCs/>
                <w:color w:val="000000"/>
                <w:kern w:val="0"/>
                <w:sz w:val="24"/>
                <w:szCs w:val="24"/>
              </w:rPr>
            </w:pPr>
          </w:p>
        </w:tc>
        <w:tc>
          <w:tcPr>
            <w:tcW w:w="13649" w:type="dxa"/>
            <w:gridSpan w:val="6"/>
            <w:tcBorders>
              <w:top w:val="single" w:color="auto" w:sz="6" w:space="0"/>
              <w:left w:val="single" w:color="auto" w:sz="6" w:space="0"/>
              <w:bottom w:val="single" w:color="auto" w:sz="6" w:space="0"/>
              <w:right w:val="single" w:color="auto" w:sz="6" w:space="0"/>
            </w:tcBorders>
            <w:shd w:val="solid" w:color="FFFFFF" w:fill="auto"/>
          </w:tcPr>
          <w:p>
            <w:pPr>
              <w:autoSpaceDE w:val="0"/>
              <w:autoSpaceDN w:val="0"/>
              <w:adjustRightInd w:val="0"/>
              <w:spacing w:line="400" w:lineRule="exact"/>
              <w:ind w:firstLine="964" w:firstLineChars="400"/>
              <w:jc w:val="left"/>
              <w:rPr>
                <w:rFonts w:ascii="黑体" w:hAnsi="黑体" w:eastAsia="黑体" w:cs="宋体"/>
                <w:b/>
                <w:bCs/>
                <w:color w:val="000000"/>
                <w:kern w:val="0"/>
                <w:sz w:val="24"/>
                <w:szCs w:val="24"/>
              </w:rPr>
              <w:pPrChange w:id="331" w:author="ya.nan [2]" w:date="2021-08-04T10:08:00Z">
                <w:pPr>
                  <w:autoSpaceDE w:val="0"/>
                  <w:autoSpaceDN w:val="0"/>
                  <w:adjustRightInd w:val="0"/>
                  <w:spacing w:line="400" w:lineRule="exact"/>
                  <w:ind w:firstLine="0" w:firstLineChars="0"/>
                  <w:jc w:val="center"/>
                </w:pPr>
              </w:pPrChange>
            </w:pPr>
            <w:r>
              <w:rPr>
                <w:rFonts w:hint="eastAsia" w:ascii="黑体" w:hAnsi="黑体" w:eastAsia="黑体" w:cs="宋体"/>
                <w:b/>
                <w:bCs/>
                <w:color w:val="000000"/>
                <w:kern w:val="0"/>
                <w:sz w:val="24"/>
                <w:szCs w:val="24"/>
              </w:rPr>
              <w:t>三产项目（</w:t>
            </w:r>
            <w:r>
              <w:rPr>
                <w:rFonts w:ascii="黑体" w:hAnsi="黑体" w:eastAsia="黑体" w:cs="宋体"/>
                <w:b/>
                <w:bCs/>
                <w:color w:val="000000"/>
                <w:kern w:val="0"/>
                <w:sz w:val="24"/>
                <w:szCs w:val="24"/>
              </w:rPr>
              <w:t>3</w:t>
            </w:r>
            <w:r>
              <w:rPr>
                <w:rFonts w:hint="eastAsia" w:ascii="黑体" w:hAnsi="黑体" w:eastAsia="黑体" w:cs="宋体"/>
                <w:b/>
                <w:bCs/>
                <w:color w:val="000000"/>
                <w:kern w:val="0"/>
                <w:sz w:val="24"/>
                <w:szCs w:val="24"/>
                <w:lang w:val="en-US" w:eastAsia="zh-CN"/>
              </w:rPr>
              <w:t>2</w:t>
            </w:r>
            <w:r>
              <w:rPr>
                <w:rFonts w:hint="eastAsia" w:ascii="黑体" w:hAnsi="黑体" w:eastAsia="黑体" w:cs="宋体"/>
                <w:b/>
                <w:bCs/>
                <w:color w:val="000000"/>
                <w:kern w:val="0"/>
                <w:sz w:val="24"/>
                <w:szCs w:val="24"/>
              </w:rPr>
              <w:t>个）</w:t>
            </w:r>
          </w:p>
        </w:tc>
      </w:tr>
      <w:tr>
        <w:tblPrEx>
          <w:tblCellMar>
            <w:top w:w="0" w:type="dxa"/>
            <w:left w:w="108" w:type="dxa"/>
            <w:bottom w:w="0" w:type="dxa"/>
            <w:right w:w="108" w:type="dxa"/>
          </w:tblCellMar>
          <w:tblPrExChange w:id="332" w:author="ya.nan [2]" w:date="2021-08-04T10:07:00Z">
            <w:tblPrEx>
              <w:tblCellMar>
                <w:top w:w="0" w:type="dxa"/>
                <w:left w:w="108" w:type="dxa"/>
                <w:bottom w:w="0" w:type="dxa"/>
                <w:right w:w="108" w:type="dxa"/>
              </w:tblCellMar>
            </w:tblPrEx>
          </w:tblPrExChange>
        </w:tblPrEx>
        <w:trPr>
          <w:trHeight w:val="720" w:hRule="atLeast"/>
          <w:trPrChange w:id="332" w:author="ya.nan [2]" w:date="2021-08-04T10:07:00Z">
            <w:trPr>
              <w:trHeight w:val="72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33"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w:t>
            </w:r>
          </w:p>
        </w:tc>
        <w:tc>
          <w:tcPr>
            <w:tcW w:w="3735" w:type="dxa"/>
            <w:tcBorders>
              <w:top w:val="single" w:color="auto" w:sz="6" w:space="0"/>
              <w:left w:val="single" w:color="auto" w:sz="6" w:space="0"/>
              <w:bottom w:val="single" w:color="auto" w:sz="6" w:space="0"/>
              <w:right w:val="single" w:color="auto" w:sz="6" w:space="0"/>
            </w:tcBorders>
            <w:shd w:val="solid" w:color="FFFFFF" w:fill="auto"/>
            <w:tcPrChange w:id="334" w:author="ya.nan [2]" w:date="2021-08-04T10:07:00Z">
              <w:tcPr>
                <w:tcW w:w="3623"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X006</w:t>
            </w:r>
            <w:r>
              <w:rPr>
                <w:rFonts w:hint="eastAsia" w:ascii="黑体" w:hAnsi="黑体" w:eastAsia="黑体" w:cs="宋体"/>
                <w:color w:val="000000"/>
                <w:kern w:val="0"/>
                <w:sz w:val="24"/>
                <w:szCs w:val="24"/>
              </w:rPr>
              <w:t>中央大道南延工程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35"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336"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8.4</w:t>
            </w:r>
            <w:r>
              <w:rPr>
                <w:rFonts w:hint="eastAsia" w:ascii="黑体" w:hAnsi="黑体" w:eastAsia="黑体" w:cs="宋体"/>
                <w:color w:val="000000"/>
                <w:kern w:val="0"/>
                <w:sz w:val="24"/>
                <w:szCs w:val="24"/>
              </w:rPr>
              <w:t>公里，拟按二级公路兼具城市功能技术标准建设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37"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2024</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shd w:val="solid" w:color="FFFFFF" w:fill="auto"/>
            <w:tcPrChange w:id="338" w:author="ya.nan [2]" w:date="2021-08-04T10:07:00Z">
              <w:tcPr>
                <w:tcW w:w="107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40084</w:t>
            </w:r>
          </w:p>
        </w:tc>
        <w:tc>
          <w:tcPr>
            <w:tcW w:w="1495" w:type="dxa"/>
            <w:tcBorders>
              <w:top w:val="single" w:color="auto" w:sz="6" w:space="0"/>
              <w:left w:val="single" w:color="auto" w:sz="6" w:space="0"/>
              <w:bottom w:val="single" w:color="auto" w:sz="6" w:space="0"/>
              <w:right w:val="single" w:color="auto" w:sz="6" w:space="0"/>
            </w:tcBorders>
            <w:shd w:val="solid" w:color="FFFFFF" w:fill="auto"/>
            <w:tcPrChange w:id="339" w:author="ya.nan [2]" w:date="2021-08-04T10:07:00Z">
              <w:tcPr>
                <w:tcW w:w="149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40084</w:t>
            </w:r>
          </w:p>
        </w:tc>
      </w:tr>
      <w:tr>
        <w:tblPrEx>
          <w:tblCellMar>
            <w:top w:w="0" w:type="dxa"/>
            <w:left w:w="108" w:type="dxa"/>
            <w:bottom w:w="0" w:type="dxa"/>
            <w:right w:w="108" w:type="dxa"/>
          </w:tblCellMar>
          <w:tblPrExChange w:id="340" w:author="ya.nan [2]" w:date="2021-08-04T10:07:00Z">
            <w:tblPrEx>
              <w:tblCellMar>
                <w:top w:w="0" w:type="dxa"/>
                <w:left w:w="108" w:type="dxa"/>
                <w:bottom w:w="0" w:type="dxa"/>
                <w:right w:w="108" w:type="dxa"/>
              </w:tblCellMar>
            </w:tblPrEx>
          </w:tblPrExChange>
        </w:tblPrEx>
        <w:trPr>
          <w:trHeight w:val="540" w:hRule="atLeast"/>
          <w:trPrChange w:id="340"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41"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w:t>
            </w:r>
          </w:p>
        </w:tc>
        <w:tc>
          <w:tcPr>
            <w:tcW w:w="3735" w:type="dxa"/>
            <w:tcBorders>
              <w:top w:val="single" w:color="auto" w:sz="6" w:space="0"/>
              <w:left w:val="single" w:color="auto" w:sz="6" w:space="0"/>
              <w:bottom w:val="single" w:color="auto" w:sz="6" w:space="0"/>
              <w:right w:val="single" w:color="auto" w:sz="6" w:space="0"/>
            </w:tcBorders>
            <w:shd w:val="solid" w:color="FFFFFF" w:fill="auto"/>
            <w:tcPrChange w:id="342" w:author="ya.nan [2]" w:date="2021-08-04T10:07:00Z">
              <w:tcPr>
                <w:tcW w:w="3623"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X006</w:t>
            </w:r>
            <w:r>
              <w:rPr>
                <w:rFonts w:hint="eastAsia" w:ascii="黑体" w:hAnsi="黑体" w:eastAsia="黑体" w:cs="宋体"/>
                <w:color w:val="000000"/>
                <w:kern w:val="0"/>
                <w:sz w:val="24"/>
                <w:szCs w:val="24"/>
              </w:rPr>
              <w:t>中央大道北延工程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43"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44"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4.5</w:t>
            </w:r>
            <w:r>
              <w:rPr>
                <w:rFonts w:hint="eastAsia" w:ascii="黑体" w:hAnsi="黑体" w:eastAsia="黑体" w:cs="宋体"/>
                <w:color w:val="000000"/>
                <w:kern w:val="0"/>
                <w:sz w:val="24"/>
                <w:szCs w:val="24"/>
              </w:rPr>
              <w:t>公里，拟按二级公路兼具城市功能技术标准建设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45"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2024</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346"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26000</w:t>
            </w:r>
          </w:p>
        </w:tc>
        <w:tc>
          <w:tcPr>
            <w:tcW w:w="1495" w:type="dxa"/>
            <w:tcBorders>
              <w:top w:val="single" w:color="auto" w:sz="6" w:space="0"/>
              <w:left w:val="single" w:color="auto" w:sz="6" w:space="0"/>
              <w:bottom w:val="single" w:color="auto" w:sz="6" w:space="0"/>
              <w:right w:val="single" w:color="auto" w:sz="6" w:space="0"/>
            </w:tcBorders>
            <w:tcPrChange w:id="347"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26000</w:t>
            </w:r>
          </w:p>
        </w:tc>
      </w:tr>
      <w:tr>
        <w:tblPrEx>
          <w:tblCellMar>
            <w:top w:w="0" w:type="dxa"/>
            <w:left w:w="108" w:type="dxa"/>
            <w:bottom w:w="0" w:type="dxa"/>
            <w:right w:w="108" w:type="dxa"/>
          </w:tblCellMar>
          <w:tblPrExChange w:id="348" w:author="ya.nan [2]" w:date="2021-08-04T10:07:00Z">
            <w:tblPrEx>
              <w:tblCellMar>
                <w:top w:w="0" w:type="dxa"/>
                <w:left w:w="108" w:type="dxa"/>
                <w:bottom w:w="0" w:type="dxa"/>
                <w:right w:w="108" w:type="dxa"/>
              </w:tblCellMar>
            </w:tblPrEx>
          </w:tblPrExChange>
        </w:tblPrEx>
        <w:trPr>
          <w:trHeight w:val="540" w:hRule="atLeast"/>
          <w:trPrChange w:id="348"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49"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w:t>
            </w:r>
          </w:p>
        </w:tc>
        <w:tc>
          <w:tcPr>
            <w:tcW w:w="3735" w:type="dxa"/>
            <w:tcBorders>
              <w:top w:val="single" w:color="auto" w:sz="6" w:space="0"/>
              <w:left w:val="single" w:color="auto" w:sz="6" w:space="0"/>
              <w:bottom w:val="single" w:color="auto" w:sz="6" w:space="0"/>
              <w:right w:val="single" w:color="auto" w:sz="6" w:space="0"/>
            </w:tcBorders>
            <w:tcPrChange w:id="35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X006</w:t>
            </w:r>
            <w:r>
              <w:rPr>
                <w:rFonts w:hint="eastAsia" w:ascii="黑体" w:hAnsi="黑体" w:eastAsia="黑体" w:cs="宋体"/>
                <w:color w:val="000000"/>
                <w:kern w:val="0"/>
                <w:sz w:val="24"/>
                <w:szCs w:val="24"/>
              </w:rPr>
              <w:t>中央大道（寺化线—山詹线）改建工程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51"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52"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4</w:t>
            </w:r>
            <w:r>
              <w:rPr>
                <w:rFonts w:hint="eastAsia" w:ascii="黑体" w:hAnsi="黑体" w:eastAsia="黑体" w:cs="宋体"/>
                <w:color w:val="000000"/>
                <w:kern w:val="0"/>
                <w:sz w:val="24"/>
                <w:szCs w:val="24"/>
              </w:rPr>
              <w:t>公里，拟按二级公路兼具城市功能技术标准建设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53"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354"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15000</w:t>
            </w:r>
          </w:p>
        </w:tc>
        <w:tc>
          <w:tcPr>
            <w:tcW w:w="1495" w:type="dxa"/>
            <w:tcBorders>
              <w:top w:val="single" w:color="auto" w:sz="6" w:space="0"/>
              <w:left w:val="single" w:color="auto" w:sz="6" w:space="0"/>
              <w:bottom w:val="single" w:color="auto" w:sz="6" w:space="0"/>
              <w:right w:val="single" w:color="auto" w:sz="6" w:space="0"/>
            </w:tcBorders>
            <w:tcPrChange w:id="355"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15000</w:t>
            </w:r>
          </w:p>
        </w:tc>
      </w:tr>
      <w:tr>
        <w:tblPrEx>
          <w:tblCellMar>
            <w:top w:w="0" w:type="dxa"/>
            <w:left w:w="108" w:type="dxa"/>
            <w:bottom w:w="0" w:type="dxa"/>
            <w:right w:w="108" w:type="dxa"/>
          </w:tblCellMar>
          <w:tblPrExChange w:id="356" w:author="ya.nan [2]" w:date="2021-08-04T10:07:00Z">
            <w:tblPrEx>
              <w:tblCellMar>
                <w:top w:w="0" w:type="dxa"/>
                <w:left w:w="108" w:type="dxa"/>
                <w:bottom w:w="0" w:type="dxa"/>
                <w:right w:w="108" w:type="dxa"/>
              </w:tblCellMar>
            </w:tblPrEx>
          </w:tblPrExChange>
        </w:tblPrEx>
        <w:trPr>
          <w:trHeight w:val="540" w:hRule="atLeast"/>
          <w:trPrChange w:id="356"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57"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w:t>
            </w:r>
          </w:p>
        </w:tc>
        <w:tc>
          <w:tcPr>
            <w:tcW w:w="3735" w:type="dxa"/>
            <w:tcBorders>
              <w:top w:val="single" w:color="auto" w:sz="6" w:space="0"/>
              <w:left w:val="single" w:color="auto" w:sz="6" w:space="0"/>
              <w:bottom w:val="single" w:color="auto" w:sz="6" w:space="0"/>
              <w:right w:val="single" w:color="auto" w:sz="6" w:space="0"/>
            </w:tcBorders>
            <w:tcPrChange w:id="35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X005</w:t>
            </w:r>
            <w:r>
              <w:rPr>
                <w:rFonts w:hint="eastAsia" w:ascii="黑体" w:hAnsi="黑体" w:eastAsia="黑体" w:cs="宋体"/>
                <w:color w:val="000000"/>
                <w:kern w:val="0"/>
                <w:sz w:val="24"/>
                <w:szCs w:val="24"/>
              </w:rPr>
              <w:t>新胡线（李八线—三原线）改建工程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59"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6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7.3</w:t>
            </w:r>
            <w:r>
              <w:rPr>
                <w:rFonts w:hint="eastAsia" w:ascii="黑体" w:hAnsi="黑体" w:eastAsia="黑体" w:cs="宋体"/>
                <w:color w:val="000000"/>
                <w:kern w:val="0"/>
                <w:sz w:val="24"/>
                <w:szCs w:val="24"/>
              </w:rPr>
              <w:t>公里，拟按二级公路兼具城市功能技术标准建设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61"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36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22000</w:t>
            </w:r>
          </w:p>
        </w:tc>
        <w:tc>
          <w:tcPr>
            <w:tcW w:w="1495" w:type="dxa"/>
            <w:tcBorders>
              <w:top w:val="single" w:color="auto" w:sz="6" w:space="0"/>
              <w:left w:val="single" w:color="auto" w:sz="6" w:space="0"/>
              <w:bottom w:val="single" w:color="auto" w:sz="6" w:space="0"/>
              <w:right w:val="single" w:color="auto" w:sz="6" w:space="0"/>
            </w:tcBorders>
            <w:tcPrChange w:id="36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22000</w:t>
            </w:r>
          </w:p>
        </w:tc>
      </w:tr>
      <w:tr>
        <w:tblPrEx>
          <w:tblCellMar>
            <w:top w:w="0" w:type="dxa"/>
            <w:left w:w="108" w:type="dxa"/>
            <w:bottom w:w="0" w:type="dxa"/>
            <w:right w:w="108" w:type="dxa"/>
          </w:tblCellMar>
          <w:tblPrExChange w:id="364" w:author="ya.nan [2]" w:date="2021-08-04T10:07:00Z">
            <w:tblPrEx>
              <w:tblCellMar>
                <w:top w:w="0" w:type="dxa"/>
                <w:left w:w="108" w:type="dxa"/>
                <w:bottom w:w="0" w:type="dxa"/>
                <w:right w:w="108" w:type="dxa"/>
              </w:tblCellMar>
            </w:tblPrEx>
          </w:tblPrExChange>
        </w:tblPrEx>
        <w:trPr>
          <w:trHeight w:val="540" w:hRule="atLeast"/>
          <w:trPrChange w:id="364"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65"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w:t>
            </w:r>
          </w:p>
        </w:tc>
        <w:tc>
          <w:tcPr>
            <w:tcW w:w="3735" w:type="dxa"/>
            <w:tcBorders>
              <w:top w:val="single" w:color="auto" w:sz="6" w:space="0"/>
              <w:left w:val="single" w:color="auto" w:sz="6" w:space="0"/>
              <w:bottom w:val="single" w:color="auto" w:sz="6" w:space="0"/>
              <w:right w:val="single" w:color="auto" w:sz="6" w:space="0"/>
            </w:tcBorders>
            <w:tcPrChange w:id="36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X005</w:t>
            </w:r>
            <w:r>
              <w:rPr>
                <w:rFonts w:hint="eastAsia" w:ascii="黑体" w:hAnsi="黑体" w:eastAsia="黑体" w:cs="宋体"/>
                <w:color w:val="000000"/>
                <w:kern w:val="0"/>
                <w:sz w:val="24"/>
                <w:szCs w:val="24"/>
              </w:rPr>
              <w:t>新胡线西延（青年路—</w:t>
            </w:r>
            <w:r>
              <w:rPr>
                <w:rFonts w:ascii="黑体" w:hAnsi="黑体" w:eastAsia="黑体" w:cs="宋体"/>
                <w:color w:val="000000"/>
                <w:kern w:val="0"/>
                <w:sz w:val="24"/>
                <w:szCs w:val="24"/>
              </w:rPr>
              <w:t>S229</w:t>
            </w:r>
            <w:r>
              <w:rPr>
                <w:rFonts w:hint="eastAsia" w:ascii="黑体" w:hAnsi="黑体" w:eastAsia="黑体" w:cs="宋体"/>
                <w:color w:val="000000"/>
                <w:kern w:val="0"/>
                <w:sz w:val="24"/>
                <w:szCs w:val="24"/>
              </w:rPr>
              <w:t>）工程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67"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68"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2.5</w:t>
            </w:r>
            <w:r>
              <w:rPr>
                <w:rFonts w:hint="eastAsia" w:ascii="黑体" w:hAnsi="黑体" w:eastAsia="黑体" w:cs="宋体"/>
                <w:color w:val="000000"/>
                <w:kern w:val="0"/>
                <w:sz w:val="24"/>
                <w:szCs w:val="24"/>
              </w:rPr>
              <w:t>公里，拟按二级公路兼具城市功能技术标准建设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69"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2022</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370"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10500</w:t>
            </w:r>
          </w:p>
        </w:tc>
        <w:tc>
          <w:tcPr>
            <w:tcW w:w="1495" w:type="dxa"/>
            <w:tcBorders>
              <w:top w:val="single" w:color="auto" w:sz="6" w:space="0"/>
              <w:left w:val="single" w:color="auto" w:sz="6" w:space="0"/>
              <w:bottom w:val="single" w:color="auto" w:sz="6" w:space="0"/>
              <w:right w:val="single" w:color="auto" w:sz="6" w:space="0"/>
            </w:tcBorders>
            <w:tcPrChange w:id="371"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10500</w:t>
            </w:r>
          </w:p>
        </w:tc>
      </w:tr>
      <w:tr>
        <w:tblPrEx>
          <w:tblCellMar>
            <w:top w:w="0" w:type="dxa"/>
            <w:left w:w="108" w:type="dxa"/>
            <w:bottom w:w="0" w:type="dxa"/>
            <w:right w:w="108" w:type="dxa"/>
          </w:tblCellMar>
          <w:tblPrExChange w:id="372" w:author="ya.nan [2]" w:date="2021-08-04T10:07:00Z">
            <w:tblPrEx>
              <w:tblCellMar>
                <w:top w:w="0" w:type="dxa"/>
                <w:left w:w="108" w:type="dxa"/>
                <w:bottom w:w="0" w:type="dxa"/>
                <w:right w:w="108" w:type="dxa"/>
              </w:tblCellMar>
            </w:tblPrEx>
          </w:tblPrExChange>
        </w:tblPrEx>
        <w:trPr>
          <w:trHeight w:val="540" w:hRule="atLeast"/>
          <w:trPrChange w:id="372"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73"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w:t>
            </w:r>
          </w:p>
        </w:tc>
        <w:tc>
          <w:tcPr>
            <w:tcW w:w="3735" w:type="dxa"/>
            <w:tcBorders>
              <w:top w:val="single" w:color="auto" w:sz="6" w:space="0"/>
              <w:left w:val="single" w:color="auto" w:sz="6" w:space="0"/>
              <w:bottom w:val="single" w:color="auto" w:sz="6" w:space="0"/>
              <w:right w:val="single" w:color="auto" w:sz="6" w:space="0"/>
            </w:tcBorders>
            <w:tcPrChange w:id="37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X004</w:t>
            </w:r>
            <w:r>
              <w:rPr>
                <w:rFonts w:hint="eastAsia" w:ascii="黑体" w:hAnsi="黑体" w:eastAsia="黑体" w:cs="宋体"/>
                <w:color w:val="000000"/>
                <w:kern w:val="0"/>
                <w:sz w:val="24"/>
                <w:szCs w:val="24"/>
              </w:rPr>
              <w:t>小七线（杨兴立交桥—原阳县界）改建工程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75"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76"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3.3</w:t>
            </w:r>
            <w:r>
              <w:rPr>
                <w:rFonts w:hint="eastAsia" w:ascii="黑体" w:hAnsi="黑体" w:eastAsia="黑体" w:cs="宋体"/>
                <w:color w:val="000000"/>
                <w:kern w:val="0"/>
                <w:sz w:val="24"/>
                <w:szCs w:val="24"/>
              </w:rPr>
              <w:t>公里，拟按二级公路技术标准建设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77"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2023</w:t>
            </w:r>
            <w:r>
              <w:rPr>
                <w:rFonts w:ascii="黑体" w:hAnsi="黑体" w:eastAsia="黑体" w:cs="宋体"/>
                <w:kern w:val="0"/>
                <w:sz w:val="24"/>
                <w:szCs w:val="24"/>
              </w:rPr>
              <w:t>—</w:t>
            </w:r>
            <w:r>
              <w:rPr>
                <w:rFonts w:ascii="黑体" w:hAnsi="黑体" w:eastAsia="黑体" w:cs="宋体"/>
                <w:color w:val="000000"/>
                <w:kern w:val="0"/>
                <w:sz w:val="24"/>
                <w:szCs w:val="24"/>
              </w:rPr>
              <w:t>2024</w:t>
            </w:r>
          </w:p>
        </w:tc>
        <w:tc>
          <w:tcPr>
            <w:tcW w:w="1075" w:type="dxa"/>
            <w:tcBorders>
              <w:top w:val="single" w:color="auto" w:sz="6" w:space="0"/>
              <w:left w:val="single" w:color="auto" w:sz="6" w:space="0"/>
              <w:bottom w:val="single" w:color="auto" w:sz="6" w:space="0"/>
              <w:right w:val="single" w:color="auto" w:sz="6" w:space="0"/>
            </w:tcBorders>
            <w:tcPrChange w:id="37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17800</w:t>
            </w:r>
          </w:p>
        </w:tc>
        <w:tc>
          <w:tcPr>
            <w:tcW w:w="1495" w:type="dxa"/>
            <w:tcBorders>
              <w:top w:val="single" w:color="auto" w:sz="6" w:space="0"/>
              <w:left w:val="single" w:color="auto" w:sz="6" w:space="0"/>
              <w:bottom w:val="single" w:color="auto" w:sz="6" w:space="0"/>
              <w:right w:val="single" w:color="auto" w:sz="6" w:space="0"/>
            </w:tcBorders>
            <w:tcPrChange w:id="37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17800</w:t>
            </w:r>
          </w:p>
        </w:tc>
      </w:tr>
      <w:tr>
        <w:tblPrEx>
          <w:tblCellMar>
            <w:top w:w="0" w:type="dxa"/>
            <w:left w:w="108" w:type="dxa"/>
            <w:bottom w:w="0" w:type="dxa"/>
            <w:right w:w="108" w:type="dxa"/>
          </w:tblCellMar>
          <w:tblPrExChange w:id="380" w:author="ya.nan [2]" w:date="2021-08-04T10:07:00Z">
            <w:tblPrEx>
              <w:tblCellMar>
                <w:top w:w="0" w:type="dxa"/>
                <w:left w:w="108" w:type="dxa"/>
                <w:bottom w:w="0" w:type="dxa"/>
                <w:right w:w="108" w:type="dxa"/>
              </w:tblCellMar>
            </w:tblPrEx>
          </w:tblPrExChange>
        </w:tblPrEx>
        <w:trPr>
          <w:trHeight w:val="540" w:hRule="atLeast"/>
          <w:trPrChange w:id="380"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81"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7</w:t>
            </w:r>
          </w:p>
        </w:tc>
        <w:tc>
          <w:tcPr>
            <w:tcW w:w="3735" w:type="dxa"/>
            <w:tcBorders>
              <w:top w:val="single" w:color="auto" w:sz="6" w:space="0"/>
              <w:left w:val="single" w:color="auto" w:sz="6" w:space="0"/>
              <w:bottom w:val="single" w:color="auto" w:sz="6" w:space="0"/>
              <w:right w:val="single" w:color="auto" w:sz="6" w:space="0"/>
            </w:tcBorders>
            <w:tcPrChange w:id="38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新乡市劳动路南延（县界—青龙线）工程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83"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84"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1.5</w:t>
            </w:r>
            <w:r>
              <w:rPr>
                <w:rFonts w:hint="eastAsia" w:ascii="黑体" w:hAnsi="黑体" w:eastAsia="黑体" w:cs="宋体"/>
                <w:color w:val="000000"/>
                <w:kern w:val="0"/>
                <w:sz w:val="24"/>
                <w:szCs w:val="24"/>
              </w:rPr>
              <w:t>公里，拟按二级公路技术标准建设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85"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2025</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shd w:val="solid" w:color="FFFFFF" w:fill="auto"/>
            <w:tcPrChange w:id="386" w:author="ya.nan [2]" w:date="2021-08-04T10:07:00Z">
              <w:tcPr>
                <w:tcW w:w="107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8500</w:t>
            </w:r>
          </w:p>
        </w:tc>
        <w:tc>
          <w:tcPr>
            <w:tcW w:w="1495" w:type="dxa"/>
            <w:tcBorders>
              <w:top w:val="single" w:color="auto" w:sz="6" w:space="0"/>
              <w:left w:val="single" w:color="auto" w:sz="6" w:space="0"/>
              <w:bottom w:val="single" w:color="auto" w:sz="6" w:space="0"/>
              <w:right w:val="single" w:color="auto" w:sz="6" w:space="0"/>
            </w:tcBorders>
            <w:shd w:val="solid" w:color="FFFFFF" w:fill="auto"/>
            <w:tcPrChange w:id="387" w:author="ya.nan [2]" w:date="2021-08-04T10:07:00Z">
              <w:tcPr>
                <w:tcW w:w="149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8500</w:t>
            </w:r>
          </w:p>
        </w:tc>
      </w:tr>
      <w:tr>
        <w:tblPrEx>
          <w:tblCellMar>
            <w:top w:w="0" w:type="dxa"/>
            <w:left w:w="108" w:type="dxa"/>
            <w:bottom w:w="0" w:type="dxa"/>
            <w:right w:w="108" w:type="dxa"/>
          </w:tblCellMar>
          <w:tblPrExChange w:id="388" w:author="ya.nan [2]" w:date="2021-08-04T10:07:00Z">
            <w:tblPrEx>
              <w:tblCellMar>
                <w:top w:w="0" w:type="dxa"/>
                <w:left w:w="108" w:type="dxa"/>
                <w:bottom w:w="0" w:type="dxa"/>
                <w:right w:w="108" w:type="dxa"/>
              </w:tblCellMar>
            </w:tblPrEx>
          </w:tblPrExChange>
        </w:tblPrEx>
        <w:trPr>
          <w:trHeight w:val="540" w:hRule="atLeast"/>
          <w:trPrChange w:id="388"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89"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8</w:t>
            </w:r>
          </w:p>
        </w:tc>
        <w:tc>
          <w:tcPr>
            <w:tcW w:w="3735" w:type="dxa"/>
            <w:tcBorders>
              <w:top w:val="single" w:color="auto" w:sz="6" w:space="0"/>
              <w:left w:val="single" w:color="auto" w:sz="6" w:space="0"/>
              <w:bottom w:val="single" w:color="auto" w:sz="6" w:space="0"/>
              <w:right w:val="single" w:color="auto" w:sz="6" w:space="0"/>
            </w:tcBorders>
            <w:tcPrChange w:id="39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新乡市胜利路南延（县界—新胡线）工程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91"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392"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6.2</w:t>
            </w:r>
            <w:r>
              <w:rPr>
                <w:rFonts w:hint="eastAsia" w:ascii="黑体" w:hAnsi="黑体" w:eastAsia="黑体" w:cs="宋体"/>
                <w:color w:val="000000"/>
                <w:kern w:val="0"/>
                <w:sz w:val="24"/>
                <w:szCs w:val="24"/>
              </w:rPr>
              <w:t>公里，拟按二级公路技术标准建设</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393"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2025</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shd w:val="solid" w:color="FFFFFF" w:fill="auto"/>
            <w:tcPrChange w:id="394" w:author="ya.nan [2]" w:date="2021-08-04T10:07:00Z">
              <w:tcPr>
                <w:tcW w:w="107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26000</w:t>
            </w:r>
          </w:p>
        </w:tc>
        <w:tc>
          <w:tcPr>
            <w:tcW w:w="1495" w:type="dxa"/>
            <w:tcBorders>
              <w:top w:val="single" w:color="auto" w:sz="6" w:space="0"/>
              <w:left w:val="single" w:color="auto" w:sz="6" w:space="0"/>
              <w:bottom w:val="single" w:color="auto" w:sz="6" w:space="0"/>
              <w:right w:val="single" w:color="auto" w:sz="6" w:space="0"/>
            </w:tcBorders>
            <w:shd w:val="solid" w:color="FFFFFF" w:fill="auto"/>
            <w:tcPrChange w:id="395" w:author="ya.nan [2]" w:date="2021-08-04T10:07:00Z">
              <w:tcPr>
                <w:tcW w:w="1495"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26000</w:t>
            </w:r>
          </w:p>
        </w:tc>
      </w:tr>
      <w:tr>
        <w:tblPrEx>
          <w:tblCellMar>
            <w:top w:w="0" w:type="dxa"/>
            <w:left w:w="108" w:type="dxa"/>
            <w:bottom w:w="0" w:type="dxa"/>
            <w:right w:w="108" w:type="dxa"/>
          </w:tblCellMar>
          <w:tblPrExChange w:id="396" w:author="ya.nan [2]" w:date="2021-08-04T10:07:00Z">
            <w:tblPrEx>
              <w:tblCellMar>
                <w:top w:w="0" w:type="dxa"/>
                <w:left w:w="108" w:type="dxa"/>
                <w:bottom w:w="0" w:type="dxa"/>
                <w:right w:w="108" w:type="dxa"/>
              </w:tblCellMar>
            </w:tblPrEx>
          </w:tblPrExChange>
        </w:tblPrEx>
        <w:trPr>
          <w:trHeight w:val="540" w:hRule="atLeast"/>
          <w:trPrChange w:id="396"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397"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9</w:t>
            </w:r>
          </w:p>
        </w:tc>
        <w:tc>
          <w:tcPr>
            <w:tcW w:w="3735" w:type="dxa"/>
            <w:tcBorders>
              <w:top w:val="single" w:color="auto" w:sz="6" w:space="0"/>
              <w:left w:val="single" w:color="auto" w:sz="6" w:space="0"/>
              <w:bottom w:val="single" w:color="auto" w:sz="6" w:space="0"/>
              <w:right w:val="single" w:color="auto" w:sz="6" w:space="0"/>
            </w:tcBorders>
            <w:tcPrChange w:id="39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新乡市北环路西延工程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399"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0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0.8</w:t>
            </w:r>
            <w:r>
              <w:rPr>
                <w:rFonts w:hint="eastAsia" w:ascii="黑体" w:hAnsi="黑体" w:eastAsia="黑体" w:cs="宋体"/>
                <w:color w:val="000000"/>
                <w:kern w:val="0"/>
                <w:sz w:val="24"/>
                <w:szCs w:val="24"/>
              </w:rPr>
              <w:t>公里，按现有新乡市北环路道路标准及断面进行改造（总宽</w:t>
            </w:r>
            <w:r>
              <w:rPr>
                <w:rFonts w:ascii="黑体" w:hAnsi="黑体" w:eastAsia="黑体" w:cs="宋体"/>
                <w:color w:val="000000"/>
                <w:kern w:val="0"/>
                <w:sz w:val="24"/>
                <w:szCs w:val="24"/>
              </w:rPr>
              <w:t>64</w:t>
            </w:r>
            <w:r>
              <w:rPr>
                <w:rFonts w:hint="eastAsia" w:ascii="黑体" w:hAnsi="黑体" w:eastAsia="黑体" w:cs="宋体"/>
                <w:color w:val="000000"/>
                <w:kern w:val="0"/>
                <w:sz w:val="24"/>
                <w:szCs w:val="24"/>
              </w:rPr>
              <w:t>米）</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401"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2025</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0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5700</w:t>
            </w:r>
          </w:p>
        </w:tc>
        <w:tc>
          <w:tcPr>
            <w:tcW w:w="1495" w:type="dxa"/>
            <w:tcBorders>
              <w:top w:val="single" w:color="auto" w:sz="6" w:space="0"/>
              <w:left w:val="single" w:color="auto" w:sz="6" w:space="0"/>
              <w:bottom w:val="single" w:color="auto" w:sz="6" w:space="0"/>
              <w:right w:val="single" w:color="auto" w:sz="6" w:space="0"/>
            </w:tcBorders>
            <w:tcPrChange w:id="40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5700</w:t>
            </w:r>
          </w:p>
        </w:tc>
      </w:tr>
      <w:tr>
        <w:tblPrEx>
          <w:tblCellMar>
            <w:top w:w="0" w:type="dxa"/>
            <w:left w:w="108" w:type="dxa"/>
            <w:bottom w:w="0" w:type="dxa"/>
            <w:right w:w="108" w:type="dxa"/>
          </w:tblCellMar>
          <w:tblPrExChange w:id="404" w:author="ya.nan [2]" w:date="2021-08-04T10:07:00Z">
            <w:tblPrEx>
              <w:tblCellMar>
                <w:top w:w="0" w:type="dxa"/>
                <w:left w:w="108" w:type="dxa"/>
                <w:bottom w:w="0" w:type="dxa"/>
                <w:right w:w="108" w:type="dxa"/>
              </w:tblCellMar>
            </w:tblPrEx>
          </w:tblPrExChange>
        </w:tblPrEx>
        <w:trPr>
          <w:trHeight w:val="540" w:hRule="atLeast"/>
          <w:trPrChange w:id="404"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05"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w:t>
            </w:r>
          </w:p>
        </w:tc>
        <w:tc>
          <w:tcPr>
            <w:tcW w:w="3735" w:type="dxa"/>
            <w:tcBorders>
              <w:top w:val="single" w:color="auto" w:sz="6" w:space="0"/>
              <w:left w:val="single" w:color="auto" w:sz="6" w:space="0"/>
              <w:bottom w:val="single" w:color="auto" w:sz="6" w:space="0"/>
              <w:right w:val="single" w:color="auto" w:sz="6" w:space="0"/>
            </w:tcBorders>
            <w:tcPrChange w:id="40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Y039</w:t>
            </w:r>
            <w:r>
              <w:rPr>
                <w:rFonts w:hint="eastAsia" w:ascii="黑体" w:hAnsi="黑体" w:eastAsia="黑体" w:cs="宋体"/>
                <w:color w:val="000000"/>
                <w:kern w:val="0"/>
                <w:sz w:val="24"/>
                <w:szCs w:val="24"/>
              </w:rPr>
              <w:t>新城大道东延（李八线—三原线）工程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407"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08"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7.7</w:t>
            </w:r>
            <w:r>
              <w:rPr>
                <w:rFonts w:hint="eastAsia" w:ascii="黑体" w:hAnsi="黑体" w:eastAsia="黑体" w:cs="宋体"/>
                <w:color w:val="000000"/>
                <w:kern w:val="0"/>
                <w:sz w:val="24"/>
                <w:szCs w:val="24"/>
              </w:rPr>
              <w:t>公里，按现有道路标准及断面进行改造</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409"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2025</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10"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23000</w:t>
            </w:r>
          </w:p>
        </w:tc>
        <w:tc>
          <w:tcPr>
            <w:tcW w:w="1495" w:type="dxa"/>
            <w:tcBorders>
              <w:top w:val="single" w:color="auto" w:sz="6" w:space="0"/>
              <w:left w:val="single" w:color="auto" w:sz="6" w:space="0"/>
              <w:bottom w:val="single" w:color="auto" w:sz="6" w:space="0"/>
              <w:right w:val="single" w:color="auto" w:sz="6" w:space="0"/>
            </w:tcBorders>
            <w:tcPrChange w:id="411"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23000</w:t>
            </w:r>
          </w:p>
        </w:tc>
      </w:tr>
      <w:tr>
        <w:tblPrEx>
          <w:tblCellMar>
            <w:top w:w="0" w:type="dxa"/>
            <w:left w:w="108" w:type="dxa"/>
            <w:bottom w:w="0" w:type="dxa"/>
            <w:right w:w="108" w:type="dxa"/>
          </w:tblCellMar>
          <w:tblPrExChange w:id="412" w:author="ya.nan [2]" w:date="2021-08-04T10:07:00Z">
            <w:tblPrEx>
              <w:tblCellMar>
                <w:top w:w="0" w:type="dxa"/>
                <w:left w:w="108" w:type="dxa"/>
                <w:bottom w:w="0" w:type="dxa"/>
                <w:right w:w="108" w:type="dxa"/>
              </w:tblCellMar>
            </w:tblPrEx>
          </w:tblPrExChange>
        </w:tblPrEx>
        <w:trPr>
          <w:trHeight w:val="540" w:hRule="atLeast"/>
          <w:trPrChange w:id="412"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13"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11</w:t>
            </w:r>
          </w:p>
        </w:tc>
        <w:tc>
          <w:tcPr>
            <w:tcW w:w="3735" w:type="dxa"/>
            <w:tcBorders>
              <w:top w:val="single" w:color="auto" w:sz="6" w:space="0"/>
              <w:left w:val="single" w:color="auto" w:sz="6" w:space="0"/>
              <w:bottom w:val="single" w:color="auto" w:sz="6" w:space="0"/>
              <w:right w:val="single" w:color="auto" w:sz="6" w:space="0"/>
            </w:tcBorders>
            <w:tcPrChange w:id="41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X004</w:t>
            </w:r>
            <w:r>
              <w:rPr>
                <w:rFonts w:hint="eastAsia" w:ascii="黑体" w:hAnsi="黑体" w:eastAsia="黑体" w:cs="宋体"/>
                <w:color w:val="000000"/>
                <w:kern w:val="0"/>
                <w:sz w:val="24"/>
                <w:szCs w:val="24"/>
              </w:rPr>
              <w:t>小七线（小吉烈士坟—青年路三角岛）改建工程</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415"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16"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路线全长约</w:t>
            </w:r>
            <w:r>
              <w:rPr>
                <w:rFonts w:ascii="黑体" w:hAnsi="黑体" w:eastAsia="黑体" w:cs="宋体"/>
                <w:color w:val="000000"/>
                <w:kern w:val="0"/>
                <w:sz w:val="24"/>
                <w:szCs w:val="24"/>
              </w:rPr>
              <w:t>5.8</w:t>
            </w:r>
            <w:r>
              <w:rPr>
                <w:rFonts w:hint="eastAsia" w:ascii="黑体" w:hAnsi="黑体" w:eastAsia="黑体" w:cs="宋体"/>
                <w:color w:val="000000"/>
                <w:kern w:val="0"/>
                <w:sz w:val="24"/>
                <w:szCs w:val="24"/>
              </w:rPr>
              <w:t>公里，按现有道路标准及断面进行改造</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417"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2024</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1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13500</w:t>
            </w:r>
          </w:p>
        </w:tc>
        <w:tc>
          <w:tcPr>
            <w:tcW w:w="1495" w:type="dxa"/>
            <w:tcBorders>
              <w:top w:val="single" w:color="auto" w:sz="6" w:space="0"/>
              <w:left w:val="single" w:color="auto" w:sz="6" w:space="0"/>
              <w:bottom w:val="single" w:color="auto" w:sz="6" w:space="0"/>
              <w:right w:val="single" w:color="auto" w:sz="6" w:space="0"/>
            </w:tcBorders>
            <w:tcPrChange w:id="41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13500</w:t>
            </w:r>
          </w:p>
        </w:tc>
      </w:tr>
      <w:tr>
        <w:tblPrEx>
          <w:tblCellMar>
            <w:top w:w="0" w:type="dxa"/>
            <w:left w:w="108" w:type="dxa"/>
            <w:bottom w:w="0" w:type="dxa"/>
            <w:right w:w="108" w:type="dxa"/>
          </w:tblCellMar>
          <w:tblPrExChange w:id="420" w:author="ya.nan [2]" w:date="2021-08-04T10:07:00Z">
            <w:tblPrEx>
              <w:tblCellMar>
                <w:top w:w="0" w:type="dxa"/>
                <w:left w:w="108" w:type="dxa"/>
                <w:bottom w:w="0" w:type="dxa"/>
                <w:right w:w="108" w:type="dxa"/>
              </w:tblCellMar>
            </w:tblPrEx>
          </w:tblPrExChange>
        </w:tblPrEx>
        <w:trPr>
          <w:trHeight w:val="810" w:hRule="atLeast"/>
          <w:trPrChange w:id="420" w:author="ya.nan [2]" w:date="2021-08-04T10:07:00Z">
            <w:trPr>
              <w:trHeight w:val="810" w:hRule="atLeast"/>
            </w:trPr>
          </w:trPrChange>
        </w:trPr>
        <w:tc>
          <w:tcPr>
            <w:tcW w:w="525" w:type="dxa"/>
            <w:tcBorders>
              <w:top w:val="single" w:color="auto" w:sz="6" w:space="0"/>
              <w:left w:val="single" w:color="auto" w:sz="6" w:space="0"/>
              <w:bottom w:val="single" w:color="auto" w:sz="6" w:space="0"/>
              <w:right w:val="single" w:color="auto" w:sz="6" w:space="0"/>
            </w:tcBorders>
            <w:tcPrChange w:id="421"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12</w:t>
            </w:r>
          </w:p>
        </w:tc>
        <w:tc>
          <w:tcPr>
            <w:tcW w:w="3735" w:type="dxa"/>
            <w:tcBorders>
              <w:top w:val="single" w:color="auto" w:sz="6" w:space="0"/>
              <w:left w:val="single" w:color="auto" w:sz="6" w:space="0"/>
              <w:bottom w:val="single" w:color="auto" w:sz="6" w:space="0"/>
              <w:right w:val="single" w:color="auto" w:sz="6" w:space="0"/>
            </w:tcBorders>
            <w:tcPrChange w:id="42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S229</w:t>
            </w:r>
            <w:r>
              <w:rPr>
                <w:rFonts w:hint="eastAsia" w:ascii="黑体" w:hAnsi="黑体" w:eastAsia="黑体" w:cs="宋体"/>
                <w:color w:val="000000"/>
                <w:kern w:val="0"/>
                <w:sz w:val="24"/>
                <w:szCs w:val="24"/>
              </w:rPr>
              <w:t>辉原线辉县至原阳葛埠口段改建工程</w:t>
            </w:r>
          </w:p>
        </w:tc>
        <w:tc>
          <w:tcPr>
            <w:tcW w:w="737" w:type="dxa"/>
            <w:tcBorders>
              <w:top w:val="single" w:color="auto" w:sz="6" w:space="0"/>
              <w:left w:val="single" w:color="auto" w:sz="6" w:space="0"/>
              <w:bottom w:val="single" w:color="auto" w:sz="6" w:space="0"/>
              <w:right w:val="single" w:color="auto" w:sz="6" w:space="0"/>
            </w:tcBorders>
            <w:tcPrChange w:id="423"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24"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起点为新乡县凤泉区界，终点与</w:t>
            </w:r>
            <w:r>
              <w:rPr>
                <w:rFonts w:ascii="黑体" w:hAnsi="黑体" w:eastAsia="黑体" w:cs="宋体"/>
                <w:color w:val="000000"/>
                <w:kern w:val="0"/>
                <w:sz w:val="24"/>
                <w:szCs w:val="24"/>
              </w:rPr>
              <w:t>G107</w:t>
            </w:r>
            <w:r>
              <w:rPr>
                <w:rFonts w:hint="eastAsia" w:ascii="黑体" w:hAnsi="黑体" w:eastAsia="黑体" w:cs="宋体"/>
                <w:color w:val="000000"/>
                <w:kern w:val="0"/>
                <w:sz w:val="24"/>
                <w:szCs w:val="24"/>
              </w:rPr>
              <w:t>交叉，里程</w:t>
            </w:r>
            <w:r>
              <w:rPr>
                <w:rFonts w:ascii="黑体" w:hAnsi="黑体" w:eastAsia="黑体" w:cs="宋体"/>
                <w:color w:val="000000"/>
                <w:kern w:val="0"/>
                <w:sz w:val="24"/>
                <w:szCs w:val="24"/>
              </w:rPr>
              <w:t>32.2</w:t>
            </w:r>
            <w:r>
              <w:rPr>
                <w:rFonts w:hint="eastAsia" w:ascii="黑体" w:hAnsi="黑体" w:eastAsia="黑体" w:cs="宋体"/>
                <w:color w:val="000000"/>
                <w:kern w:val="0"/>
                <w:sz w:val="24"/>
                <w:szCs w:val="24"/>
              </w:rPr>
              <w:t>公里，路基宽</w:t>
            </w:r>
            <w:r>
              <w:rPr>
                <w:rFonts w:ascii="黑体" w:hAnsi="黑体" w:eastAsia="黑体" w:cs="宋体"/>
                <w:color w:val="000000"/>
                <w:kern w:val="0"/>
                <w:sz w:val="24"/>
                <w:szCs w:val="24"/>
              </w:rPr>
              <w:t>24.5</w:t>
            </w:r>
            <w:r>
              <w:rPr>
                <w:rFonts w:hint="eastAsia" w:ascii="黑体" w:hAnsi="黑体" w:eastAsia="黑体" w:cs="宋体"/>
                <w:color w:val="000000"/>
                <w:kern w:val="0"/>
                <w:sz w:val="24"/>
                <w:szCs w:val="24"/>
              </w:rPr>
              <w:t>米，路面宽</w:t>
            </w:r>
            <w:r>
              <w:rPr>
                <w:rFonts w:ascii="黑体" w:hAnsi="黑体" w:eastAsia="黑体" w:cs="宋体"/>
                <w:color w:val="000000"/>
                <w:kern w:val="0"/>
                <w:sz w:val="24"/>
                <w:szCs w:val="24"/>
              </w:rPr>
              <w:t>23</w:t>
            </w:r>
            <w:r>
              <w:rPr>
                <w:rFonts w:hint="eastAsia" w:ascii="黑体" w:hAnsi="黑体" w:eastAsia="黑体" w:cs="宋体"/>
                <w:color w:val="000000"/>
                <w:kern w:val="0"/>
                <w:sz w:val="24"/>
                <w:szCs w:val="24"/>
              </w:rPr>
              <w:t>米，目前施工图已批复</w:t>
            </w:r>
          </w:p>
        </w:tc>
        <w:tc>
          <w:tcPr>
            <w:tcW w:w="1437" w:type="dxa"/>
            <w:tcBorders>
              <w:top w:val="single" w:color="auto" w:sz="6" w:space="0"/>
              <w:left w:val="single" w:color="auto" w:sz="6" w:space="0"/>
              <w:bottom w:val="single" w:color="auto" w:sz="6" w:space="0"/>
              <w:right w:val="single" w:color="auto" w:sz="6" w:space="0"/>
            </w:tcBorders>
            <w:tcPrChange w:id="425"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426"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c>
          <w:tcPr>
            <w:tcW w:w="1495" w:type="dxa"/>
            <w:tcBorders>
              <w:top w:val="single" w:color="auto" w:sz="6" w:space="0"/>
              <w:left w:val="single" w:color="auto" w:sz="6" w:space="0"/>
              <w:bottom w:val="single" w:color="auto" w:sz="6" w:space="0"/>
              <w:right w:val="single" w:color="auto" w:sz="6" w:space="0"/>
            </w:tcBorders>
            <w:tcPrChange w:id="427"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r>
      <w:tr>
        <w:tblPrEx>
          <w:tblCellMar>
            <w:top w:w="0" w:type="dxa"/>
            <w:left w:w="108" w:type="dxa"/>
            <w:bottom w:w="0" w:type="dxa"/>
            <w:right w:w="108" w:type="dxa"/>
          </w:tblCellMar>
          <w:tblPrExChange w:id="428" w:author="ya.nan [2]" w:date="2021-08-04T10:07:00Z">
            <w:tblPrEx>
              <w:tblCellMar>
                <w:top w:w="0" w:type="dxa"/>
                <w:left w:w="108" w:type="dxa"/>
                <w:bottom w:w="0" w:type="dxa"/>
                <w:right w:w="108" w:type="dxa"/>
              </w:tblCellMar>
            </w:tblPrEx>
          </w:tblPrExChange>
        </w:tblPrEx>
        <w:trPr>
          <w:trHeight w:val="810" w:hRule="atLeast"/>
          <w:trPrChange w:id="428" w:author="ya.nan [2]" w:date="2021-08-04T10:07:00Z">
            <w:trPr>
              <w:trHeight w:val="810" w:hRule="atLeast"/>
            </w:trPr>
          </w:trPrChange>
        </w:trPr>
        <w:tc>
          <w:tcPr>
            <w:tcW w:w="525" w:type="dxa"/>
            <w:tcBorders>
              <w:top w:val="single" w:color="auto" w:sz="6" w:space="0"/>
              <w:left w:val="single" w:color="auto" w:sz="6" w:space="0"/>
              <w:bottom w:val="single" w:color="auto" w:sz="6" w:space="0"/>
              <w:right w:val="single" w:color="auto" w:sz="6" w:space="0"/>
            </w:tcBorders>
            <w:tcPrChange w:id="429"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13</w:t>
            </w:r>
          </w:p>
        </w:tc>
        <w:tc>
          <w:tcPr>
            <w:tcW w:w="3735" w:type="dxa"/>
            <w:tcBorders>
              <w:top w:val="single" w:color="auto" w:sz="6" w:space="0"/>
              <w:left w:val="single" w:color="auto" w:sz="6" w:space="0"/>
              <w:bottom w:val="single" w:color="auto" w:sz="6" w:space="0"/>
              <w:right w:val="single" w:color="auto" w:sz="6" w:space="0"/>
            </w:tcBorders>
            <w:tcPrChange w:id="43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S311</w:t>
            </w:r>
            <w:r>
              <w:rPr>
                <w:rFonts w:hint="eastAsia" w:ascii="黑体" w:hAnsi="黑体" w:eastAsia="黑体" w:cs="宋体"/>
                <w:color w:val="000000"/>
                <w:kern w:val="0"/>
                <w:sz w:val="24"/>
                <w:szCs w:val="24"/>
              </w:rPr>
              <w:t>封辉线延津县城至</w:t>
            </w:r>
            <w:r>
              <w:rPr>
                <w:rFonts w:ascii="黑体" w:hAnsi="黑体" w:eastAsia="黑体" w:cs="宋体"/>
                <w:color w:val="000000"/>
                <w:kern w:val="0"/>
                <w:sz w:val="24"/>
                <w:szCs w:val="24"/>
              </w:rPr>
              <w:t>G107</w:t>
            </w:r>
            <w:r>
              <w:rPr>
                <w:rFonts w:hint="eastAsia" w:ascii="黑体" w:hAnsi="黑体" w:eastAsia="黑体" w:cs="宋体"/>
                <w:color w:val="000000"/>
                <w:kern w:val="0"/>
                <w:sz w:val="24"/>
                <w:szCs w:val="24"/>
              </w:rPr>
              <w:t>段改建工程</w:t>
            </w:r>
          </w:p>
        </w:tc>
        <w:tc>
          <w:tcPr>
            <w:tcW w:w="737" w:type="dxa"/>
            <w:tcBorders>
              <w:top w:val="single" w:color="auto" w:sz="6" w:space="0"/>
              <w:left w:val="single" w:color="auto" w:sz="6" w:space="0"/>
              <w:bottom w:val="single" w:color="auto" w:sz="6" w:space="0"/>
              <w:right w:val="single" w:color="auto" w:sz="6" w:space="0"/>
            </w:tcBorders>
            <w:tcPrChange w:id="431"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32"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起点为新乡县延津县界，终点与</w:t>
            </w:r>
            <w:r>
              <w:rPr>
                <w:rFonts w:ascii="黑体" w:hAnsi="黑体" w:eastAsia="黑体" w:cs="宋体"/>
                <w:color w:val="000000"/>
                <w:kern w:val="0"/>
                <w:sz w:val="24"/>
                <w:szCs w:val="24"/>
              </w:rPr>
              <w:t>G107</w:t>
            </w:r>
            <w:r>
              <w:rPr>
                <w:rFonts w:hint="eastAsia" w:ascii="黑体" w:hAnsi="黑体" w:eastAsia="黑体" w:cs="宋体"/>
                <w:color w:val="000000"/>
                <w:kern w:val="0"/>
                <w:sz w:val="24"/>
                <w:szCs w:val="24"/>
              </w:rPr>
              <w:t>相交，里程</w:t>
            </w:r>
            <w:r>
              <w:rPr>
                <w:rFonts w:ascii="黑体" w:hAnsi="黑体" w:eastAsia="黑体" w:cs="宋体"/>
                <w:color w:val="000000"/>
                <w:kern w:val="0"/>
                <w:sz w:val="24"/>
                <w:szCs w:val="24"/>
              </w:rPr>
              <w:t>4.721</w:t>
            </w:r>
            <w:r>
              <w:rPr>
                <w:rFonts w:hint="eastAsia" w:ascii="黑体" w:hAnsi="黑体" w:eastAsia="黑体" w:cs="宋体"/>
                <w:color w:val="000000"/>
                <w:kern w:val="0"/>
                <w:sz w:val="24"/>
                <w:szCs w:val="24"/>
              </w:rPr>
              <w:t>公里，路基宽</w:t>
            </w:r>
            <w:r>
              <w:rPr>
                <w:rFonts w:ascii="黑体" w:hAnsi="黑体" w:eastAsia="黑体" w:cs="宋体"/>
                <w:color w:val="000000"/>
                <w:kern w:val="0"/>
                <w:sz w:val="24"/>
                <w:szCs w:val="24"/>
              </w:rPr>
              <w:t>24.5</w:t>
            </w:r>
            <w:r>
              <w:rPr>
                <w:rFonts w:hint="eastAsia" w:ascii="黑体" w:hAnsi="黑体" w:eastAsia="黑体" w:cs="宋体"/>
                <w:color w:val="000000"/>
                <w:kern w:val="0"/>
                <w:sz w:val="24"/>
                <w:szCs w:val="24"/>
              </w:rPr>
              <w:t>米，路面宽</w:t>
            </w:r>
            <w:r>
              <w:rPr>
                <w:rFonts w:ascii="黑体" w:hAnsi="黑体" w:eastAsia="黑体" w:cs="宋体"/>
                <w:color w:val="000000"/>
                <w:kern w:val="0"/>
                <w:sz w:val="24"/>
                <w:szCs w:val="24"/>
              </w:rPr>
              <w:t>23</w:t>
            </w:r>
            <w:r>
              <w:rPr>
                <w:rFonts w:hint="eastAsia" w:ascii="黑体" w:hAnsi="黑体" w:eastAsia="黑体" w:cs="宋体"/>
                <w:color w:val="000000"/>
                <w:kern w:val="0"/>
                <w:sz w:val="24"/>
                <w:szCs w:val="24"/>
              </w:rPr>
              <w:t>米，目前工可已编制完成。</w:t>
            </w:r>
          </w:p>
        </w:tc>
        <w:tc>
          <w:tcPr>
            <w:tcW w:w="1437" w:type="dxa"/>
            <w:tcBorders>
              <w:top w:val="single" w:color="auto" w:sz="6" w:space="0"/>
              <w:left w:val="single" w:color="auto" w:sz="6" w:space="0"/>
              <w:bottom w:val="single" w:color="auto" w:sz="6" w:space="0"/>
              <w:right w:val="single" w:color="auto" w:sz="6" w:space="0"/>
            </w:tcBorders>
            <w:tcPrChange w:id="433"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434"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18000</w:t>
            </w:r>
          </w:p>
        </w:tc>
        <w:tc>
          <w:tcPr>
            <w:tcW w:w="1495" w:type="dxa"/>
            <w:tcBorders>
              <w:top w:val="single" w:color="auto" w:sz="6" w:space="0"/>
              <w:left w:val="single" w:color="auto" w:sz="6" w:space="0"/>
              <w:bottom w:val="single" w:color="auto" w:sz="6" w:space="0"/>
              <w:right w:val="single" w:color="auto" w:sz="6" w:space="0"/>
            </w:tcBorders>
            <w:tcPrChange w:id="435"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18000</w:t>
            </w:r>
          </w:p>
        </w:tc>
      </w:tr>
      <w:tr>
        <w:tblPrEx>
          <w:tblCellMar>
            <w:top w:w="0" w:type="dxa"/>
            <w:left w:w="108" w:type="dxa"/>
            <w:bottom w:w="0" w:type="dxa"/>
            <w:right w:w="108" w:type="dxa"/>
          </w:tblCellMar>
          <w:tblPrExChange w:id="436" w:author="ya.nan [2]" w:date="2021-08-04T10:07:00Z">
            <w:tblPrEx>
              <w:tblCellMar>
                <w:top w:w="0" w:type="dxa"/>
                <w:left w:w="108" w:type="dxa"/>
                <w:bottom w:w="0" w:type="dxa"/>
                <w:right w:w="108" w:type="dxa"/>
              </w:tblCellMar>
            </w:tblPrEx>
          </w:tblPrExChange>
        </w:tblPrEx>
        <w:trPr>
          <w:trHeight w:val="810" w:hRule="atLeast"/>
          <w:trPrChange w:id="436" w:author="ya.nan [2]" w:date="2021-08-04T10:07:00Z">
            <w:trPr>
              <w:trHeight w:val="810" w:hRule="atLeast"/>
            </w:trPr>
          </w:trPrChange>
        </w:trPr>
        <w:tc>
          <w:tcPr>
            <w:tcW w:w="525" w:type="dxa"/>
            <w:tcBorders>
              <w:top w:val="single" w:color="auto" w:sz="6" w:space="0"/>
              <w:left w:val="single" w:color="auto" w:sz="6" w:space="0"/>
              <w:bottom w:val="single" w:color="auto" w:sz="6" w:space="0"/>
              <w:right w:val="single" w:color="auto" w:sz="6" w:space="0"/>
            </w:tcBorders>
            <w:tcPrChange w:id="437"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14</w:t>
            </w:r>
          </w:p>
        </w:tc>
        <w:tc>
          <w:tcPr>
            <w:tcW w:w="3735" w:type="dxa"/>
            <w:tcBorders>
              <w:top w:val="single" w:color="auto" w:sz="6" w:space="0"/>
              <w:left w:val="single" w:color="auto" w:sz="6" w:space="0"/>
              <w:bottom w:val="single" w:color="auto" w:sz="6" w:space="0"/>
              <w:right w:val="single" w:color="auto" w:sz="6" w:space="0"/>
            </w:tcBorders>
            <w:tcPrChange w:id="43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S227</w:t>
            </w:r>
            <w:r>
              <w:rPr>
                <w:rFonts w:hint="eastAsia" w:ascii="黑体" w:hAnsi="黑体" w:eastAsia="黑体" w:cs="宋体"/>
                <w:color w:val="000000"/>
                <w:kern w:val="0"/>
                <w:sz w:val="24"/>
                <w:szCs w:val="24"/>
              </w:rPr>
              <w:t>林桐线新乡县段改建工程（郑新快速路）</w:t>
            </w:r>
          </w:p>
        </w:tc>
        <w:tc>
          <w:tcPr>
            <w:tcW w:w="737" w:type="dxa"/>
            <w:tcBorders>
              <w:top w:val="single" w:color="auto" w:sz="6" w:space="0"/>
              <w:left w:val="single" w:color="auto" w:sz="6" w:space="0"/>
              <w:bottom w:val="single" w:color="auto" w:sz="6" w:space="0"/>
              <w:right w:val="single" w:color="auto" w:sz="6" w:space="0"/>
            </w:tcBorders>
            <w:tcPrChange w:id="439"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4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起点为新乡县古固寨，终点为新乡县与原阳县界，里程</w:t>
            </w:r>
            <w:r>
              <w:rPr>
                <w:rFonts w:ascii="黑体" w:hAnsi="黑体" w:eastAsia="黑体" w:cs="宋体"/>
                <w:color w:val="000000"/>
                <w:kern w:val="0"/>
                <w:sz w:val="24"/>
                <w:szCs w:val="24"/>
              </w:rPr>
              <w:t>10.523</w:t>
            </w:r>
            <w:r>
              <w:rPr>
                <w:rFonts w:hint="eastAsia" w:ascii="黑体" w:hAnsi="黑体" w:eastAsia="黑体" w:cs="宋体"/>
                <w:color w:val="000000"/>
                <w:kern w:val="0"/>
                <w:sz w:val="24"/>
                <w:szCs w:val="24"/>
              </w:rPr>
              <w:t>公里，路基宽</w:t>
            </w:r>
            <w:r>
              <w:rPr>
                <w:rFonts w:ascii="黑体" w:hAnsi="黑体" w:eastAsia="黑体" w:cs="宋体"/>
                <w:color w:val="000000"/>
                <w:kern w:val="0"/>
                <w:sz w:val="24"/>
                <w:szCs w:val="24"/>
              </w:rPr>
              <w:t>35.5</w:t>
            </w:r>
            <w:r>
              <w:rPr>
                <w:rFonts w:hint="eastAsia" w:ascii="黑体" w:hAnsi="黑体" w:eastAsia="黑体" w:cs="宋体"/>
                <w:color w:val="000000"/>
                <w:kern w:val="0"/>
                <w:sz w:val="24"/>
                <w:szCs w:val="24"/>
              </w:rPr>
              <w:t>米，路面宽</w:t>
            </w:r>
            <w:r>
              <w:rPr>
                <w:rFonts w:ascii="黑体" w:hAnsi="黑体" w:eastAsia="黑体" w:cs="宋体"/>
                <w:color w:val="000000"/>
                <w:kern w:val="0"/>
                <w:sz w:val="24"/>
                <w:szCs w:val="24"/>
              </w:rPr>
              <w:t>32</w:t>
            </w:r>
            <w:r>
              <w:rPr>
                <w:rFonts w:hint="eastAsia" w:ascii="黑体" w:hAnsi="黑体" w:eastAsia="黑体" w:cs="宋体"/>
                <w:color w:val="000000"/>
                <w:kern w:val="0"/>
                <w:sz w:val="24"/>
                <w:szCs w:val="24"/>
              </w:rPr>
              <w:t>米。</w:t>
            </w:r>
          </w:p>
        </w:tc>
        <w:tc>
          <w:tcPr>
            <w:tcW w:w="1437" w:type="dxa"/>
            <w:tcBorders>
              <w:top w:val="single" w:color="auto" w:sz="6" w:space="0"/>
              <w:left w:val="single" w:color="auto" w:sz="6" w:space="0"/>
              <w:bottom w:val="single" w:color="auto" w:sz="6" w:space="0"/>
              <w:right w:val="single" w:color="auto" w:sz="6" w:space="0"/>
            </w:tcBorders>
            <w:tcPrChange w:id="441"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44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145000</w:t>
            </w:r>
          </w:p>
        </w:tc>
        <w:tc>
          <w:tcPr>
            <w:tcW w:w="1495" w:type="dxa"/>
            <w:tcBorders>
              <w:top w:val="single" w:color="auto" w:sz="6" w:space="0"/>
              <w:left w:val="single" w:color="auto" w:sz="6" w:space="0"/>
              <w:bottom w:val="single" w:color="auto" w:sz="6" w:space="0"/>
              <w:right w:val="single" w:color="auto" w:sz="6" w:space="0"/>
            </w:tcBorders>
            <w:tcPrChange w:id="44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145000</w:t>
            </w:r>
          </w:p>
        </w:tc>
      </w:tr>
      <w:tr>
        <w:tblPrEx>
          <w:tblCellMar>
            <w:top w:w="0" w:type="dxa"/>
            <w:left w:w="108" w:type="dxa"/>
            <w:bottom w:w="0" w:type="dxa"/>
            <w:right w:w="108" w:type="dxa"/>
          </w:tblCellMar>
          <w:tblPrExChange w:id="444" w:author="ya.nan [2]" w:date="2021-08-04T10:07:00Z">
            <w:tblPrEx>
              <w:tblCellMar>
                <w:top w:w="0" w:type="dxa"/>
                <w:left w:w="108" w:type="dxa"/>
                <w:bottom w:w="0" w:type="dxa"/>
                <w:right w:w="108" w:type="dxa"/>
              </w:tblCellMar>
            </w:tblPrEx>
          </w:tblPrExChange>
        </w:tblPrEx>
        <w:trPr>
          <w:trHeight w:val="810" w:hRule="atLeast"/>
          <w:trPrChange w:id="444" w:author="ya.nan [2]" w:date="2021-08-04T10:07:00Z">
            <w:trPr>
              <w:trHeight w:val="810" w:hRule="atLeast"/>
            </w:trPr>
          </w:trPrChange>
        </w:trPr>
        <w:tc>
          <w:tcPr>
            <w:tcW w:w="525" w:type="dxa"/>
            <w:tcBorders>
              <w:top w:val="single" w:color="auto" w:sz="6" w:space="0"/>
              <w:left w:val="single" w:color="auto" w:sz="6" w:space="0"/>
              <w:bottom w:val="single" w:color="auto" w:sz="6" w:space="0"/>
              <w:right w:val="single" w:color="auto" w:sz="6" w:space="0"/>
            </w:tcBorders>
            <w:tcPrChange w:id="445"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15</w:t>
            </w:r>
          </w:p>
        </w:tc>
        <w:tc>
          <w:tcPr>
            <w:tcW w:w="3735" w:type="dxa"/>
            <w:tcBorders>
              <w:top w:val="single" w:color="auto" w:sz="6" w:space="0"/>
              <w:left w:val="single" w:color="auto" w:sz="6" w:space="0"/>
              <w:bottom w:val="single" w:color="auto" w:sz="6" w:space="0"/>
              <w:right w:val="single" w:color="auto" w:sz="6" w:space="0"/>
            </w:tcBorders>
            <w:tcPrChange w:id="44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G234</w:t>
            </w:r>
            <w:r>
              <w:rPr>
                <w:rFonts w:hint="eastAsia" w:ascii="黑体" w:hAnsi="黑体" w:eastAsia="黑体" w:cs="宋体"/>
                <w:color w:val="000000"/>
                <w:kern w:val="0"/>
                <w:sz w:val="24"/>
                <w:szCs w:val="24"/>
              </w:rPr>
              <w:t>线新乡县段城市快速路改建工程</w:t>
            </w:r>
          </w:p>
        </w:tc>
        <w:tc>
          <w:tcPr>
            <w:tcW w:w="737" w:type="dxa"/>
            <w:tcBorders>
              <w:top w:val="single" w:color="auto" w:sz="6" w:space="0"/>
              <w:left w:val="single" w:color="auto" w:sz="6" w:space="0"/>
              <w:bottom w:val="single" w:color="auto" w:sz="6" w:space="0"/>
              <w:right w:val="single" w:color="auto" w:sz="6" w:space="0"/>
            </w:tcBorders>
            <w:tcPrChange w:id="447"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48"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起点为</w:t>
            </w:r>
            <w:r>
              <w:rPr>
                <w:rFonts w:ascii="黑体" w:hAnsi="黑体" w:eastAsia="黑体" w:cs="宋体"/>
                <w:color w:val="000000"/>
                <w:kern w:val="0"/>
                <w:sz w:val="24"/>
                <w:szCs w:val="24"/>
              </w:rPr>
              <w:t>G234</w:t>
            </w:r>
            <w:r>
              <w:rPr>
                <w:rFonts w:hint="eastAsia" w:ascii="黑体" w:hAnsi="黑体" w:eastAsia="黑体" w:cs="宋体"/>
                <w:color w:val="000000"/>
                <w:kern w:val="0"/>
                <w:sz w:val="24"/>
                <w:szCs w:val="24"/>
              </w:rPr>
              <w:t>与</w:t>
            </w:r>
            <w:r>
              <w:rPr>
                <w:rFonts w:ascii="黑体" w:hAnsi="黑体" w:eastAsia="黑体" w:cs="宋体"/>
                <w:color w:val="000000"/>
                <w:kern w:val="0"/>
                <w:sz w:val="24"/>
                <w:szCs w:val="24"/>
              </w:rPr>
              <w:t>S229</w:t>
            </w:r>
            <w:r>
              <w:rPr>
                <w:rFonts w:hint="eastAsia" w:ascii="黑体" w:hAnsi="黑体" w:eastAsia="黑体" w:cs="宋体"/>
                <w:color w:val="000000"/>
                <w:kern w:val="0"/>
                <w:sz w:val="24"/>
                <w:szCs w:val="24"/>
              </w:rPr>
              <w:t>交汇处，终点为新乡县获嘉县界，里程</w:t>
            </w:r>
            <w:r>
              <w:rPr>
                <w:rFonts w:ascii="黑体" w:hAnsi="黑体" w:eastAsia="黑体" w:cs="宋体"/>
                <w:color w:val="000000"/>
                <w:kern w:val="0"/>
                <w:sz w:val="24"/>
                <w:szCs w:val="24"/>
              </w:rPr>
              <w:t>6.553</w:t>
            </w:r>
            <w:r>
              <w:rPr>
                <w:rFonts w:hint="eastAsia" w:ascii="黑体" w:hAnsi="黑体" w:eastAsia="黑体" w:cs="宋体"/>
                <w:color w:val="000000"/>
                <w:kern w:val="0"/>
                <w:sz w:val="24"/>
                <w:szCs w:val="24"/>
              </w:rPr>
              <w:t>公里，路基宽</w:t>
            </w:r>
            <w:r>
              <w:rPr>
                <w:rFonts w:ascii="黑体" w:hAnsi="黑体" w:eastAsia="黑体" w:cs="宋体"/>
                <w:color w:val="000000"/>
                <w:kern w:val="0"/>
                <w:sz w:val="24"/>
                <w:szCs w:val="24"/>
              </w:rPr>
              <w:t>24.5</w:t>
            </w:r>
            <w:r>
              <w:rPr>
                <w:rFonts w:hint="eastAsia" w:ascii="黑体" w:hAnsi="黑体" w:eastAsia="黑体" w:cs="宋体"/>
                <w:color w:val="000000"/>
                <w:kern w:val="0"/>
                <w:sz w:val="24"/>
                <w:szCs w:val="24"/>
              </w:rPr>
              <w:t>米，路面宽</w:t>
            </w:r>
            <w:r>
              <w:rPr>
                <w:rFonts w:ascii="黑体" w:hAnsi="黑体" w:eastAsia="黑体" w:cs="宋体"/>
                <w:color w:val="000000"/>
                <w:kern w:val="0"/>
                <w:sz w:val="24"/>
                <w:szCs w:val="24"/>
              </w:rPr>
              <w:t>23</w:t>
            </w:r>
            <w:r>
              <w:rPr>
                <w:rFonts w:hint="eastAsia" w:ascii="黑体" w:hAnsi="黑体" w:eastAsia="黑体" w:cs="宋体"/>
                <w:color w:val="000000"/>
                <w:kern w:val="0"/>
                <w:sz w:val="24"/>
                <w:szCs w:val="24"/>
              </w:rPr>
              <w:t>米。</w:t>
            </w:r>
          </w:p>
        </w:tc>
        <w:tc>
          <w:tcPr>
            <w:tcW w:w="1437" w:type="dxa"/>
            <w:tcBorders>
              <w:top w:val="single" w:color="auto" w:sz="6" w:space="0"/>
              <w:left w:val="single" w:color="auto" w:sz="6" w:space="0"/>
              <w:bottom w:val="single" w:color="auto" w:sz="6" w:space="0"/>
              <w:right w:val="single" w:color="auto" w:sz="6" w:space="0"/>
            </w:tcBorders>
            <w:tcPrChange w:id="449"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2023</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50"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30000</w:t>
            </w:r>
          </w:p>
        </w:tc>
        <w:tc>
          <w:tcPr>
            <w:tcW w:w="1495" w:type="dxa"/>
            <w:tcBorders>
              <w:top w:val="single" w:color="auto" w:sz="6" w:space="0"/>
              <w:left w:val="single" w:color="auto" w:sz="6" w:space="0"/>
              <w:bottom w:val="single" w:color="auto" w:sz="6" w:space="0"/>
              <w:right w:val="single" w:color="auto" w:sz="6" w:space="0"/>
            </w:tcBorders>
            <w:tcPrChange w:id="451"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30000</w:t>
            </w:r>
          </w:p>
        </w:tc>
      </w:tr>
      <w:tr>
        <w:tblPrEx>
          <w:tblCellMar>
            <w:top w:w="0" w:type="dxa"/>
            <w:left w:w="108" w:type="dxa"/>
            <w:bottom w:w="0" w:type="dxa"/>
            <w:right w:w="108" w:type="dxa"/>
          </w:tblCellMar>
          <w:tblPrExChange w:id="452" w:author="ya.nan [2]" w:date="2021-08-04T10:07:00Z">
            <w:tblPrEx>
              <w:tblCellMar>
                <w:top w:w="0" w:type="dxa"/>
                <w:left w:w="108" w:type="dxa"/>
                <w:bottom w:w="0" w:type="dxa"/>
                <w:right w:w="108" w:type="dxa"/>
              </w:tblCellMar>
            </w:tblPrEx>
          </w:tblPrExChange>
        </w:tblPrEx>
        <w:trPr>
          <w:trHeight w:val="540" w:hRule="atLeast"/>
          <w:trPrChange w:id="452"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tcPrChange w:id="453" w:author="ya.nan [2]" w:date="2021-08-04T10:07:00Z">
              <w:tcPr>
                <w:tcW w:w="55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16</w:t>
            </w:r>
          </w:p>
        </w:tc>
        <w:tc>
          <w:tcPr>
            <w:tcW w:w="3735" w:type="dxa"/>
            <w:tcBorders>
              <w:top w:val="single" w:color="auto" w:sz="6" w:space="0"/>
              <w:left w:val="single" w:color="auto" w:sz="6" w:space="0"/>
              <w:bottom w:val="single" w:color="auto" w:sz="6" w:space="0"/>
              <w:right w:val="single" w:color="auto" w:sz="6" w:space="0"/>
            </w:tcBorders>
            <w:tcPrChange w:id="45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ascii="黑体" w:hAnsi="黑体" w:eastAsia="黑体" w:cs="宋体"/>
                <w:color w:val="000000"/>
                <w:kern w:val="0"/>
                <w:sz w:val="24"/>
                <w:szCs w:val="24"/>
              </w:rPr>
              <w:t>S228</w:t>
            </w:r>
            <w:r>
              <w:rPr>
                <w:rFonts w:hint="eastAsia" w:ascii="黑体" w:hAnsi="黑体" w:eastAsia="黑体" w:cs="宋体"/>
                <w:color w:val="000000"/>
                <w:kern w:val="0"/>
                <w:sz w:val="24"/>
                <w:szCs w:val="24"/>
              </w:rPr>
              <w:t>卫新线</w:t>
            </w:r>
            <w:r>
              <w:rPr>
                <w:rFonts w:ascii="黑体" w:hAnsi="黑体" w:eastAsia="黑体" w:cs="宋体"/>
                <w:color w:val="000000"/>
                <w:kern w:val="0"/>
                <w:sz w:val="24"/>
                <w:szCs w:val="24"/>
              </w:rPr>
              <w:t>21</w:t>
            </w:r>
            <w:r>
              <w:rPr>
                <w:rFonts w:hint="eastAsia" w:ascii="黑体" w:hAnsi="黑体" w:eastAsia="黑体" w:cs="宋体"/>
                <w:color w:val="000000"/>
                <w:kern w:val="0"/>
                <w:sz w:val="24"/>
                <w:szCs w:val="24"/>
              </w:rPr>
              <w:t>号桥至</w:t>
            </w:r>
            <w:r>
              <w:rPr>
                <w:rFonts w:ascii="黑体" w:hAnsi="黑体" w:eastAsia="黑体" w:cs="宋体"/>
                <w:color w:val="000000"/>
                <w:kern w:val="0"/>
                <w:sz w:val="24"/>
                <w:szCs w:val="24"/>
              </w:rPr>
              <w:t>S229</w:t>
            </w:r>
            <w:r>
              <w:rPr>
                <w:rFonts w:hint="eastAsia" w:ascii="黑体" w:hAnsi="黑体" w:eastAsia="黑体" w:cs="宋体"/>
                <w:color w:val="000000"/>
                <w:kern w:val="0"/>
                <w:sz w:val="24"/>
                <w:szCs w:val="24"/>
              </w:rPr>
              <w:t>加宽改建工程</w:t>
            </w:r>
          </w:p>
        </w:tc>
        <w:tc>
          <w:tcPr>
            <w:tcW w:w="737" w:type="dxa"/>
            <w:tcBorders>
              <w:top w:val="single" w:color="auto" w:sz="6" w:space="0"/>
              <w:left w:val="single" w:color="auto" w:sz="6" w:space="0"/>
              <w:bottom w:val="single" w:color="auto" w:sz="6" w:space="0"/>
              <w:right w:val="single" w:color="auto" w:sz="6" w:space="0"/>
            </w:tcBorders>
            <w:tcPrChange w:id="455"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56"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起点为新乡县七里营</w:t>
            </w:r>
            <w:r>
              <w:rPr>
                <w:rFonts w:ascii="黑体" w:hAnsi="黑体" w:eastAsia="黑体" w:cs="宋体"/>
                <w:color w:val="000000"/>
                <w:kern w:val="0"/>
                <w:sz w:val="24"/>
                <w:szCs w:val="24"/>
              </w:rPr>
              <w:t>21</w:t>
            </w:r>
            <w:r>
              <w:rPr>
                <w:rFonts w:hint="eastAsia" w:ascii="黑体" w:hAnsi="黑体" w:eastAsia="黑体" w:cs="宋体"/>
                <w:color w:val="000000"/>
                <w:kern w:val="0"/>
                <w:sz w:val="24"/>
                <w:szCs w:val="24"/>
              </w:rPr>
              <w:t>号桥，终点与</w:t>
            </w:r>
            <w:r>
              <w:rPr>
                <w:rFonts w:ascii="黑体" w:hAnsi="黑体" w:eastAsia="黑体" w:cs="宋体"/>
                <w:color w:val="000000"/>
                <w:kern w:val="0"/>
                <w:sz w:val="24"/>
                <w:szCs w:val="24"/>
              </w:rPr>
              <w:t>S229</w:t>
            </w:r>
            <w:r>
              <w:rPr>
                <w:rFonts w:hint="eastAsia" w:ascii="黑体" w:hAnsi="黑体" w:eastAsia="黑体" w:cs="宋体"/>
                <w:color w:val="000000"/>
                <w:kern w:val="0"/>
                <w:sz w:val="24"/>
                <w:szCs w:val="24"/>
              </w:rPr>
              <w:t>相交，里程</w:t>
            </w:r>
            <w:r>
              <w:rPr>
                <w:rFonts w:ascii="黑体" w:hAnsi="黑体" w:eastAsia="黑体" w:cs="宋体"/>
                <w:color w:val="000000"/>
                <w:kern w:val="0"/>
                <w:sz w:val="24"/>
                <w:szCs w:val="24"/>
              </w:rPr>
              <w:t>2.848</w:t>
            </w:r>
            <w:r>
              <w:rPr>
                <w:rFonts w:hint="eastAsia" w:ascii="黑体" w:hAnsi="黑体" w:eastAsia="黑体" w:cs="宋体"/>
                <w:color w:val="000000"/>
                <w:kern w:val="0"/>
                <w:sz w:val="24"/>
                <w:szCs w:val="24"/>
              </w:rPr>
              <w:t>公里，建设红线</w:t>
            </w:r>
            <w:r>
              <w:rPr>
                <w:rFonts w:ascii="黑体" w:hAnsi="黑体" w:eastAsia="黑体" w:cs="宋体"/>
                <w:color w:val="000000"/>
                <w:kern w:val="0"/>
                <w:sz w:val="24"/>
                <w:szCs w:val="24"/>
              </w:rPr>
              <w:t>63</w:t>
            </w:r>
            <w:r>
              <w:rPr>
                <w:rFonts w:hint="eastAsia" w:ascii="黑体" w:hAnsi="黑体" w:eastAsia="黑体" w:cs="宋体"/>
                <w:color w:val="000000"/>
                <w:kern w:val="0"/>
                <w:sz w:val="24"/>
                <w:szCs w:val="24"/>
              </w:rPr>
              <w:t>米。</w:t>
            </w:r>
          </w:p>
        </w:tc>
        <w:tc>
          <w:tcPr>
            <w:tcW w:w="1437" w:type="dxa"/>
            <w:tcBorders>
              <w:top w:val="single" w:color="auto" w:sz="6" w:space="0"/>
              <w:left w:val="single" w:color="auto" w:sz="6" w:space="0"/>
              <w:bottom w:val="single" w:color="auto" w:sz="6" w:space="0"/>
              <w:right w:val="single" w:color="auto" w:sz="6" w:space="0"/>
            </w:tcBorders>
            <w:tcPrChange w:id="457"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2023</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5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w:t>
            </w:r>
          </w:p>
        </w:tc>
        <w:tc>
          <w:tcPr>
            <w:tcW w:w="1495" w:type="dxa"/>
            <w:tcBorders>
              <w:top w:val="single" w:color="auto" w:sz="6" w:space="0"/>
              <w:left w:val="single" w:color="auto" w:sz="6" w:space="0"/>
              <w:bottom w:val="single" w:color="auto" w:sz="6" w:space="0"/>
              <w:right w:val="single" w:color="auto" w:sz="6" w:space="0"/>
            </w:tcBorders>
            <w:tcPrChange w:id="45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w:t>
            </w:r>
          </w:p>
        </w:tc>
      </w:tr>
      <w:tr>
        <w:tblPrEx>
          <w:tblCellMar>
            <w:top w:w="0" w:type="dxa"/>
            <w:left w:w="108" w:type="dxa"/>
            <w:bottom w:w="0" w:type="dxa"/>
            <w:right w:w="108" w:type="dxa"/>
          </w:tblCellMar>
          <w:tblPrExChange w:id="460" w:author="ya.nan [2]" w:date="2021-08-04T10:07:00Z">
            <w:tblPrEx>
              <w:tblCellMar>
                <w:top w:w="0" w:type="dxa"/>
                <w:left w:w="108" w:type="dxa"/>
                <w:bottom w:w="0" w:type="dxa"/>
                <w:right w:w="108" w:type="dxa"/>
              </w:tblCellMar>
            </w:tblPrEx>
          </w:tblPrExChange>
        </w:tblPrEx>
        <w:trPr>
          <w:trHeight w:val="1080" w:hRule="atLeast"/>
          <w:trPrChange w:id="460" w:author="ya.nan [2]" w:date="2021-08-04T10:07:00Z">
            <w:trPr>
              <w:trHeight w:val="108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61"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17</w:t>
            </w:r>
          </w:p>
        </w:tc>
        <w:tc>
          <w:tcPr>
            <w:tcW w:w="3735" w:type="dxa"/>
            <w:tcBorders>
              <w:top w:val="single" w:color="auto" w:sz="6" w:space="0"/>
              <w:left w:val="single" w:color="auto" w:sz="6" w:space="0"/>
              <w:bottom w:val="single" w:color="auto" w:sz="6" w:space="0"/>
              <w:right w:val="single" w:color="auto" w:sz="6" w:space="0"/>
            </w:tcBorders>
            <w:tcPrChange w:id="46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南环高速（含延伸线）</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463"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64"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在新乡县南部用高速公路将安罗高速、京港澳高速、郑新高速（俗名：新晋高速南延线）、荷宝高速连接起来，京港澳高速至郑新高速段作为新乡南环高速使用</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465"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2024</w:t>
            </w:r>
          </w:p>
        </w:tc>
        <w:tc>
          <w:tcPr>
            <w:tcW w:w="1075" w:type="dxa"/>
            <w:tcBorders>
              <w:top w:val="single" w:color="auto" w:sz="6" w:space="0"/>
              <w:left w:val="single" w:color="auto" w:sz="6" w:space="0"/>
              <w:bottom w:val="single" w:color="auto" w:sz="6" w:space="0"/>
              <w:right w:val="single" w:color="auto" w:sz="6" w:space="0"/>
            </w:tcBorders>
            <w:tcPrChange w:id="466"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287000</w:t>
            </w:r>
          </w:p>
        </w:tc>
        <w:tc>
          <w:tcPr>
            <w:tcW w:w="1495" w:type="dxa"/>
            <w:tcBorders>
              <w:top w:val="single" w:color="auto" w:sz="6" w:space="0"/>
              <w:left w:val="single" w:color="auto" w:sz="6" w:space="0"/>
              <w:bottom w:val="single" w:color="auto" w:sz="6" w:space="0"/>
              <w:right w:val="single" w:color="auto" w:sz="6" w:space="0"/>
            </w:tcBorders>
            <w:tcPrChange w:id="467"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287000</w:t>
            </w:r>
          </w:p>
        </w:tc>
      </w:tr>
      <w:tr>
        <w:tblPrEx>
          <w:tblCellMar>
            <w:top w:w="0" w:type="dxa"/>
            <w:left w:w="108" w:type="dxa"/>
            <w:bottom w:w="0" w:type="dxa"/>
            <w:right w:w="108" w:type="dxa"/>
          </w:tblCellMar>
          <w:tblPrExChange w:id="468" w:author="ya.nan [2]" w:date="2021-08-04T10:07:00Z">
            <w:tblPrEx>
              <w:tblCellMar>
                <w:top w:w="0" w:type="dxa"/>
                <w:left w:w="108" w:type="dxa"/>
                <w:bottom w:w="0" w:type="dxa"/>
                <w:right w:w="108" w:type="dxa"/>
              </w:tblCellMar>
            </w:tblPrEx>
          </w:tblPrExChange>
        </w:tblPrEx>
        <w:trPr>
          <w:trHeight w:val="810" w:hRule="atLeast"/>
          <w:trPrChange w:id="468" w:author="ya.nan [2]" w:date="2021-08-04T10:07:00Z">
            <w:trPr>
              <w:trHeight w:val="81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69"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18</w:t>
            </w:r>
          </w:p>
        </w:tc>
        <w:tc>
          <w:tcPr>
            <w:tcW w:w="3735" w:type="dxa"/>
            <w:tcBorders>
              <w:top w:val="single" w:color="auto" w:sz="6" w:space="0"/>
              <w:left w:val="single" w:color="auto" w:sz="6" w:space="0"/>
              <w:bottom w:val="single" w:color="auto" w:sz="6" w:space="0"/>
              <w:right w:val="single" w:color="auto" w:sz="6" w:space="0"/>
            </w:tcBorders>
            <w:tcPrChange w:id="47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郑州至新乡高速</w:t>
            </w:r>
          </w:p>
        </w:tc>
        <w:tc>
          <w:tcPr>
            <w:tcW w:w="737" w:type="dxa"/>
            <w:tcBorders>
              <w:top w:val="single" w:color="auto" w:sz="6" w:space="0"/>
              <w:left w:val="single" w:color="auto" w:sz="6" w:space="0"/>
              <w:bottom w:val="single" w:color="auto" w:sz="6" w:space="0"/>
              <w:right w:val="single" w:color="auto" w:sz="6" w:space="0"/>
            </w:tcBorders>
            <w:shd w:val="solid" w:color="FFFFFF" w:fill="auto"/>
            <w:tcPrChange w:id="471" w:author="ya.nan [2]" w:date="2021-08-04T10:07:00Z">
              <w:tcPr>
                <w:tcW w:w="824"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472"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路线从荷宝高速互通立交向南沿新乡县与获嘉县县界，经平原新区、过黄河连接连霍高速</w:t>
            </w:r>
          </w:p>
        </w:tc>
        <w:tc>
          <w:tcPr>
            <w:tcW w:w="1437" w:type="dxa"/>
            <w:tcBorders>
              <w:top w:val="single" w:color="auto" w:sz="6" w:space="0"/>
              <w:left w:val="single" w:color="auto" w:sz="6" w:space="0"/>
              <w:bottom w:val="single" w:color="auto" w:sz="6" w:space="0"/>
              <w:right w:val="single" w:color="auto" w:sz="6" w:space="0"/>
            </w:tcBorders>
            <w:shd w:val="solid" w:color="FFFFFF" w:fill="auto"/>
            <w:tcPrChange w:id="473" w:author="ya.nan [2]" w:date="2021-08-04T10:07:00Z">
              <w:tcPr>
                <w:tcW w:w="1437"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2022</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74"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660000</w:t>
            </w:r>
          </w:p>
        </w:tc>
        <w:tc>
          <w:tcPr>
            <w:tcW w:w="1495" w:type="dxa"/>
            <w:tcBorders>
              <w:top w:val="single" w:color="auto" w:sz="6" w:space="0"/>
              <w:left w:val="single" w:color="auto" w:sz="6" w:space="0"/>
              <w:bottom w:val="single" w:color="auto" w:sz="6" w:space="0"/>
              <w:right w:val="single" w:color="auto" w:sz="6" w:space="0"/>
            </w:tcBorders>
            <w:tcPrChange w:id="475"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660000</w:t>
            </w:r>
          </w:p>
        </w:tc>
      </w:tr>
      <w:tr>
        <w:tblPrEx>
          <w:tblCellMar>
            <w:top w:w="0" w:type="dxa"/>
            <w:left w:w="108" w:type="dxa"/>
            <w:bottom w:w="0" w:type="dxa"/>
            <w:right w:w="108" w:type="dxa"/>
          </w:tblCellMar>
          <w:tblPrExChange w:id="476" w:author="ya.nan [2]" w:date="2021-08-04T10:07:00Z">
            <w:tblPrEx>
              <w:tblCellMar>
                <w:top w:w="0" w:type="dxa"/>
                <w:left w:w="108" w:type="dxa"/>
                <w:bottom w:w="0" w:type="dxa"/>
                <w:right w:w="108" w:type="dxa"/>
              </w:tblCellMar>
            </w:tblPrEx>
          </w:tblPrExChange>
        </w:tblPrEx>
        <w:trPr>
          <w:trHeight w:val="1620" w:hRule="atLeast"/>
          <w:trPrChange w:id="476" w:author="ya.nan [2]" w:date="2021-08-04T10:07:00Z">
            <w:trPr>
              <w:trHeight w:val="162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77"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19</w:t>
            </w:r>
          </w:p>
        </w:tc>
        <w:tc>
          <w:tcPr>
            <w:tcW w:w="3735" w:type="dxa"/>
            <w:tcBorders>
              <w:top w:val="single" w:color="auto" w:sz="6" w:space="0"/>
              <w:left w:val="single" w:color="auto" w:sz="6" w:space="0"/>
              <w:bottom w:val="single" w:color="auto" w:sz="6" w:space="0"/>
              <w:right w:val="single" w:color="auto" w:sz="6" w:space="0"/>
            </w:tcBorders>
            <w:tcPrChange w:id="47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翟坡镇沿西孟姜女河生态廊道项目</w:t>
            </w:r>
          </w:p>
        </w:tc>
        <w:tc>
          <w:tcPr>
            <w:tcW w:w="737" w:type="dxa"/>
            <w:tcBorders>
              <w:top w:val="single" w:color="auto" w:sz="6" w:space="0"/>
              <w:left w:val="single" w:color="auto" w:sz="6" w:space="0"/>
              <w:bottom w:val="single" w:color="auto" w:sz="6" w:space="0"/>
              <w:right w:val="single" w:color="auto" w:sz="6" w:space="0"/>
            </w:tcBorders>
            <w:tcPrChange w:id="479"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80"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西孟姜女河翟坡段两侧总长度</w:t>
            </w:r>
            <w:r>
              <w:rPr>
                <w:rFonts w:ascii="黑体" w:hAnsi="黑体" w:eastAsia="黑体" w:cs="宋体"/>
                <w:color w:val="000000"/>
                <w:kern w:val="0"/>
                <w:sz w:val="24"/>
                <w:szCs w:val="24"/>
              </w:rPr>
              <w:t>17.6</w:t>
            </w:r>
            <w:r>
              <w:rPr>
                <w:rFonts w:hint="eastAsia" w:ascii="黑体" w:hAnsi="黑体" w:eastAsia="黑体" w:cs="宋体"/>
                <w:color w:val="000000"/>
                <w:kern w:val="0"/>
                <w:sz w:val="24"/>
                <w:szCs w:val="24"/>
              </w:rPr>
              <w:t>公里铺设直径为</w:t>
            </w:r>
            <w:r>
              <w:rPr>
                <w:rFonts w:ascii="黑体" w:hAnsi="黑体" w:eastAsia="黑体" w:cs="宋体"/>
                <w:color w:val="000000"/>
                <w:kern w:val="0"/>
                <w:sz w:val="24"/>
                <w:szCs w:val="24"/>
              </w:rPr>
              <w:t>3</w:t>
            </w:r>
            <w:r>
              <w:rPr>
                <w:rFonts w:hint="eastAsia" w:ascii="黑体" w:hAnsi="黑体" w:eastAsia="黑体" w:cs="宋体"/>
                <w:color w:val="000000"/>
                <w:kern w:val="0"/>
                <w:sz w:val="24"/>
                <w:szCs w:val="24"/>
              </w:rPr>
              <w:t>米的污水管网，实行雨污分流；整修河道、清淤，在适时河段拓宽河面，河道内设三道拦河闸，水源主要引上游黄河水和镇区污水处理厂的中水，河堤用砌石硬化。</w:t>
            </w:r>
          </w:p>
        </w:tc>
        <w:tc>
          <w:tcPr>
            <w:tcW w:w="1437" w:type="dxa"/>
            <w:tcBorders>
              <w:top w:val="single" w:color="auto" w:sz="6" w:space="0"/>
              <w:left w:val="single" w:color="auto" w:sz="6" w:space="0"/>
              <w:bottom w:val="single" w:color="auto" w:sz="6" w:space="0"/>
              <w:right w:val="single" w:color="auto" w:sz="6" w:space="0"/>
            </w:tcBorders>
            <w:tcPrChange w:id="481"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2022</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48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40000</w:t>
            </w:r>
          </w:p>
        </w:tc>
        <w:tc>
          <w:tcPr>
            <w:tcW w:w="1495" w:type="dxa"/>
            <w:tcBorders>
              <w:top w:val="single" w:color="auto" w:sz="6" w:space="0"/>
              <w:left w:val="single" w:color="auto" w:sz="6" w:space="0"/>
              <w:bottom w:val="single" w:color="auto" w:sz="6" w:space="0"/>
              <w:right w:val="single" w:color="auto" w:sz="6" w:space="0"/>
            </w:tcBorders>
            <w:tcPrChange w:id="48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40000</w:t>
            </w:r>
          </w:p>
        </w:tc>
      </w:tr>
      <w:tr>
        <w:tblPrEx>
          <w:tblCellMar>
            <w:top w:w="0" w:type="dxa"/>
            <w:left w:w="108" w:type="dxa"/>
            <w:bottom w:w="0" w:type="dxa"/>
            <w:right w:w="108" w:type="dxa"/>
          </w:tblCellMar>
          <w:tblPrExChange w:id="484" w:author="ya.nan [2]" w:date="2021-08-04T10:07:00Z">
            <w:tblPrEx>
              <w:tblCellMar>
                <w:top w:w="0" w:type="dxa"/>
                <w:left w:w="108" w:type="dxa"/>
                <w:bottom w:w="0" w:type="dxa"/>
                <w:right w:w="108" w:type="dxa"/>
              </w:tblCellMar>
            </w:tblPrEx>
          </w:tblPrExChange>
        </w:tblPrEx>
        <w:trPr>
          <w:trHeight w:val="1080" w:hRule="atLeast"/>
          <w:trPrChange w:id="484" w:author="ya.nan [2]" w:date="2021-08-04T10:07:00Z">
            <w:trPr>
              <w:trHeight w:val="108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85"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w:t>
            </w:r>
          </w:p>
        </w:tc>
        <w:tc>
          <w:tcPr>
            <w:tcW w:w="3735" w:type="dxa"/>
            <w:tcBorders>
              <w:top w:val="single" w:color="auto" w:sz="6" w:space="0"/>
              <w:left w:val="single" w:color="auto" w:sz="6" w:space="0"/>
              <w:bottom w:val="single" w:color="auto" w:sz="6" w:space="0"/>
              <w:right w:val="single" w:color="auto" w:sz="6" w:space="0"/>
            </w:tcBorders>
            <w:tcPrChange w:id="48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河南家和旅游开发有限公司高效农业观光园项目（焦田庄乡村振兴项目）</w:t>
            </w:r>
          </w:p>
        </w:tc>
        <w:tc>
          <w:tcPr>
            <w:tcW w:w="737" w:type="dxa"/>
            <w:tcBorders>
              <w:top w:val="single" w:color="auto" w:sz="6" w:space="0"/>
              <w:left w:val="single" w:color="auto" w:sz="6" w:space="0"/>
              <w:bottom w:val="single" w:color="auto" w:sz="6" w:space="0"/>
              <w:right w:val="single" w:color="auto" w:sz="6" w:space="0"/>
            </w:tcBorders>
            <w:tcPrChange w:id="487"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tcPrChange w:id="488" w:author="ya.nan [2]" w:date="2021-08-04T10:07:00Z">
              <w:tcPr>
                <w:tcW w:w="5170"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项目主要围绕焦田庄村东农田进行规划，规划面积</w:t>
            </w:r>
            <w:r>
              <w:rPr>
                <w:rFonts w:ascii="黑体" w:hAnsi="黑体" w:eastAsia="黑体" w:cs="宋体"/>
                <w:color w:val="000000"/>
                <w:kern w:val="0"/>
                <w:sz w:val="24"/>
                <w:szCs w:val="24"/>
              </w:rPr>
              <w:t>2000</w:t>
            </w:r>
            <w:r>
              <w:rPr>
                <w:rFonts w:hint="eastAsia" w:ascii="黑体" w:hAnsi="黑体" w:eastAsia="黑体" w:cs="宋体"/>
                <w:color w:val="000000"/>
                <w:kern w:val="0"/>
                <w:sz w:val="24"/>
                <w:szCs w:val="24"/>
              </w:rPr>
              <w:t>余亩，分</w:t>
            </w:r>
            <w:r>
              <w:rPr>
                <w:rFonts w:ascii="黑体" w:hAnsi="黑体" w:eastAsia="黑体" w:cs="宋体"/>
                <w:color w:val="000000"/>
                <w:kern w:val="0"/>
                <w:sz w:val="24"/>
                <w:szCs w:val="24"/>
              </w:rPr>
              <w:t>3</w:t>
            </w:r>
            <w:r>
              <w:rPr>
                <w:rFonts w:hint="eastAsia" w:ascii="黑体" w:hAnsi="黑体" w:eastAsia="黑体" w:cs="宋体"/>
                <w:color w:val="000000"/>
                <w:kern w:val="0"/>
                <w:sz w:val="24"/>
                <w:szCs w:val="24"/>
              </w:rPr>
              <w:t>期建设，打造一个集休闲、采摘、娱乐一体式的自然乐园。</w:t>
            </w:r>
          </w:p>
        </w:tc>
        <w:tc>
          <w:tcPr>
            <w:tcW w:w="1437" w:type="dxa"/>
            <w:tcBorders>
              <w:top w:val="single" w:color="auto" w:sz="6" w:space="0"/>
              <w:left w:val="single" w:color="auto" w:sz="6" w:space="0"/>
              <w:bottom w:val="single" w:color="auto" w:sz="6" w:space="0"/>
              <w:right w:val="single" w:color="auto" w:sz="6" w:space="0"/>
            </w:tcBorders>
            <w:tcPrChange w:id="489"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2023</w:t>
            </w:r>
          </w:p>
        </w:tc>
        <w:tc>
          <w:tcPr>
            <w:tcW w:w="1075" w:type="dxa"/>
            <w:tcBorders>
              <w:top w:val="single" w:color="auto" w:sz="6" w:space="0"/>
              <w:left w:val="single" w:color="auto" w:sz="6" w:space="0"/>
              <w:bottom w:val="single" w:color="auto" w:sz="6" w:space="0"/>
              <w:right w:val="single" w:color="auto" w:sz="6" w:space="0"/>
            </w:tcBorders>
            <w:tcPrChange w:id="490"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6000</w:t>
            </w:r>
          </w:p>
        </w:tc>
        <w:tc>
          <w:tcPr>
            <w:tcW w:w="1495" w:type="dxa"/>
            <w:tcBorders>
              <w:top w:val="single" w:color="auto" w:sz="6" w:space="0"/>
              <w:left w:val="single" w:color="auto" w:sz="6" w:space="0"/>
              <w:bottom w:val="single" w:color="auto" w:sz="6" w:space="0"/>
              <w:right w:val="single" w:color="auto" w:sz="6" w:space="0"/>
            </w:tcBorders>
            <w:tcPrChange w:id="491"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6000</w:t>
            </w:r>
          </w:p>
        </w:tc>
      </w:tr>
      <w:tr>
        <w:tblPrEx>
          <w:tblCellMar>
            <w:top w:w="0" w:type="dxa"/>
            <w:left w:w="108" w:type="dxa"/>
            <w:bottom w:w="0" w:type="dxa"/>
            <w:right w:w="108" w:type="dxa"/>
          </w:tblCellMar>
          <w:tblPrExChange w:id="492" w:author="ya.nan [2]" w:date="2021-08-04T10:07:00Z">
            <w:tblPrEx>
              <w:tblCellMar>
                <w:top w:w="0" w:type="dxa"/>
                <w:left w:w="108" w:type="dxa"/>
                <w:bottom w:w="0" w:type="dxa"/>
                <w:right w:w="108" w:type="dxa"/>
              </w:tblCellMar>
            </w:tblPrEx>
          </w:tblPrExChange>
        </w:tblPrEx>
        <w:trPr>
          <w:trHeight w:val="285" w:hRule="atLeast"/>
          <w:trPrChange w:id="492"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493"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21</w:t>
            </w:r>
          </w:p>
        </w:tc>
        <w:tc>
          <w:tcPr>
            <w:tcW w:w="3735" w:type="dxa"/>
            <w:tcBorders>
              <w:top w:val="single" w:color="auto" w:sz="6" w:space="0"/>
              <w:left w:val="single" w:color="auto" w:sz="6" w:space="0"/>
              <w:bottom w:val="single" w:color="auto" w:sz="6" w:space="0"/>
              <w:right w:val="single" w:color="auto" w:sz="6" w:space="0"/>
            </w:tcBorders>
            <w:tcPrChange w:id="49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朗公庙镇雨污水综合处理提升项目</w:t>
            </w:r>
          </w:p>
        </w:tc>
        <w:tc>
          <w:tcPr>
            <w:tcW w:w="737" w:type="dxa"/>
            <w:tcBorders>
              <w:top w:val="single" w:color="auto" w:sz="6" w:space="0"/>
              <w:left w:val="single" w:color="auto" w:sz="6" w:space="0"/>
              <w:bottom w:val="single" w:color="auto" w:sz="6" w:space="0"/>
              <w:right w:val="single" w:color="auto" w:sz="6" w:space="0"/>
            </w:tcBorders>
            <w:tcPrChange w:id="495"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496"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建设公路排雨污水管网；开展大泉排综合整治提升，建设两处三干河导流节制闸，引流管网建设约300m，坑塘整治5万㎡，河道疏浚，岸坡整治约7Km；重点围绕大泉5万㎡人工沉沙湖，沿大泉排道路绿化，水处理等高质量环境提升建设。</w:t>
            </w:r>
          </w:p>
        </w:tc>
        <w:tc>
          <w:tcPr>
            <w:tcW w:w="1437" w:type="dxa"/>
            <w:tcBorders>
              <w:top w:val="single" w:color="auto" w:sz="6" w:space="0"/>
              <w:left w:val="single" w:color="auto" w:sz="6" w:space="0"/>
              <w:bottom w:val="single" w:color="auto" w:sz="6" w:space="0"/>
              <w:right w:val="single" w:color="auto" w:sz="6" w:space="0"/>
            </w:tcBorders>
            <w:tcPrChange w:id="497"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hint="eastAsia" w:ascii="黑体" w:hAnsi="黑体" w:eastAsia="黑体" w:cs="宋体"/>
                <w:color w:val="000000"/>
                <w:kern w:val="0"/>
                <w:sz w:val="24"/>
                <w:szCs w:val="24"/>
                <w:lang w:val="en-US" w:eastAsia="zh-CN"/>
              </w:rPr>
            </w:pPr>
            <w:r>
              <w:rPr>
                <w:rFonts w:ascii="黑体" w:hAnsi="黑体" w:eastAsia="黑体" w:cs="宋体"/>
                <w:color w:val="000000"/>
                <w:kern w:val="0"/>
                <w:sz w:val="24"/>
                <w:szCs w:val="24"/>
              </w:rPr>
              <w:t>202</w:t>
            </w:r>
            <w:r>
              <w:rPr>
                <w:rFonts w:hint="eastAsia" w:ascii="黑体" w:hAnsi="黑体" w:eastAsia="黑体" w:cs="宋体"/>
                <w:color w:val="000000"/>
                <w:kern w:val="0"/>
                <w:sz w:val="24"/>
                <w:szCs w:val="24"/>
                <w:lang w:val="en-US" w:eastAsia="zh-CN"/>
              </w:rPr>
              <w:t>2</w:t>
            </w:r>
            <w:r>
              <w:rPr>
                <w:rFonts w:ascii="黑体" w:hAnsi="黑体" w:eastAsia="黑体" w:cs="宋体"/>
                <w:kern w:val="0"/>
                <w:sz w:val="24"/>
                <w:szCs w:val="24"/>
              </w:rPr>
              <w:t>—</w:t>
            </w:r>
            <w:r>
              <w:rPr>
                <w:rFonts w:ascii="黑体" w:hAnsi="黑体" w:eastAsia="黑体" w:cs="宋体"/>
                <w:color w:val="000000"/>
                <w:kern w:val="0"/>
                <w:sz w:val="24"/>
                <w:szCs w:val="24"/>
              </w:rPr>
              <w:t>202</w:t>
            </w:r>
            <w:r>
              <w:rPr>
                <w:rFonts w:hint="eastAsia" w:ascii="黑体" w:hAnsi="黑体" w:eastAsia="黑体" w:cs="宋体"/>
                <w:color w:val="000000"/>
                <w:kern w:val="0"/>
                <w:sz w:val="24"/>
                <w:szCs w:val="24"/>
                <w:lang w:val="en-US" w:eastAsia="zh-CN"/>
              </w:rPr>
              <w:t>2</w:t>
            </w:r>
          </w:p>
        </w:tc>
        <w:tc>
          <w:tcPr>
            <w:tcW w:w="1075" w:type="dxa"/>
            <w:tcBorders>
              <w:top w:val="single" w:color="auto" w:sz="6" w:space="0"/>
              <w:left w:val="single" w:color="auto" w:sz="6" w:space="0"/>
              <w:bottom w:val="single" w:color="auto" w:sz="6" w:space="0"/>
              <w:right w:val="single" w:color="auto" w:sz="6" w:space="0"/>
            </w:tcBorders>
            <w:tcPrChange w:id="49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6800</w:t>
            </w:r>
          </w:p>
        </w:tc>
        <w:tc>
          <w:tcPr>
            <w:tcW w:w="1495" w:type="dxa"/>
            <w:tcBorders>
              <w:top w:val="single" w:color="auto" w:sz="6" w:space="0"/>
              <w:left w:val="single" w:color="auto" w:sz="6" w:space="0"/>
              <w:bottom w:val="single" w:color="auto" w:sz="6" w:space="0"/>
              <w:right w:val="single" w:color="auto" w:sz="6" w:space="0"/>
            </w:tcBorders>
            <w:tcPrChange w:id="49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6800</w:t>
            </w:r>
          </w:p>
        </w:tc>
      </w:tr>
      <w:tr>
        <w:tblPrEx>
          <w:tblCellMar>
            <w:top w:w="0" w:type="dxa"/>
            <w:left w:w="108" w:type="dxa"/>
            <w:bottom w:w="0" w:type="dxa"/>
            <w:right w:w="108" w:type="dxa"/>
          </w:tblCellMar>
          <w:tblPrExChange w:id="500" w:author="ya.nan [2]" w:date="2021-08-04T10:07:00Z">
            <w:tblPrEx>
              <w:tblCellMar>
                <w:top w:w="0" w:type="dxa"/>
                <w:left w:w="108" w:type="dxa"/>
                <w:bottom w:w="0" w:type="dxa"/>
                <w:right w:w="108" w:type="dxa"/>
              </w:tblCellMar>
            </w:tblPrEx>
          </w:tblPrExChange>
        </w:tblPrEx>
        <w:trPr>
          <w:trHeight w:val="540" w:hRule="atLeast"/>
          <w:trPrChange w:id="500"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01"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22</w:t>
            </w:r>
          </w:p>
        </w:tc>
        <w:tc>
          <w:tcPr>
            <w:tcW w:w="3735" w:type="dxa"/>
            <w:tcBorders>
              <w:top w:val="single" w:color="auto" w:sz="6" w:space="0"/>
              <w:left w:val="single" w:color="auto" w:sz="6" w:space="0"/>
              <w:bottom w:val="single" w:color="auto" w:sz="6" w:space="0"/>
              <w:right w:val="single" w:color="auto" w:sz="6" w:space="0"/>
            </w:tcBorders>
            <w:tcPrChange w:id="50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河南金蕾种苗有限公司生物科技研发大楼项目</w:t>
            </w:r>
          </w:p>
        </w:tc>
        <w:tc>
          <w:tcPr>
            <w:tcW w:w="737" w:type="dxa"/>
            <w:tcBorders>
              <w:top w:val="single" w:color="auto" w:sz="6" w:space="0"/>
              <w:left w:val="single" w:color="auto" w:sz="6" w:space="0"/>
              <w:bottom w:val="single" w:color="auto" w:sz="6" w:space="0"/>
              <w:right w:val="single" w:color="auto" w:sz="6" w:space="0"/>
            </w:tcBorders>
            <w:tcPrChange w:id="503"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04"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项目总建筑面积11221.81平方米，建筑基地面积1100平方米。地下一层，地上九层，建筑总高度为37.2米。是集生物技术研发、农业技术创新与推广、科技人才培养、科技信息交流、技术服务咨询、科技成果转化与孵化一体的科研大楼。</w:t>
            </w:r>
          </w:p>
        </w:tc>
        <w:tc>
          <w:tcPr>
            <w:tcW w:w="1437" w:type="dxa"/>
            <w:tcBorders>
              <w:top w:val="single" w:color="auto" w:sz="6" w:space="0"/>
              <w:left w:val="single" w:color="auto" w:sz="6" w:space="0"/>
              <w:bottom w:val="single" w:color="auto" w:sz="6" w:space="0"/>
              <w:right w:val="single" w:color="auto" w:sz="6" w:space="0"/>
            </w:tcBorders>
            <w:tcPrChange w:id="505"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506"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c>
          <w:tcPr>
            <w:tcW w:w="1495" w:type="dxa"/>
            <w:tcBorders>
              <w:top w:val="single" w:color="auto" w:sz="6" w:space="0"/>
              <w:left w:val="single" w:color="auto" w:sz="6" w:space="0"/>
              <w:bottom w:val="single" w:color="auto" w:sz="6" w:space="0"/>
              <w:right w:val="single" w:color="auto" w:sz="6" w:space="0"/>
            </w:tcBorders>
            <w:tcPrChange w:id="507"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r>
      <w:tr>
        <w:tblPrEx>
          <w:tblCellMar>
            <w:top w:w="0" w:type="dxa"/>
            <w:left w:w="108" w:type="dxa"/>
            <w:bottom w:w="0" w:type="dxa"/>
            <w:right w:w="108" w:type="dxa"/>
          </w:tblCellMar>
          <w:tblPrExChange w:id="508" w:author="ya.nan [2]" w:date="2021-08-04T10:07:00Z">
            <w:tblPrEx>
              <w:tblCellMar>
                <w:top w:w="0" w:type="dxa"/>
                <w:left w:w="108" w:type="dxa"/>
                <w:bottom w:w="0" w:type="dxa"/>
                <w:right w:w="108" w:type="dxa"/>
              </w:tblCellMar>
            </w:tblPrEx>
          </w:tblPrExChange>
        </w:tblPrEx>
        <w:trPr>
          <w:trHeight w:val="285" w:hRule="atLeast"/>
          <w:trPrChange w:id="508"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09"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23</w:t>
            </w:r>
          </w:p>
        </w:tc>
        <w:tc>
          <w:tcPr>
            <w:tcW w:w="3735" w:type="dxa"/>
            <w:tcBorders>
              <w:top w:val="single" w:color="auto" w:sz="6" w:space="0"/>
              <w:left w:val="single" w:color="auto" w:sz="6" w:space="0"/>
              <w:bottom w:val="single" w:color="auto" w:sz="6" w:space="0"/>
              <w:right w:val="single" w:color="auto" w:sz="6" w:space="0"/>
            </w:tcBorders>
            <w:tcPrChange w:id="510"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朗公庙镇总部经济大楼项目</w:t>
            </w:r>
          </w:p>
        </w:tc>
        <w:tc>
          <w:tcPr>
            <w:tcW w:w="737" w:type="dxa"/>
            <w:tcBorders>
              <w:top w:val="single" w:color="auto" w:sz="6" w:space="0"/>
              <w:left w:val="single" w:color="auto" w:sz="6" w:space="0"/>
              <w:bottom w:val="single" w:color="auto" w:sz="6" w:space="0"/>
              <w:right w:val="single" w:color="auto" w:sz="6" w:space="0"/>
            </w:tcBorders>
            <w:tcPrChange w:id="511"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12"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计划1.2万平方米</w:t>
            </w:r>
          </w:p>
        </w:tc>
        <w:tc>
          <w:tcPr>
            <w:tcW w:w="1437" w:type="dxa"/>
            <w:tcBorders>
              <w:top w:val="single" w:color="auto" w:sz="6" w:space="0"/>
              <w:left w:val="single" w:color="auto" w:sz="6" w:space="0"/>
              <w:bottom w:val="single" w:color="auto" w:sz="6" w:space="0"/>
              <w:right w:val="single" w:color="auto" w:sz="6" w:space="0"/>
            </w:tcBorders>
            <w:tcPrChange w:id="513"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2021</w:t>
            </w:r>
          </w:p>
        </w:tc>
        <w:tc>
          <w:tcPr>
            <w:tcW w:w="1075" w:type="dxa"/>
            <w:tcBorders>
              <w:top w:val="single" w:color="auto" w:sz="6" w:space="0"/>
              <w:left w:val="single" w:color="auto" w:sz="6" w:space="0"/>
              <w:bottom w:val="single" w:color="auto" w:sz="6" w:space="0"/>
              <w:right w:val="single" w:color="auto" w:sz="6" w:space="0"/>
            </w:tcBorders>
            <w:tcPrChange w:id="514"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c>
          <w:tcPr>
            <w:tcW w:w="1495" w:type="dxa"/>
            <w:tcBorders>
              <w:top w:val="single" w:color="auto" w:sz="6" w:space="0"/>
              <w:left w:val="single" w:color="auto" w:sz="6" w:space="0"/>
              <w:bottom w:val="single" w:color="auto" w:sz="6" w:space="0"/>
              <w:right w:val="single" w:color="auto" w:sz="6" w:space="0"/>
            </w:tcBorders>
            <w:tcPrChange w:id="515"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r>
      <w:tr>
        <w:tblPrEx>
          <w:tblCellMar>
            <w:top w:w="0" w:type="dxa"/>
            <w:left w:w="108" w:type="dxa"/>
            <w:bottom w:w="0" w:type="dxa"/>
            <w:right w:w="108" w:type="dxa"/>
          </w:tblCellMar>
          <w:tblPrExChange w:id="516" w:author="ya.nan [2]" w:date="2021-08-04T10:07:00Z">
            <w:tblPrEx>
              <w:tblCellMar>
                <w:top w:w="0" w:type="dxa"/>
                <w:left w:w="108" w:type="dxa"/>
                <w:bottom w:w="0" w:type="dxa"/>
                <w:right w:w="108" w:type="dxa"/>
              </w:tblCellMar>
            </w:tblPrEx>
          </w:tblPrExChange>
        </w:tblPrEx>
        <w:trPr>
          <w:trHeight w:val="285" w:hRule="atLeast"/>
          <w:trPrChange w:id="516"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17"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24</w:t>
            </w:r>
          </w:p>
        </w:tc>
        <w:tc>
          <w:tcPr>
            <w:tcW w:w="3735" w:type="dxa"/>
            <w:tcBorders>
              <w:top w:val="single" w:color="auto" w:sz="6" w:space="0"/>
              <w:left w:val="single" w:color="auto" w:sz="6" w:space="0"/>
              <w:bottom w:val="single" w:color="auto" w:sz="6" w:space="0"/>
              <w:right w:val="single" w:color="auto" w:sz="6" w:space="0"/>
            </w:tcBorders>
            <w:tcPrChange w:id="518"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建业绿色基地项目</w:t>
            </w:r>
          </w:p>
        </w:tc>
        <w:tc>
          <w:tcPr>
            <w:tcW w:w="737" w:type="dxa"/>
            <w:tcBorders>
              <w:top w:val="single" w:color="auto" w:sz="6" w:space="0"/>
              <w:left w:val="single" w:color="auto" w:sz="6" w:space="0"/>
              <w:bottom w:val="single" w:color="auto" w:sz="6" w:space="0"/>
              <w:right w:val="single" w:color="auto" w:sz="6" w:space="0"/>
            </w:tcBorders>
            <w:tcPrChange w:id="519"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20"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521" w:author="ya.nan [2]" w:date="2021-08-04T10:09: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该项目拟计划占地5000亩，首期1500亩，项目整体设计建业大食堂，造字历史文化馆，鲜切花温室培育，无土栽培，亲子游玩，现代农业观光，亲子采摘，老年休闲，餐饮、住宿、康养为一体的特色小镇</w:t>
            </w:r>
          </w:p>
        </w:tc>
        <w:tc>
          <w:tcPr>
            <w:tcW w:w="1437" w:type="dxa"/>
            <w:tcBorders>
              <w:top w:val="single" w:color="auto" w:sz="6" w:space="0"/>
              <w:left w:val="single" w:color="auto" w:sz="6" w:space="0"/>
              <w:bottom w:val="single" w:color="auto" w:sz="6" w:space="0"/>
              <w:right w:val="single" w:color="auto" w:sz="6" w:space="0"/>
            </w:tcBorders>
            <w:tcPrChange w:id="522"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2025</w:t>
            </w:r>
          </w:p>
        </w:tc>
        <w:tc>
          <w:tcPr>
            <w:tcW w:w="1075" w:type="dxa"/>
            <w:tcBorders>
              <w:top w:val="single" w:color="auto" w:sz="6" w:space="0"/>
              <w:left w:val="single" w:color="auto" w:sz="6" w:space="0"/>
              <w:bottom w:val="single" w:color="auto" w:sz="6" w:space="0"/>
              <w:right w:val="single" w:color="auto" w:sz="6" w:space="0"/>
            </w:tcBorders>
            <w:tcPrChange w:id="523"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c>
          <w:tcPr>
            <w:tcW w:w="1495" w:type="dxa"/>
            <w:tcBorders>
              <w:top w:val="single" w:color="auto" w:sz="6" w:space="0"/>
              <w:left w:val="single" w:color="auto" w:sz="6" w:space="0"/>
              <w:bottom w:val="single" w:color="auto" w:sz="6" w:space="0"/>
              <w:right w:val="single" w:color="auto" w:sz="6" w:space="0"/>
            </w:tcBorders>
            <w:tcPrChange w:id="524"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200000</w:t>
            </w:r>
          </w:p>
        </w:tc>
      </w:tr>
      <w:tr>
        <w:tblPrEx>
          <w:tblCellMar>
            <w:top w:w="0" w:type="dxa"/>
            <w:left w:w="108" w:type="dxa"/>
            <w:bottom w:w="0" w:type="dxa"/>
            <w:right w:w="108" w:type="dxa"/>
          </w:tblCellMar>
          <w:tblPrExChange w:id="525" w:author="ya.nan [2]" w:date="2021-08-04T10:07:00Z">
            <w:tblPrEx>
              <w:tblCellMar>
                <w:top w:w="0" w:type="dxa"/>
                <w:left w:w="108" w:type="dxa"/>
                <w:bottom w:w="0" w:type="dxa"/>
                <w:right w:w="108" w:type="dxa"/>
              </w:tblCellMar>
            </w:tblPrEx>
          </w:tblPrExChange>
        </w:tblPrEx>
        <w:trPr>
          <w:trHeight w:val="285" w:hRule="atLeast"/>
          <w:trPrChange w:id="525"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26"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25</w:t>
            </w:r>
          </w:p>
        </w:tc>
        <w:tc>
          <w:tcPr>
            <w:tcW w:w="3735" w:type="dxa"/>
            <w:tcBorders>
              <w:top w:val="single" w:color="auto" w:sz="6" w:space="0"/>
              <w:left w:val="single" w:color="auto" w:sz="6" w:space="0"/>
              <w:bottom w:val="single" w:color="auto" w:sz="6" w:space="0"/>
              <w:right w:val="single" w:color="auto" w:sz="6" w:space="0"/>
            </w:tcBorders>
            <w:tcPrChange w:id="527"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“郑新融合</w:t>
            </w:r>
            <w:r>
              <w:rPr>
                <w:rFonts w:ascii="黑体" w:hAnsi="黑体" w:eastAsia="黑体" w:cs="宋体"/>
                <w:color w:val="000000"/>
                <w:kern w:val="0"/>
                <w:sz w:val="24"/>
                <w:szCs w:val="24"/>
              </w:rPr>
              <w:t>—</w:t>
            </w:r>
            <w:r>
              <w:rPr>
                <w:rFonts w:hint="eastAsia" w:ascii="黑体" w:hAnsi="黑体" w:eastAsia="黑体" w:cs="宋体"/>
                <w:color w:val="000000"/>
                <w:kern w:val="0"/>
                <w:sz w:val="24"/>
                <w:szCs w:val="24"/>
              </w:rPr>
              <w:t>碧乐小镇</w:t>
            </w:r>
            <w:r>
              <w:rPr>
                <w:rFonts w:ascii="黑体" w:hAnsi="黑体" w:eastAsia="黑体" w:cs="宋体"/>
                <w:color w:val="000000"/>
                <w:kern w:val="0"/>
                <w:sz w:val="24"/>
                <w:szCs w:val="24"/>
              </w:rPr>
              <w:t>—</w:t>
            </w:r>
            <w:r>
              <w:rPr>
                <w:rFonts w:hint="eastAsia" w:ascii="黑体" w:hAnsi="黑体" w:eastAsia="黑体" w:cs="宋体"/>
                <w:color w:val="000000"/>
                <w:kern w:val="0"/>
                <w:sz w:val="24"/>
                <w:szCs w:val="24"/>
              </w:rPr>
              <w:t>县域综合城市体”项目</w:t>
            </w:r>
          </w:p>
        </w:tc>
        <w:tc>
          <w:tcPr>
            <w:tcW w:w="737" w:type="dxa"/>
            <w:tcBorders>
              <w:top w:val="single" w:color="auto" w:sz="6" w:space="0"/>
              <w:left w:val="single" w:color="auto" w:sz="6" w:space="0"/>
              <w:bottom w:val="single" w:color="auto" w:sz="6" w:space="0"/>
              <w:right w:val="single" w:color="auto" w:sz="6" w:space="0"/>
            </w:tcBorders>
            <w:tcPrChange w:id="528"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29"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530" w:author="ya.nan [2]" w:date="2021-08-04T10:09: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本项目以发展“生态旅游、休闲度假产业”为主，含住宅、生态旅游、医疗、教育、物流、娱乐等方面的综合产业项目。</w:t>
            </w:r>
          </w:p>
        </w:tc>
        <w:tc>
          <w:tcPr>
            <w:tcW w:w="1437" w:type="dxa"/>
            <w:tcBorders>
              <w:top w:val="single" w:color="auto" w:sz="6" w:space="0"/>
              <w:left w:val="single" w:color="auto" w:sz="6" w:space="0"/>
              <w:bottom w:val="single" w:color="auto" w:sz="6" w:space="0"/>
              <w:right w:val="single" w:color="auto" w:sz="6" w:space="0"/>
            </w:tcBorders>
            <w:tcPrChange w:id="531"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2021</w:t>
            </w:r>
            <w:r>
              <w:rPr>
                <w:rFonts w:ascii="黑体" w:hAnsi="黑体" w:eastAsia="黑体" w:cs="宋体"/>
                <w:kern w:val="0"/>
                <w:sz w:val="24"/>
                <w:szCs w:val="24"/>
              </w:rPr>
              <w:t>—</w:t>
            </w:r>
            <w:r>
              <w:rPr>
                <w:rFonts w:ascii="黑体" w:hAnsi="黑体" w:eastAsia="黑体" w:cs="宋体"/>
                <w:color w:val="000000"/>
                <w:kern w:val="0"/>
                <w:sz w:val="24"/>
                <w:szCs w:val="24"/>
              </w:rPr>
              <w:t>2026</w:t>
            </w:r>
          </w:p>
        </w:tc>
        <w:tc>
          <w:tcPr>
            <w:tcW w:w="1075" w:type="dxa"/>
            <w:tcBorders>
              <w:top w:val="single" w:color="auto" w:sz="6" w:space="0"/>
              <w:left w:val="single" w:color="auto" w:sz="6" w:space="0"/>
              <w:bottom w:val="single" w:color="auto" w:sz="6" w:space="0"/>
              <w:right w:val="single" w:color="auto" w:sz="6" w:space="0"/>
            </w:tcBorders>
            <w:tcPrChange w:id="532"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auto"/>
                <w:kern w:val="0"/>
                <w:sz w:val="24"/>
                <w:szCs w:val="24"/>
              </w:rPr>
            </w:pPr>
            <w:r>
              <w:rPr>
                <w:rFonts w:ascii="黑体" w:hAnsi="黑体" w:eastAsia="黑体" w:cs="宋体"/>
                <w:color w:val="auto"/>
                <w:kern w:val="0"/>
                <w:sz w:val="24"/>
                <w:szCs w:val="24"/>
              </w:rPr>
              <w:t>200000～500000</w:t>
            </w:r>
          </w:p>
        </w:tc>
        <w:tc>
          <w:tcPr>
            <w:tcW w:w="1495" w:type="dxa"/>
            <w:tcBorders>
              <w:top w:val="single" w:color="auto" w:sz="6" w:space="0"/>
              <w:left w:val="single" w:color="auto" w:sz="6" w:space="0"/>
              <w:bottom w:val="single" w:color="auto" w:sz="6" w:space="0"/>
              <w:right w:val="single" w:color="auto" w:sz="6" w:space="0"/>
            </w:tcBorders>
            <w:tcPrChange w:id="533"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auto"/>
                <w:kern w:val="0"/>
                <w:sz w:val="24"/>
                <w:szCs w:val="24"/>
              </w:rPr>
            </w:pPr>
            <w:r>
              <w:rPr>
                <w:rFonts w:ascii="黑体" w:hAnsi="黑体" w:eastAsia="黑体" w:cs="宋体"/>
                <w:color w:val="auto"/>
                <w:kern w:val="0"/>
                <w:sz w:val="24"/>
                <w:szCs w:val="24"/>
              </w:rPr>
              <w:t>200000～500000</w:t>
            </w:r>
            <w:r>
              <w:rPr>
                <w:color w:val="auto"/>
              </w:rPr>
              <w:commentReference w:id="4"/>
            </w:r>
          </w:p>
        </w:tc>
      </w:tr>
      <w:tr>
        <w:tblPrEx>
          <w:tblCellMar>
            <w:top w:w="0" w:type="dxa"/>
            <w:left w:w="108" w:type="dxa"/>
            <w:bottom w:w="0" w:type="dxa"/>
            <w:right w:w="108" w:type="dxa"/>
          </w:tblCellMar>
          <w:tblPrExChange w:id="534" w:author="ya.nan [2]" w:date="2021-08-04T10:07:00Z">
            <w:tblPrEx>
              <w:tblCellMar>
                <w:top w:w="0" w:type="dxa"/>
                <w:left w:w="108" w:type="dxa"/>
                <w:bottom w:w="0" w:type="dxa"/>
                <w:right w:w="108" w:type="dxa"/>
              </w:tblCellMar>
            </w:tblPrEx>
          </w:tblPrExChange>
        </w:tblPrEx>
        <w:trPr>
          <w:trHeight w:val="285" w:hRule="atLeast"/>
          <w:trPrChange w:id="534"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35"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26</w:t>
            </w:r>
          </w:p>
        </w:tc>
        <w:tc>
          <w:tcPr>
            <w:tcW w:w="3735" w:type="dxa"/>
            <w:tcBorders>
              <w:top w:val="single" w:color="auto" w:sz="6" w:space="0"/>
              <w:left w:val="single" w:color="auto" w:sz="6" w:space="0"/>
              <w:bottom w:val="single" w:color="auto" w:sz="6" w:space="0"/>
              <w:right w:val="single" w:color="auto" w:sz="6" w:space="0"/>
            </w:tcBorders>
            <w:tcPrChange w:id="536"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郑新产业新城项目</w:t>
            </w:r>
          </w:p>
        </w:tc>
        <w:tc>
          <w:tcPr>
            <w:tcW w:w="737" w:type="dxa"/>
            <w:tcBorders>
              <w:top w:val="single" w:color="auto" w:sz="6" w:space="0"/>
              <w:left w:val="single" w:color="auto" w:sz="6" w:space="0"/>
              <w:bottom w:val="single" w:color="auto" w:sz="6" w:space="0"/>
              <w:right w:val="single" w:color="auto" w:sz="6" w:space="0"/>
            </w:tcBorders>
            <w:tcPrChange w:id="537"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38"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按照郑新融合发展的要求，以朗公庙镇为核心，通过与我县迎宾大道（金融路）连接，与我县西部中心商务区呼应发展；通过107国道连接，与新乡经济技术产业集聚区区域联动；以郑新大道为骨干支撑，带动新乡县郑新生态产业新城整体发展，最终形成郑新生态产业新城、中心商务区和产业集聚区三足鼎立、三区并进的新乡县空间布局。</w:t>
            </w:r>
          </w:p>
        </w:tc>
        <w:tc>
          <w:tcPr>
            <w:tcW w:w="1437" w:type="dxa"/>
            <w:tcBorders>
              <w:top w:val="single" w:color="auto" w:sz="6" w:space="0"/>
              <w:left w:val="single" w:color="auto" w:sz="6" w:space="0"/>
              <w:bottom w:val="single" w:color="auto" w:sz="6" w:space="0"/>
              <w:right w:val="single" w:color="auto" w:sz="6" w:space="0"/>
            </w:tcBorders>
            <w:tcPrChange w:id="539"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p>
        </w:tc>
        <w:tc>
          <w:tcPr>
            <w:tcW w:w="1075" w:type="dxa"/>
            <w:tcBorders>
              <w:top w:val="single" w:color="auto" w:sz="6" w:space="0"/>
              <w:left w:val="single" w:color="auto" w:sz="6" w:space="0"/>
              <w:bottom w:val="single" w:color="auto" w:sz="6" w:space="0"/>
              <w:right w:val="single" w:color="auto" w:sz="6" w:space="0"/>
            </w:tcBorders>
            <w:tcPrChange w:id="540"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p>
        </w:tc>
        <w:tc>
          <w:tcPr>
            <w:tcW w:w="1495" w:type="dxa"/>
            <w:tcBorders>
              <w:top w:val="single" w:color="auto" w:sz="6" w:space="0"/>
              <w:left w:val="single" w:color="auto" w:sz="6" w:space="0"/>
              <w:bottom w:val="single" w:color="auto" w:sz="6" w:space="0"/>
              <w:right w:val="single" w:color="auto" w:sz="6" w:space="0"/>
            </w:tcBorders>
            <w:tcPrChange w:id="541"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p>
        </w:tc>
      </w:tr>
      <w:tr>
        <w:tblPrEx>
          <w:tblCellMar>
            <w:top w:w="0" w:type="dxa"/>
            <w:left w:w="108" w:type="dxa"/>
            <w:bottom w:w="0" w:type="dxa"/>
            <w:right w:w="108" w:type="dxa"/>
          </w:tblCellMar>
          <w:tblPrExChange w:id="542" w:author="ya.nan [2]" w:date="2021-08-04T10:07:00Z">
            <w:tblPrEx>
              <w:tblCellMar>
                <w:top w:w="0" w:type="dxa"/>
                <w:left w:w="108" w:type="dxa"/>
                <w:bottom w:w="0" w:type="dxa"/>
                <w:right w:w="108" w:type="dxa"/>
              </w:tblCellMar>
            </w:tblPrEx>
          </w:tblPrExChange>
        </w:tblPrEx>
        <w:trPr>
          <w:trHeight w:val="285" w:hRule="atLeast"/>
          <w:trPrChange w:id="542"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43"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27</w:t>
            </w:r>
          </w:p>
        </w:tc>
        <w:tc>
          <w:tcPr>
            <w:tcW w:w="3735" w:type="dxa"/>
            <w:tcBorders>
              <w:top w:val="single" w:color="auto" w:sz="6" w:space="0"/>
              <w:left w:val="single" w:color="auto" w:sz="6" w:space="0"/>
              <w:bottom w:val="single" w:color="auto" w:sz="6" w:space="0"/>
              <w:right w:val="single" w:color="auto" w:sz="6" w:space="0"/>
            </w:tcBorders>
            <w:tcPrChange w:id="544"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朗公庙镇渤海2万㎡青年公寓项目</w:t>
            </w:r>
          </w:p>
        </w:tc>
        <w:tc>
          <w:tcPr>
            <w:tcW w:w="737" w:type="dxa"/>
            <w:tcBorders>
              <w:top w:val="single" w:color="auto" w:sz="6" w:space="0"/>
              <w:left w:val="single" w:color="auto" w:sz="6" w:space="0"/>
              <w:bottom w:val="single" w:color="auto" w:sz="6" w:space="0"/>
              <w:right w:val="single" w:color="auto" w:sz="6" w:space="0"/>
            </w:tcBorders>
            <w:tcPrChange w:id="545"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46"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both"/>
              <w:rPr>
                <w:rFonts w:ascii="黑体" w:hAnsi="黑体" w:eastAsia="黑体" w:cs="宋体"/>
                <w:color w:val="000000"/>
                <w:kern w:val="0"/>
                <w:sz w:val="24"/>
                <w:szCs w:val="24"/>
              </w:rPr>
              <w:pPrChange w:id="547" w:author="lenvov" w:date="2021-07-21T11:25: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总建筑面积2万平方米</w:t>
            </w:r>
          </w:p>
        </w:tc>
        <w:tc>
          <w:tcPr>
            <w:tcW w:w="1437" w:type="dxa"/>
            <w:tcBorders>
              <w:top w:val="single" w:color="auto" w:sz="6" w:space="0"/>
              <w:left w:val="single" w:color="auto" w:sz="6" w:space="0"/>
              <w:bottom w:val="single" w:color="auto" w:sz="6" w:space="0"/>
              <w:right w:val="single" w:color="auto" w:sz="6" w:space="0"/>
            </w:tcBorders>
            <w:tcPrChange w:id="548"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2021</w:t>
            </w:r>
          </w:p>
        </w:tc>
        <w:tc>
          <w:tcPr>
            <w:tcW w:w="1075" w:type="dxa"/>
            <w:tcBorders>
              <w:top w:val="single" w:color="auto" w:sz="6" w:space="0"/>
              <w:left w:val="single" w:color="auto" w:sz="6" w:space="0"/>
              <w:bottom w:val="single" w:color="auto" w:sz="6" w:space="0"/>
              <w:right w:val="single" w:color="auto" w:sz="6" w:space="0"/>
            </w:tcBorders>
            <w:tcPrChange w:id="549"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c>
          <w:tcPr>
            <w:tcW w:w="1495" w:type="dxa"/>
            <w:tcBorders>
              <w:top w:val="single" w:color="auto" w:sz="6" w:space="0"/>
              <w:left w:val="single" w:color="auto" w:sz="6" w:space="0"/>
              <w:bottom w:val="single" w:color="auto" w:sz="6" w:space="0"/>
              <w:right w:val="single" w:color="auto" w:sz="6" w:space="0"/>
            </w:tcBorders>
            <w:tcPrChange w:id="550"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5000</w:t>
            </w:r>
          </w:p>
        </w:tc>
      </w:tr>
      <w:tr>
        <w:tblPrEx>
          <w:tblCellMar>
            <w:top w:w="0" w:type="dxa"/>
            <w:left w:w="108" w:type="dxa"/>
            <w:bottom w:w="0" w:type="dxa"/>
            <w:right w:w="108" w:type="dxa"/>
          </w:tblCellMar>
          <w:tblPrExChange w:id="551" w:author="ya.nan [2]" w:date="2021-08-04T10:07:00Z">
            <w:tblPrEx>
              <w:tblCellMar>
                <w:top w:w="0" w:type="dxa"/>
                <w:left w:w="108" w:type="dxa"/>
                <w:bottom w:w="0" w:type="dxa"/>
                <w:right w:w="108" w:type="dxa"/>
              </w:tblCellMar>
            </w:tblPrEx>
          </w:tblPrExChange>
        </w:tblPrEx>
        <w:trPr>
          <w:trHeight w:val="285" w:hRule="atLeast"/>
          <w:trPrChange w:id="551"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52"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28</w:t>
            </w:r>
          </w:p>
        </w:tc>
        <w:tc>
          <w:tcPr>
            <w:tcW w:w="3735" w:type="dxa"/>
            <w:tcBorders>
              <w:top w:val="single" w:color="auto" w:sz="6" w:space="0"/>
              <w:left w:val="single" w:color="auto" w:sz="6" w:space="0"/>
              <w:bottom w:val="single" w:color="auto" w:sz="6" w:space="0"/>
              <w:right w:val="single" w:color="auto" w:sz="6" w:space="0"/>
            </w:tcBorders>
            <w:tcPrChange w:id="553"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新乡市新永基房地产开发有限公司新永基学府</w:t>
            </w:r>
          </w:p>
        </w:tc>
        <w:tc>
          <w:tcPr>
            <w:tcW w:w="737" w:type="dxa"/>
            <w:tcBorders>
              <w:top w:val="single" w:color="auto" w:sz="6" w:space="0"/>
              <w:left w:val="single" w:color="auto" w:sz="6" w:space="0"/>
              <w:bottom w:val="single" w:color="auto" w:sz="6" w:space="0"/>
              <w:right w:val="single" w:color="auto" w:sz="6" w:space="0"/>
            </w:tcBorders>
            <w:tcPrChange w:id="554"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55"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hint="default" w:ascii="黑体" w:hAnsi="黑体" w:eastAsia="黑体" w:cs="宋体"/>
                <w:color w:val="000000"/>
                <w:kern w:val="0"/>
                <w:sz w:val="24"/>
                <w:szCs w:val="24"/>
                <w:lang w:val="en-US" w:eastAsia="zh-CN"/>
              </w:rPr>
              <w:pPrChange w:id="556" w:author="ya.nan [2]" w:date="2021-08-04T10:07:00Z">
                <w:pPr>
                  <w:autoSpaceDE w:val="0"/>
                  <w:autoSpaceDN w:val="0"/>
                  <w:adjustRightInd w:val="0"/>
                  <w:spacing w:line="400" w:lineRule="exact"/>
                  <w:ind w:firstLine="0" w:firstLineChars="0"/>
                  <w:jc w:val="center"/>
                </w:pPr>
              </w:pPrChange>
            </w:pPr>
            <w:r>
              <w:rPr>
                <w:rFonts w:hint="default" w:ascii="黑体" w:hAnsi="黑体" w:eastAsia="黑体" w:cs="宋体"/>
                <w:color w:val="000000"/>
                <w:kern w:val="0"/>
                <w:sz w:val="24"/>
                <w:szCs w:val="24"/>
                <w:lang w:val="en-US" w:eastAsia="zh-CN"/>
              </w:rPr>
              <w:t>项目占地约60.66亩，规划总建筑面积约9.4万平方米：包括有住宅楼、商业及其它配套用房等；包括9栋住宅楼，建筑面积约8.5万平方米，配套商业楼2栋，建筑面积约0.35万平方米</w:t>
            </w:r>
          </w:p>
        </w:tc>
        <w:tc>
          <w:tcPr>
            <w:tcW w:w="1437" w:type="dxa"/>
            <w:tcBorders>
              <w:top w:val="single" w:color="auto" w:sz="6" w:space="0"/>
              <w:left w:val="single" w:color="auto" w:sz="6" w:space="0"/>
              <w:bottom w:val="single" w:color="auto" w:sz="6" w:space="0"/>
              <w:right w:val="single" w:color="auto" w:sz="6" w:space="0"/>
            </w:tcBorders>
            <w:tcPrChange w:id="557"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r>
              <w:rPr>
                <w:rFonts w:ascii="黑体" w:hAnsi="黑体" w:eastAsia="黑体" w:cs="宋体"/>
                <w:color w:val="000000"/>
                <w:kern w:val="0"/>
                <w:sz w:val="24"/>
                <w:szCs w:val="24"/>
              </w:rPr>
              <w:t>2022</w:t>
            </w:r>
          </w:p>
        </w:tc>
        <w:tc>
          <w:tcPr>
            <w:tcW w:w="1075" w:type="dxa"/>
            <w:tcBorders>
              <w:top w:val="single" w:color="auto" w:sz="6" w:space="0"/>
              <w:left w:val="single" w:color="auto" w:sz="6" w:space="0"/>
              <w:bottom w:val="single" w:color="auto" w:sz="6" w:space="0"/>
              <w:right w:val="single" w:color="auto" w:sz="6" w:space="0"/>
            </w:tcBorders>
            <w:tcPrChange w:id="55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30000</w:t>
            </w:r>
          </w:p>
        </w:tc>
        <w:tc>
          <w:tcPr>
            <w:tcW w:w="1495" w:type="dxa"/>
            <w:tcBorders>
              <w:top w:val="single" w:color="auto" w:sz="6" w:space="0"/>
              <w:left w:val="single" w:color="auto" w:sz="6" w:space="0"/>
              <w:bottom w:val="single" w:color="auto" w:sz="6" w:space="0"/>
              <w:right w:val="single" w:color="auto" w:sz="6" w:space="0"/>
            </w:tcBorders>
            <w:tcPrChange w:id="559"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30000</w:t>
            </w:r>
          </w:p>
        </w:tc>
      </w:tr>
      <w:tr>
        <w:tblPrEx>
          <w:tblCellMar>
            <w:top w:w="0" w:type="dxa"/>
            <w:left w:w="108" w:type="dxa"/>
            <w:bottom w:w="0" w:type="dxa"/>
            <w:right w:w="108" w:type="dxa"/>
          </w:tblCellMar>
          <w:tblPrExChange w:id="560" w:author="ya.nan [2]" w:date="2021-08-04T10:07:00Z">
            <w:tblPrEx>
              <w:tblCellMar>
                <w:top w:w="0" w:type="dxa"/>
                <w:left w:w="108" w:type="dxa"/>
                <w:bottom w:w="0" w:type="dxa"/>
                <w:right w:w="108" w:type="dxa"/>
              </w:tblCellMar>
            </w:tblPrEx>
          </w:tblPrExChange>
        </w:tblPrEx>
        <w:trPr>
          <w:trHeight w:val="285" w:hRule="atLeast"/>
          <w:trPrChange w:id="560"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61"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29</w:t>
            </w:r>
          </w:p>
        </w:tc>
        <w:tc>
          <w:tcPr>
            <w:tcW w:w="3735" w:type="dxa"/>
            <w:tcBorders>
              <w:top w:val="single" w:color="auto" w:sz="6" w:space="0"/>
              <w:left w:val="single" w:color="auto" w:sz="6" w:space="0"/>
              <w:bottom w:val="single" w:color="auto" w:sz="6" w:space="0"/>
              <w:right w:val="single" w:color="auto" w:sz="6" w:space="0"/>
            </w:tcBorders>
            <w:tcPrChange w:id="562"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河南龙子匠心文化旅游产业发展有限公司龙子匠心项目</w:t>
            </w:r>
          </w:p>
        </w:tc>
        <w:tc>
          <w:tcPr>
            <w:tcW w:w="737" w:type="dxa"/>
            <w:tcBorders>
              <w:top w:val="single" w:color="auto" w:sz="6" w:space="0"/>
              <w:left w:val="single" w:color="auto" w:sz="6" w:space="0"/>
              <w:bottom w:val="single" w:color="auto" w:sz="6" w:space="0"/>
              <w:right w:val="single" w:color="auto" w:sz="6" w:space="0"/>
            </w:tcBorders>
            <w:tcPrChange w:id="563"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64"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565" w:author="ya.nan [2]" w:date="2021-08-04T10:07: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该项目以传承黄河流域中原文化为中心建设游览景区、商业综合体。主要是园林绿化、园林工艺制品、花卉、加工、销售、贮藏等。</w:t>
            </w:r>
          </w:p>
        </w:tc>
        <w:tc>
          <w:tcPr>
            <w:tcW w:w="1437" w:type="dxa"/>
            <w:tcBorders>
              <w:top w:val="single" w:color="auto" w:sz="6" w:space="0"/>
              <w:left w:val="single" w:color="auto" w:sz="6" w:space="0"/>
              <w:bottom w:val="single" w:color="auto" w:sz="6" w:space="0"/>
              <w:right w:val="single" w:color="auto" w:sz="6" w:space="0"/>
            </w:tcBorders>
            <w:tcPrChange w:id="566"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p>
        </w:tc>
        <w:tc>
          <w:tcPr>
            <w:tcW w:w="1075" w:type="dxa"/>
            <w:tcBorders>
              <w:top w:val="single" w:color="auto" w:sz="6" w:space="0"/>
              <w:left w:val="single" w:color="auto" w:sz="6" w:space="0"/>
              <w:bottom w:val="single" w:color="auto" w:sz="6" w:space="0"/>
              <w:right w:val="single" w:color="auto" w:sz="6" w:space="0"/>
            </w:tcBorders>
            <w:tcPrChange w:id="567"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31680</w:t>
            </w:r>
          </w:p>
        </w:tc>
        <w:tc>
          <w:tcPr>
            <w:tcW w:w="1495" w:type="dxa"/>
            <w:tcBorders>
              <w:top w:val="single" w:color="auto" w:sz="6" w:space="0"/>
              <w:left w:val="single" w:color="auto" w:sz="6" w:space="0"/>
              <w:bottom w:val="single" w:color="auto" w:sz="6" w:space="0"/>
              <w:right w:val="single" w:color="auto" w:sz="6" w:space="0"/>
            </w:tcBorders>
            <w:tcPrChange w:id="568"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31680</w:t>
            </w:r>
          </w:p>
        </w:tc>
      </w:tr>
      <w:tr>
        <w:tblPrEx>
          <w:tblCellMar>
            <w:top w:w="0" w:type="dxa"/>
            <w:left w:w="108" w:type="dxa"/>
            <w:bottom w:w="0" w:type="dxa"/>
            <w:right w:w="108" w:type="dxa"/>
          </w:tblCellMar>
          <w:tblPrExChange w:id="569" w:author="ya.nan [2]" w:date="2021-08-04T10:07:00Z">
            <w:tblPrEx>
              <w:tblCellMar>
                <w:top w:w="0" w:type="dxa"/>
                <w:left w:w="108" w:type="dxa"/>
                <w:bottom w:w="0" w:type="dxa"/>
                <w:right w:w="108" w:type="dxa"/>
              </w:tblCellMar>
            </w:tblPrEx>
          </w:tblPrExChange>
        </w:tblPrEx>
        <w:trPr>
          <w:trHeight w:val="540" w:hRule="atLeast"/>
          <w:trPrChange w:id="569" w:author="ya.nan [2]" w:date="2021-08-04T10:07:00Z">
            <w:trPr>
              <w:trHeight w:val="540"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70"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30</w:t>
            </w:r>
          </w:p>
        </w:tc>
        <w:tc>
          <w:tcPr>
            <w:tcW w:w="3735" w:type="dxa"/>
            <w:tcBorders>
              <w:top w:val="single" w:color="auto" w:sz="6" w:space="0"/>
              <w:left w:val="single" w:color="auto" w:sz="6" w:space="0"/>
              <w:bottom w:val="single" w:color="auto" w:sz="6" w:space="0"/>
              <w:right w:val="single" w:color="auto" w:sz="6" w:space="0"/>
            </w:tcBorders>
            <w:tcPrChange w:id="571"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新乡市新运物流有限公司农副产品冷链商贸中心</w:t>
            </w:r>
          </w:p>
        </w:tc>
        <w:tc>
          <w:tcPr>
            <w:tcW w:w="737" w:type="dxa"/>
            <w:tcBorders>
              <w:top w:val="single" w:color="auto" w:sz="6" w:space="0"/>
              <w:left w:val="single" w:color="auto" w:sz="6" w:space="0"/>
              <w:bottom w:val="single" w:color="auto" w:sz="6" w:space="0"/>
              <w:right w:val="single" w:color="auto" w:sz="6" w:space="0"/>
            </w:tcBorders>
            <w:tcPrChange w:id="572"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73"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综合办公信息交易区，蔬菜水果食品保鲜库区、海产品速冻储存库区、加工包装车间区、商贸交易配送区和配套服务区，项目建成将实现农副产品储存量约1.1万吨，冷冻产品储存量约1.8万吨</w:t>
            </w:r>
          </w:p>
        </w:tc>
        <w:tc>
          <w:tcPr>
            <w:tcW w:w="1437" w:type="dxa"/>
            <w:tcBorders>
              <w:top w:val="single" w:color="auto" w:sz="6" w:space="0"/>
              <w:left w:val="single" w:color="auto" w:sz="6" w:space="0"/>
              <w:bottom w:val="single" w:color="auto" w:sz="6" w:space="0"/>
              <w:right w:val="single" w:color="auto" w:sz="6" w:space="0"/>
            </w:tcBorders>
            <w:tcPrChange w:id="574"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p>
        </w:tc>
        <w:tc>
          <w:tcPr>
            <w:tcW w:w="1075" w:type="dxa"/>
            <w:tcBorders>
              <w:top w:val="single" w:color="auto" w:sz="6" w:space="0"/>
              <w:left w:val="single" w:color="auto" w:sz="6" w:space="0"/>
              <w:bottom w:val="single" w:color="auto" w:sz="6" w:space="0"/>
              <w:right w:val="single" w:color="auto" w:sz="6" w:space="0"/>
            </w:tcBorders>
            <w:tcPrChange w:id="575"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103068</w:t>
            </w:r>
          </w:p>
        </w:tc>
        <w:tc>
          <w:tcPr>
            <w:tcW w:w="1495" w:type="dxa"/>
            <w:tcBorders>
              <w:top w:val="single" w:color="auto" w:sz="6" w:space="0"/>
              <w:left w:val="single" w:color="auto" w:sz="6" w:space="0"/>
              <w:bottom w:val="single" w:color="auto" w:sz="6" w:space="0"/>
              <w:right w:val="single" w:color="auto" w:sz="6" w:space="0"/>
            </w:tcBorders>
            <w:tcPrChange w:id="576"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103068</w:t>
            </w:r>
          </w:p>
        </w:tc>
      </w:tr>
      <w:tr>
        <w:tblPrEx>
          <w:tblCellMar>
            <w:top w:w="0" w:type="dxa"/>
            <w:left w:w="108" w:type="dxa"/>
            <w:bottom w:w="0" w:type="dxa"/>
            <w:right w:w="108" w:type="dxa"/>
          </w:tblCellMar>
          <w:tblPrExChange w:id="577" w:author="ya.nan [2]" w:date="2021-08-04T10:07:00Z">
            <w:tblPrEx>
              <w:tblCellMar>
                <w:top w:w="0" w:type="dxa"/>
                <w:left w:w="108" w:type="dxa"/>
                <w:bottom w:w="0" w:type="dxa"/>
                <w:right w:w="108" w:type="dxa"/>
              </w:tblCellMar>
            </w:tblPrEx>
          </w:tblPrExChange>
        </w:tblPrEx>
        <w:trPr>
          <w:trHeight w:val="285" w:hRule="atLeast"/>
          <w:trPrChange w:id="577"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78"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31</w:t>
            </w:r>
          </w:p>
        </w:tc>
        <w:tc>
          <w:tcPr>
            <w:tcW w:w="3735" w:type="dxa"/>
            <w:tcBorders>
              <w:top w:val="single" w:color="auto" w:sz="6" w:space="0"/>
              <w:left w:val="single" w:color="auto" w:sz="6" w:space="0"/>
              <w:bottom w:val="single" w:color="auto" w:sz="6" w:space="0"/>
              <w:right w:val="single" w:color="auto" w:sz="6" w:space="0"/>
            </w:tcBorders>
            <w:tcPrChange w:id="579"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新乡市腾业置业有限公司新乡建业大食堂</w:t>
            </w:r>
          </w:p>
        </w:tc>
        <w:tc>
          <w:tcPr>
            <w:tcW w:w="737" w:type="dxa"/>
            <w:tcBorders>
              <w:top w:val="single" w:color="auto" w:sz="6" w:space="0"/>
              <w:left w:val="single" w:color="auto" w:sz="6" w:space="0"/>
              <w:bottom w:val="single" w:color="auto" w:sz="6" w:space="0"/>
              <w:right w:val="single" w:color="auto" w:sz="6" w:space="0"/>
            </w:tcBorders>
            <w:tcPrChange w:id="580"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81"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hint="eastAsia" w:ascii="黑体" w:hAnsi="黑体" w:eastAsia="黑体" w:cs="宋体"/>
                <w:color w:val="000000"/>
                <w:kern w:val="0"/>
                <w:sz w:val="24"/>
                <w:szCs w:val="24"/>
                <w:lang w:eastAsia="zh-CN"/>
              </w:rPr>
            </w:pPr>
            <w:r>
              <w:rPr>
                <w:rFonts w:hint="eastAsia" w:ascii="黑体" w:hAnsi="黑体" w:eastAsia="黑体" w:cs="宋体"/>
                <w:color w:val="000000"/>
                <w:kern w:val="0"/>
                <w:sz w:val="24"/>
                <w:szCs w:val="24"/>
                <w:lang w:eastAsia="zh-CN"/>
              </w:rPr>
              <w:t>打造以河南十八地市特色小吃、非遗名吃和传统豫菜，传统手工作坊、乡土特产供销社、戏曲名家表演、非遗文创等各类体验项目的大型特色餐饮综合体。店内包含特色小吃档口、宴会包房、流动小吃餐车，可同时容纳1000-2000人次同时就餐。</w:t>
            </w:r>
          </w:p>
        </w:tc>
        <w:tc>
          <w:tcPr>
            <w:tcW w:w="1437" w:type="dxa"/>
            <w:tcBorders>
              <w:top w:val="single" w:color="auto" w:sz="6" w:space="0"/>
              <w:left w:val="single" w:color="auto" w:sz="6" w:space="0"/>
              <w:bottom w:val="single" w:color="auto" w:sz="6" w:space="0"/>
              <w:right w:val="single" w:color="auto" w:sz="6" w:space="0"/>
            </w:tcBorders>
            <w:tcPrChange w:id="582"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p>
        </w:tc>
        <w:tc>
          <w:tcPr>
            <w:tcW w:w="1075" w:type="dxa"/>
            <w:tcBorders>
              <w:top w:val="single" w:color="auto" w:sz="6" w:space="0"/>
              <w:left w:val="single" w:color="auto" w:sz="6" w:space="0"/>
              <w:bottom w:val="single" w:color="auto" w:sz="6" w:space="0"/>
              <w:right w:val="single" w:color="auto" w:sz="6" w:space="0"/>
            </w:tcBorders>
            <w:tcPrChange w:id="583"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w:t>
            </w:r>
          </w:p>
        </w:tc>
        <w:tc>
          <w:tcPr>
            <w:tcW w:w="1495" w:type="dxa"/>
            <w:tcBorders>
              <w:top w:val="single" w:color="auto" w:sz="6" w:space="0"/>
              <w:left w:val="single" w:color="auto" w:sz="6" w:space="0"/>
              <w:bottom w:val="single" w:color="auto" w:sz="6" w:space="0"/>
              <w:right w:val="single" w:color="auto" w:sz="6" w:space="0"/>
            </w:tcBorders>
            <w:tcPrChange w:id="584"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20000</w:t>
            </w:r>
          </w:p>
        </w:tc>
      </w:tr>
      <w:tr>
        <w:tblPrEx>
          <w:tblCellMar>
            <w:top w:w="0" w:type="dxa"/>
            <w:left w:w="108" w:type="dxa"/>
            <w:bottom w:w="0" w:type="dxa"/>
            <w:right w:w="108" w:type="dxa"/>
          </w:tblCellMar>
          <w:tblPrExChange w:id="585" w:author="ya.nan [2]" w:date="2021-08-04T10:07:00Z">
            <w:tblPrEx>
              <w:tblCellMar>
                <w:top w:w="0" w:type="dxa"/>
                <w:left w:w="108" w:type="dxa"/>
                <w:bottom w:w="0" w:type="dxa"/>
                <w:right w:w="108" w:type="dxa"/>
              </w:tblCellMar>
            </w:tblPrEx>
          </w:tblPrExChange>
        </w:tblPrEx>
        <w:trPr>
          <w:trHeight w:val="285" w:hRule="atLeast"/>
          <w:trPrChange w:id="585"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86"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32</w:t>
            </w:r>
          </w:p>
        </w:tc>
        <w:tc>
          <w:tcPr>
            <w:tcW w:w="3735" w:type="dxa"/>
            <w:tcBorders>
              <w:top w:val="single" w:color="auto" w:sz="6" w:space="0"/>
              <w:left w:val="single" w:color="auto" w:sz="6" w:space="0"/>
              <w:bottom w:val="single" w:color="auto" w:sz="6" w:space="0"/>
              <w:right w:val="single" w:color="auto" w:sz="6" w:space="0"/>
            </w:tcBorders>
            <w:tcPrChange w:id="587"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新乡县元林置业有限公司元林悦龙台</w:t>
            </w:r>
          </w:p>
        </w:tc>
        <w:tc>
          <w:tcPr>
            <w:tcW w:w="737" w:type="dxa"/>
            <w:tcBorders>
              <w:top w:val="single" w:color="auto" w:sz="6" w:space="0"/>
              <w:left w:val="single" w:color="auto" w:sz="6" w:space="0"/>
              <w:bottom w:val="single" w:color="auto" w:sz="6" w:space="0"/>
              <w:right w:val="single" w:color="auto" w:sz="6" w:space="0"/>
            </w:tcBorders>
            <w:tcPrChange w:id="588"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rFonts w:ascii="黑体" w:hAnsi="黑体" w:eastAsia="黑体" w:cs="宋体"/>
                <w:color w:val="000000"/>
                <w:kern w:val="0"/>
                <w:sz w:val="24"/>
                <w:szCs w:val="24"/>
              </w:rPr>
            </w:pPr>
            <w:r>
              <w:rPr>
                <w:rFonts w:hint="eastAsia" w:ascii="黑体" w:hAnsi="黑体" w:eastAsia="黑体" w:cs="宋体"/>
                <w:color w:val="000000"/>
                <w:kern w:val="0"/>
                <w:sz w:val="24"/>
                <w:szCs w:val="24"/>
              </w:rPr>
              <w:t>新建</w:t>
            </w: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589"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rFonts w:hint="eastAsia" w:ascii="黑体" w:hAnsi="黑体" w:eastAsia="黑体" w:cs="宋体"/>
                <w:color w:val="000000"/>
                <w:kern w:val="0"/>
                <w:sz w:val="24"/>
                <w:szCs w:val="24"/>
              </w:rPr>
              <w:pPrChange w:id="590" w:author="ya.nan [2]" w:date="2021-08-04T10:07: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该项目共占地23939.33平方米，总建筑面积58216.67平方米，其中地上47670.67平方米，地下10546.0平方米。</w:t>
            </w:r>
          </w:p>
          <w:p>
            <w:pPr>
              <w:autoSpaceDE w:val="0"/>
              <w:autoSpaceDN w:val="0"/>
              <w:adjustRightInd w:val="0"/>
              <w:spacing w:line="400" w:lineRule="exact"/>
              <w:ind w:firstLine="0" w:firstLineChars="0"/>
              <w:jc w:val="left"/>
              <w:rPr>
                <w:rFonts w:ascii="黑体" w:hAnsi="黑体" w:eastAsia="黑体" w:cs="宋体"/>
                <w:color w:val="000000"/>
                <w:kern w:val="0"/>
                <w:sz w:val="24"/>
                <w:szCs w:val="24"/>
              </w:rPr>
              <w:pPrChange w:id="591" w:author="ya.nan [2]" w:date="2021-08-04T10:07:00Z">
                <w:pPr>
                  <w:autoSpaceDE w:val="0"/>
                  <w:autoSpaceDN w:val="0"/>
                  <w:adjustRightInd w:val="0"/>
                  <w:spacing w:line="400" w:lineRule="exact"/>
                  <w:ind w:firstLine="0" w:firstLineChars="0"/>
                  <w:jc w:val="center"/>
                </w:pPr>
              </w:pPrChange>
            </w:pPr>
            <w:r>
              <w:rPr>
                <w:rFonts w:hint="eastAsia" w:ascii="黑体" w:hAnsi="黑体" w:eastAsia="黑体" w:cs="宋体"/>
                <w:color w:val="000000"/>
                <w:kern w:val="0"/>
                <w:sz w:val="24"/>
                <w:szCs w:val="24"/>
              </w:rPr>
              <w:t>建设内容：新建普通住宅楼8栋，总套数312套，建筑面积40240.72平方米；商业配套设施面积7021.97平方米；社区服务用房面积203.45平方米；未成年活动室面积27.84平方米；物业用房面积126.69平方米。</w:t>
            </w:r>
          </w:p>
        </w:tc>
        <w:tc>
          <w:tcPr>
            <w:tcW w:w="1437" w:type="dxa"/>
            <w:tcBorders>
              <w:top w:val="single" w:color="auto" w:sz="6" w:space="0"/>
              <w:left w:val="single" w:color="auto" w:sz="6" w:space="0"/>
              <w:bottom w:val="single" w:color="auto" w:sz="6" w:space="0"/>
              <w:right w:val="single" w:color="auto" w:sz="6" w:space="0"/>
            </w:tcBorders>
            <w:tcPrChange w:id="592"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2020</w:t>
            </w:r>
            <w:r>
              <w:rPr>
                <w:rFonts w:ascii="黑体" w:hAnsi="黑体" w:eastAsia="黑体" w:cs="宋体"/>
                <w:kern w:val="0"/>
                <w:sz w:val="24"/>
                <w:szCs w:val="24"/>
              </w:rPr>
              <w:t>—</w:t>
            </w:r>
          </w:p>
        </w:tc>
        <w:tc>
          <w:tcPr>
            <w:tcW w:w="1075" w:type="dxa"/>
            <w:tcBorders>
              <w:top w:val="single" w:color="auto" w:sz="6" w:space="0"/>
              <w:left w:val="single" w:color="auto" w:sz="6" w:space="0"/>
              <w:bottom w:val="single" w:color="auto" w:sz="6" w:space="0"/>
              <w:right w:val="single" w:color="auto" w:sz="6" w:space="0"/>
            </w:tcBorders>
            <w:tcPrChange w:id="593"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27000</w:t>
            </w:r>
          </w:p>
        </w:tc>
        <w:tc>
          <w:tcPr>
            <w:tcW w:w="1495" w:type="dxa"/>
            <w:tcBorders>
              <w:top w:val="single" w:color="auto" w:sz="6" w:space="0"/>
              <w:left w:val="single" w:color="auto" w:sz="6" w:space="0"/>
              <w:bottom w:val="single" w:color="auto" w:sz="6" w:space="0"/>
              <w:right w:val="single" w:color="auto" w:sz="6" w:space="0"/>
            </w:tcBorders>
            <w:tcPrChange w:id="594"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rFonts w:ascii="黑体" w:hAnsi="黑体" w:eastAsia="黑体" w:cs="宋体"/>
                <w:color w:val="000000"/>
                <w:kern w:val="0"/>
                <w:sz w:val="24"/>
                <w:szCs w:val="24"/>
              </w:rPr>
            </w:pPr>
            <w:r>
              <w:rPr>
                <w:rFonts w:ascii="黑体" w:hAnsi="黑体" w:eastAsia="黑体" w:cs="宋体"/>
                <w:color w:val="000000"/>
                <w:kern w:val="0"/>
                <w:sz w:val="24"/>
                <w:szCs w:val="24"/>
              </w:rPr>
              <w:t>27000</w:t>
            </w:r>
          </w:p>
        </w:tc>
      </w:tr>
      <w:tr>
        <w:tblPrEx>
          <w:tblCellMar>
            <w:top w:w="0" w:type="dxa"/>
            <w:left w:w="108" w:type="dxa"/>
            <w:bottom w:w="0" w:type="dxa"/>
            <w:right w:w="108" w:type="dxa"/>
          </w:tblCellMar>
          <w:tblPrExChange w:id="596" w:author="ya.nan [2]" w:date="2021-08-04T10:07:00Z">
            <w:tblPrEx>
              <w:tblCellMar>
                <w:top w:w="0" w:type="dxa"/>
                <w:left w:w="108" w:type="dxa"/>
                <w:bottom w:w="0" w:type="dxa"/>
                <w:right w:w="108" w:type="dxa"/>
              </w:tblCellMar>
            </w:tblPrEx>
          </w:tblPrExChange>
        </w:tblPrEx>
        <w:trPr>
          <w:trHeight w:val="285" w:hRule="atLeast"/>
          <w:del w:id="595" w:author="ya.nan [2]" w:date="2021-08-04T10:15:00Z"/>
          <w:trPrChange w:id="596" w:author="ya.nan [2]" w:date="2021-08-04T10:07:00Z">
            <w:trPr>
              <w:trHeight w:val="285" w:hRule="atLeast"/>
            </w:trPr>
          </w:trPrChange>
        </w:trPr>
        <w:tc>
          <w:tcPr>
            <w:tcW w:w="525" w:type="dxa"/>
            <w:tcBorders>
              <w:top w:val="single" w:color="auto" w:sz="6" w:space="0"/>
              <w:left w:val="single" w:color="auto" w:sz="6" w:space="0"/>
              <w:bottom w:val="single" w:color="auto" w:sz="6" w:space="0"/>
              <w:right w:val="single" w:color="auto" w:sz="6" w:space="0"/>
            </w:tcBorders>
            <w:shd w:val="solid" w:color="FFFFFF" w:fill="auto"/>
            <w:tcPrChange w:id="597" w:author="ya.nan [2]" w:date="2021-08-04T10:07:00Z">
              <w:tcPr>
                <w:tcW w:w="55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center"/>
              <w:rPr>
                <w:del w:id="598" w:author="ya.nan [2]" w:date="2021-08-04T10:15:00Z"/>
                <w:rFonts w:ascii="黑体" w:hAnsi="黑体" w:eastAsia="黑体" w:cs="宋体"/>
                <w:color w:val="000000"/>
                <w:kern w:val="0"/>
                <w:sz w:val="24"/>
                <w:szCs w:val="24"/>
              </w:rPr>
            </w:pPr>
          </w:p>
        </w:tc>
        <w:tc>
          <w:tcPr>
            <w:tcW w:w="3735" w:type="dxa"/>
            <w:tcBorders>
              <w:top w:val="single" w:color="auto" w:sz="6" w:space="0"/>
              <w:left w:val="single" w:color="auto" w:sz="6" w:space="0"/>
              <w:bottom w:val="single" w:color="auto" w:sz="6" w:space="0"/>
              <w:right w:val="single" w:color="auto" w:sz="6" w:space="0"/>
            </w:tcBorders>
            <w:tcPrChange w:id="599" w:author="ya.nan [2]" w:date="2021-08-04T10:07:00Z">
              <w:tcPr>
                <w:tcW w:w="3623"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del w:id="600" w:author="ya.nan [2]" w:date="2021-08-04T10:15:00Z"/>
                <w:rFonts w:ascii="黑体" w:hAnsi="黑体" w:eastAsia="黑体" w:cs="宋体"/>
                <w:color w:val="000000"/>
                <w:kern w:val="0"/>
                <w:sz w:val="24"/>
                <w:szCs w:val="24"/>
              </w:rPr>
            </w:pPr>
          </w:p>
        </w:tc>
        <w:tc>
          <w:tcPr>
            <w:tcW w:w="737" w:type="dxa"/>
            <w:tcBorders>
              <w:top w:val="single" w:color="auto" w:sz="6" w:space="0"/>
              <w:left w:val="single" w:color="auto" w:sz="6" w:space="0"/>
              <w:bottom w:val="single" w:color="auto" w:sz="6" w:space="0"/>
              <w:right w:val="single" w:color="auto" w:sz="6" w:space="0"/>
            </w:tcBorders>
            <w:tcPrChange w:id="601" w:author="ya.nan [2]" w:date="2021-08-04T10:07:00Z">
              <w:tcPr>
                <w:tcW w:w="824"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left"/>
              <w:rPr>
                <w:del w:id="602" w:author="ya.nan [2]" w:date="2021-08-04T10:15:00Z"/>
                <w:rFonts w:ascii="黑体" w:hAnsi="黑体" w:eastAsia="黑体" w:cs="宋体"/>
                <w:color w:val="000000"/>
                <w:kern w:val="0"/>
                <w:sz w:val="24"/>
                <w:szCs w:val="24"/>
              </w:rPr>
            </w:pPr>
          </w:p>
        </w:tc>
        <w:tc>
          <w:tcPr>
            <w:tcW w:w="5170" w:type="dxa"/>
            <w:tcBorders>
              <w:top w:val="single" w:color="auto" w:sz="6" w:space="0"/>
              <w:left w:val="single" w:color="auto" w:sz="6" w:space="0"/>
              <w:bottom w:val="single" w:color="auto" w:sz="6" w:space="0"/>
              <w:right w:val="single" w:color="auto" w:sz="6" w:space="0"/>
            </w:tcBorders>
            <w:shd w:val="solid" w:color="FFFFFF" w:fill="auto"/>
            <w:tcPrChange w:id="603" w:author="ya.nan [2]" w:date="2021-08-04T10:07:00Z">
              <w:tcPr>
                <w:tcW w:w="5170" w:type="dxa"/>
                <w:tcBorders>
                  <w:top w:val="single" w:color="auto" w:sz="6" w:space="0"/>
                  <w:left w:val="single" w:color="auto" w:sz="6" w:space="0"/>
                  <w:bottom w:val="single" w:color="auto" w:sz="6" w:space="0"/>
                  <w:right w:val="single" w:color="auto" w:sz="6" w:space="0"/>
                </w:tcBorders>
                <w:shd w:val="solid" w:color="FFFFFF" w:fill="auto"/>
              </w:tcPr>
            </w:tcPrChange>
          </w:tcPr>
          <w:p>
            <w:pPr>
              <w:autoSpaceDE w:val="0"/>
              <w:autoSpaceDN w:val="0"/>
              <w:adjustRightInd w:val="0"/>
              <w:spacing w:line="400" w:lineRule="exact"/>
              <w:ind w:firstLine="0" w:firstLineChars="0"/>
              <w:jc w:val="left"/>
              <w:rPr>
                <w:del w:id="605" w:author="ya.nan [2]" w:date="2021-08-04T10:15:00Z"/>
                <w:rFonts w:ascii="黑体" w:hAnsi="黑体" w:eastAsia="黑体" w:cs="宋体"/>
                <w:color w:val="000000"/>
                <w:kern w:val="0"/>
                <w:sz w:val="24"/>
                <w:szCs w:val="24"/>
              </w:rPr>
              <w:pPrChange w:id="604" w:author="ya.nan [2]" w:date="2021-08-04T10:07:00Z">
                <w:pPr>
                  <w:autoSpaceDE w:val="0"/>
                  <w:autoSpaceDN w:val="0"/>
                  <w:adjustRightInd w:val="0"/>
                  <w:spacing w:line="400" w:lineRule="exact"/>
                  <w:ind w:firstLine="0" w:firstLineChars="0"/>
                  <w:jc w:val="center"/>
                </w:pPr>
              </w:pPrChange>
            </w:pPr>
          </w:p>
        </w:tc>
        <w:tc>
          <w:tcPr>
            <w:tcW w:w="1437" w:type="dxa"/>
            <w:tcBorders>
              <w:top w:val="single" w:color="auto" w:sz="6" w:space="0"/>
              <w:left w:val="single" w:color="auto" w:sz="6" w:space="0"/>
              <w:bottom w:val="single" w:color="auto" w:sz="6" w:space="0"/>
              <w:right w:val="single" w:color="auto" w:sz="6" w:space="0"/>
            </w:tcBorders>
            <w:tcPrChange w:id="606" w:author="ya.nan [2]" w:date="2021-08-04T10:07:00Z">
              <w:tcPr>
                <w:tcW w:w="1437"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del w:id="607" w:author="ya.nan [2]" w:date="2021-08-04T10:15:00Z"/>
                <w:rFonts w:ascii="黑体" w:hAnsi="黑体" w:eastAsia="黑体" w:cs="宋体"/>
                <w:color w:val="000000"/>
                <w:kern w:val="0"/>
                <w:sz w:val="24"/>
                <w:szCs w:val="24"/>
              </w:rPr>
            </w:pPr>
          </w:p>
        </w:tc>
        <w:tc>
          <w:tcPr>
            <w:tcW w:w="1075" w:type="dxa"/>
            <w:tcBorders>
              <w:top w:val="single" w:color="auto" w:sz="6" w:space="0"/>
              <w:left w:val="single" w:color="auto" w:sz="6" w:space="0"/>
              <w:bottom w:val="single" w:color="auto" w:sz="6" w:space="0"/>
              <w:right w:val="single" w:color="auto" w:sz="6" w:space="0"/>
            </w:tcBorders>
            <w:tcPrChange w:id="608" w:author="ya.nan [2]" w:date="2021-08-04T10:07:00Z">
              <w:tcPr>
                <w:tcW w:w="107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del w:id="609" w:author="ya.nan [2]" w:date="2021-08-04T10:15:00Z"/>
                <w:rFonts w:ascii="黑体" w:hAnsi="黑体" w:eastAsia="黑体" w:cs="宋体"/>
                <w:color w:val="000000"/>
                <w:kern w:val="0"/>
                <w:sz w:val="24"/>
                <w:szCs w:val="24"/>
              </w:rPr>
            </w:pPr>
          </w:p>
        </w:tc>
        <w:tc>
          <w:tcPr>
            <w:tcW w:w="1495" w:type="dxa"/>
            <w:tcBorders>
              <w:top w:val="single" w:color="auto" w:sz="6" w:space="0"/>
              <w:left w:val="single" w:color="auto" w:sz="6" w:space="0"/>
              <w:bottom w:val="single" w:color="auto" w:sz="6" w:space="0"/>
              <w:right w:val="single" w:color="auto" w:sz="6" w:space="0"/>
            </w:tcBorders>
            <w:tcPrChange w:id="610" w:author="ya.nan [2]" w:date="2021-08-04T10:07:00Z">
              <w:tcPr>
                <w:tcW w:w="1495" w:type="dxa"/>
                <w:tcBorders>
                  <w:top w:val="single" w:color="auto" w:sz="6" w:space="0"/>
                  <w:left w:val="single" w:color="auto" w:sz="6" w:space="0"/>
                  <w:bottom w:val="single" w:color="auto" w:sz="6" w:space="0"/>
                  <w:right w:val="single" w:color="auto" w:sz="6" w:space="0"/>
                </w:tcBorders>
              </w:tcPr>
            </w:tcPrChange>
          </w:tcPr>
          <w:p>
            <w:pPr>
              <w:autoSpaceDE w:val="0"/>
              <w:autoSpaceDN w:val="0"/>
              <w:adjustRightInd w:val="0"/>
              <w:spacing w:line="400" w:lineRule="exact"/>
              <w:ind w:firstLine="0" w:firstLineChars="0"/>
              <w:jc w:val="center"/>
              <w:rPr>
                <w:del w:id="611" w:author="ya.nan [2]" w:date="2021-08-04T10:15:00Z"/>
                <w:rFonts w:ascii="黑体" w:hAnsi="黑体" w:eastAsia="黑体" w:cs="宋体"/>
                <w:color w:val="000000"/>
                <w:kern w:val="0"/>
                <w:sz w:val="24"/>
                <w:szCs w:val="24"/>
              </w:rPr>
            </w:pPr>
          </w:p>
        </w:tc>
      </w:tr>
    </w:tbl>
    <w:p>
      <w:pPr>
        <w:ind w:firstLine="0" w:firstLineChars="0"/>
      </w:pPr>
    </w:p>
    <w:p>
      <w:pPr>
        <w:ind w:firstLine="560"/>
      </w:pPr>
    </w:p>
    <w:sectPr>
      <w:pgSz w:w="16838" w:h="11906" w:orient="landscape"/>
      <w:pgMar w:top="1800" w:right="1440" w:bottom="1800" w:left="1440" w:header="851" w:footer="992" w:gutter="0"/>
      <w:cols w:space="425" w:num="1"/>
      <w:titlePg/>
      <w:docGrid w:type="lines" w:linePitch="381"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 w:date="2021-08-02T15:53:00Z" w:initials="">
    <w:p w14:paraId="741237FE">
      <w:r>
        <w:t xml:space="preserve">检测时间：2021-08-02 15:53:13 </w:t>
      </w:r>
    </w:p>
    <w:p w14:paraId="4BF9624A">
      <w:r>
        <w:t xml:space="preserve">错误词：，加大对科技人才的培养支持力度，推进科技创新人才培养基地建设，重点培育企业一线和青年科技人才。 </w:t>
      </w:r>
    </w:p>
    <w:p w14:paraId="2FA55ED8">
      <w:r>
        <w:t>错误原因：句子不通顺</w:t>
      </w:r>
    </w:p>
    <w:p w14:paraId="3E2C7570">
      <w:r>
        <w:t>建议词：[]</w:t>
      </w:r>
    </w:p>
    <w:p w14:paraId="7ACB0D90">
      <w:r>
        <w:t xml:space="preserve">错误的严重程度：低 </w:t>
      </w:r>
    </w:p>
    <w:p w14:paraId="69B75855">
      <w:r>
        <w:t>建议的纠错动作：删除</w:t>
      </w:r>
    </w:p>
  </w:comment>
  <w:comment w:id="1" w:author="K" w:date="2021-08-02T15:53:00Z" w:initials="">
    <w:p w14:paraId="707F2A82">
      <w:r>
        <w:t xml:space="preserve">检测时间：2021-08-02 15:53:13 </w:t>
      </w:r>
    </w:p>
    <w:p w14:paraId="7E8E0FD8">
      <w:r>
        <w:t xml:space="preserve">错误词：推进心连心煤化工循环经济园、新亚纸制品循环经济产业园、华洋电工科技创新产业园、威猛装备制造循环经济园、鸿翔纸制品循环经济产业园建设 </w:t>
      </w:r>
    </w:p>
    <w:p w14:paraId="667E2A20">
      <w:pPr>
        <w:rPr>
          <w:rFonts w:hint="eastAsia" w:eastAsia="宋体"/>
          <w:lang w:eastAsia="zh-CN"/>
        </w:rPr>
      </w:pPr>
      <w:r>
        <w:t>错误原因：新亚纸制品循环经济产业园</w:t>
      </w:r>
      <w:r>
        <w:rPr>
          <w:rFonts w:hint="eastAsia"/>
          <w:lang w:eastAsia="zh-CN"/>
        </w:rPr>
        <w:t>、</w:t>
      </w:r>
      <w:r>
        <w:t>鸿翔纸制品循环经济产业园</w:t>
      </w:r>
    </w:p>
    <w:p w14:paraId="57684196">
      <w:r>
        <w:t>建议词：[]</w:t>
      </w:r>
    </w:p>
    <w:p w14:paraId="1D565994">
      <w:r>
        <w:t xml:space="preserve">错误的严重程度：低 </w:t>
      </w:r>
    </w:p>
    <w:p w14:paraId="4A7473AF">
      <w:r>
        <w:t>建议的纠错动作：删除</w:t>
      </w:r>
    </w:p>
  </w:comment>
  <w:comment w:id="2" w:author="K" w:date="2021-08-02T15:53:00Z" w:initials="">
    <w:p w14:paraId="36C03CA7">
      <w:r>
        <w:t xml:space="preserve">检测时间：2021-08-02 15:53:13 </w:t>
      </w:r>
    </w:p>
    <w:p w14:paraId="724779CE">
      <w:r>
        <w:t xml:space="preserve">错误词：封头产业向品牌化、专业化、综合服务发展。 </w:t>
      </w:r>
    </w:p>
    <w:p w14:paraId="662F02E1">
      <w:r>
        <w:t>错误原因：句子不通顺</w:t>
      </w:r>
    </w:p>
    <w:p w14:paraId="03193363">
      <w:r>
        <w:t>建议词：[]</w:t>
      </w:r>
    </w:p>
    <w:p w14:paraId="0FA957F1">
      <w:r>
        <w:t xml:space="preserve">错误的严重程度：低 </w:t>
      </w:r>
    </w:p>
    <w:p w14:paraId="00327F33">
      <w:r>
        <w:t>建议的纠错动作：删除</w:t>
      </w:r>
    </w:p>
  </w:comment>
  <w:comment w:id="3" w:author="K" w:date="2021-08-02T15:53:00Z" w:initials="">
    <w:p w14:paraId="48D61350">
      <w:r>
        <w:t xml:space="preserve">检测时间：2021-08-02 15:53:13 </w:t>
      </w:r>
    </w:p>
    <w:p w14:paraId="659F0813">
      <w:r>
        <w:t xml:space="preserve">错误词：，由单一造件向综合性服务转变，由低附加值状态向高技术水平转变，实现品牌化、专业化及综合服务。 </w:t>
      </w:r>
    </w:p>
    <w:p w14:paraId="70570B22">
      <w:r>
        <w:t>错误原因：句子不通顺</w:t>
      </w:r>
    </w:p>
    <w:p w14:paraId="1A294EF0">
      <w:r>
        <w:t>建议词：[]</w:t>
      </w:r>
    </w:p>
    <w:p w14:paraId="4F580E5D">
      <w:r>
        <w:t xml:space="preserve">错误的严重程度：低 </w:t>
      </w:r>
    </w:p>
    <w:p w14:paraId="3D881613">
      <w:r>
        <w:t>建议的纠错动作：删除</w:t>
      </w:r>
    </w:p>
  </w:comment>
  <w:comment w:id="4" w:author="K" w:date="2021-07-13T14:56:00Z" w:initials="">
    <w:p w14:paraId="79694A2C">
      <w:pPr>
        <w:pStyle w:val="6"/>
        <w:ind w:firstLine="420"/>
      </w:pPr>
      <w:r>
        <w:t>表头单位为万元，需把亿调整为万</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9B75855" w15:done="0"/>
  <w15:commentEx w15:paraId="4A7473AF" w15:done="0"/>
  <w15:commentEx w15:paraId="00327F33" w15:done="0"/>
  <w15:commentEx w15:paraId="3D881613" w15:done="0"/>
  <w15:commentEx w15:paraId="79694A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56AED3-571E-4BA1-AF14-71FD8C33E771}"/>
  </w:font>
  <w:font w:name="Arial">
    <w:panose1 w:val="020B0604020202020204"/>
    <w:charset w:val="01"/>
    <w:family w:val="swiss"/>
    <w:pitch w:val="default"/>
    <w:sig w:usb0="E0002EFF" w:usb1="C000785B" w:usb2="00000009" w:usb3="00000000" w:csb0="400001FF" w:csb1="FFFF0000"/>
    <w:embedRegular r:id="rId2" w:fontKey="{27C9691E-7E51-4537-AA0A-36F628CFD21A}"/>
  </w:font>
  <w:font w:name="黑体">
    <w:panose1 w:val="02010609060101010101"/>
    <w:charset w:val="86"/>
    <w:family w:val="auto"/>
    <w:pitch w:val="default"/>
    <w:sig w:usb0="800002BF" w:usb1="38CF7CFA" w:usb2="00000016" w:usb3="00000000" w:csb0="00040001" w:csb1="00000000"/>
    <w:embedRegular r:id="rId3" w:fontKey="{39550AE4-CCB3-451E-9C3F-54F1449234A4}"/>
  </w:font>
  <w:font w:name="Courier New">
    <w:panose1 w:val="02070309020205020404"/>
    <w:charset w:val="01"/>
    <w:family w:val="modern"/>
    <w:pitch w:val="default"/>
    <w:sig w:usb0="E0002EFF" w:usb1="C0007843" w:usb2="00000009" w:usb3="00000000" w:csb0="400001FF" w:csb1="FFFF0000"/>
    <w:embedRegular r:id="rId4" w:fontKey="{64ECF7B1-E7C2-4A62-B512-5AAB019D5C3B}"/>
  </w:font>
  <w:font w:name="Symbol">
    <w:panose1 w:val="05050102010706020507"/>
    <w:charset w:val="02"/>
    <w:family w:val="roman"/>
    <w:pitch w:val="default"/>
    <w:sig w:usb0="00000000" w:usb1="00000000" w:usb2="00000000" w:usb3="00000000" w:csb0="80000000" w:csb1="00000000"/>
    <w:embedRegular r:id="rId5" w:fontKey="{6A82A675-1FD8-467F-948A-8FBB9D24F46C}"/>
  </w:font>
  <w:font w:name="Calibri">
    <w:panose1 w:val="020F0502020204030204"/>
    <w:charset w:val="00"/>
    <w:family w:val="swiss"/>
    <w:pitch w:val="default"/>
    <w:sig w:usb0="E4002EFF" w:usb1="C000247B" w:usb2="00000009" w:usb3="00000000" w:csb0="200001FF" w:csb1="00000000"/>
    <w:embedRegular r:id="rId6" w:fontKey="{8A060125-8EE4-4520-90C4-F2544F6B819A}"/>
  </w:font>
  <w:font w:name="等线">
    <w:panose1 w:val="02010600030101010101"/>
    <w:charset w:val="86"/>
    <w:family w:val="auto"/>
    <w:pitch w:val="default"/>
    <w:sig w:usb0="A00002BF" w:usb1="38CF7CFA" w:usb2="00000016" w:usb3="00000000" w:csb0="0004000F" w:csb1="00000000"/>
    <w:embedRegular r:id="rId7" w:fontKey="{297A3195-B7CB-4A40-867E-57E1C419DCAC}"/>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8" w:fontKey="{021BE5DA-EE9A-4CB1-896F-97339C5CB4CA}"/>
  </w:font>
  <w:font w:name="Microsoft JhengHe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embedRegular r:id="rId9" w:fontKey="{29CD0082-52A5-470D-9566-66DB9E914707}"/>
  </w:font>
  <w:font w:name="方正仿宋简体">
    <w:panose1 w:val="03000509000000000000"/>
    <w:charset w:val="86"/>
    <w:family w:val="auto"/>
    <w:pitch w:val="default"/>
    <w:sig w:usb0="00000001" w:usb1="080E0000" w:usb2="00000000" w:usb3="00000000" w:csb0="00040000" w:csb1="00000000"/>
    <w:embedRegular r:id="rId10" w:fontKey="{B7240B35-0C65-41DB-A507-B0147EA40A78}"/>
  </w:font>
  <w:font w:name="仿宋_GB2312">
    <w:panose1 w:val="02010609030101010101"/>
    <w:charset w:val="86"/>
    <w:family w:val="auto"/>
    <w:pitch w:val="default"/>
    <w:sig w:usb0="00000001" w:usb1="080E0000" w:usb2="00000000" w:usb3="00000000" w:csb0="00040000" w:csb1="00000000"/>
    <w:embedRegular r:id="rId11" w:fontKey="{35CDADDD-CF1C-4023-8825-83134444111F}"/>
  </w:font>
  <w:font w:name="瀹嬩綋">
    <w:altName w:val="宋体"/>
    <w:panose1 w:val="00000000000000000000"/>
    <w:charset w:val="86"/>
    <w:family w:val="auto"/>
    <w:pitch w:val="default"/>
    <w:sig w:usb0="00000000" w:usb1="00000000" w:usb2="00000010" w:usb3="00000000" w:csb0="00040000" w:csb1="00000000"/>
    <w:embedRegular r:id="rId12" w:fontKey="{C9734942-E539-4A21-A770-C259530AF2B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629357"/>
    </w:sdtPr>
    <w:sdtContent>
      <w:p>
        <w:pPr>
          <w:pStyle w:val="9"/>
          <w:ind w:firstLine="360"/>
          <w:jc w:val="center"/>
        </w:pPr>
        <w:r>
          <w:fldChar w:fldCharType="begin"/>
        </w:r>
        <w:r>
          <w:instrText xml:space="preserve">PAGE   \* MERGEFORMAT</w:instrText>
        </w:r>
        <w:r>
          <w:fldChar w:fldCharType="separate"/>
        </w:r>
        <w:r>
          <w:rPr>
            <w:lang w:val="zh-CN"/>
          </w:rPr>
          <w:t>140</w:t>
        </w:r>
        <w:r>
          <w:fldChar w:fldCharType="end"/>
        </w:r>
      </w:p>
    </w:sdtContent>
  </w:sdt>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4084633"/>
    </w:sdtPr>
    <w:sdtContent>
      <w:p>
        <w:pPr>
          <w:pStyle w:val="9"/>
          <w:ind w:firstLine="360"/>
          <w:jc w:val="center"/>
        </w:pPr>
        <w:r>
          <w:fldChar w:fldCharType="begin"/>
        </w:r>
        <w:r>
          <w:instrText xml:space="preserve">PAGE   \* MERGEFORMAT</w:instrText>
        </w:r>
        <w:r>
          <w:fldChar w:fldCharType="separate"/>
        </w:r>
        <w:r>
          <w:rPr>
            <w:lang w:val="zh-CN"/>
          </w:rPr>
          <w:t>134</w:t>
        </w:r>
        <w:r>
          <w:fldChar w:fldCharType="end"/>
        </w:r>
      </w:p>
    </w:sdtContent>
  </w:sdt>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ind w:firstLine="560"/>
      </w:pPr>
      <w:r>
        <w:separator/>
      </w:r>
    </w:p>
  </w:footnote>
  <w:footnote w:type="continuationSeparator" w:id="3">
    <w:p>
      <w:pPr>
        <w:spacing w:line="360" w:lineRule="auto"/>
        <w:ind w:firstLine="560"/>
      </w:pPr>
      <w:r>
        <w:continuationSeparator/>
      </w:r>
    </w:p>
  </w:footnote>
  <w:footnote w:id="0">
    <w:p>
      <w:pPr>
        <w:pStyle w:val="12"/>
        <w:ind w:firstLine="602"/>
      </w:pPr>
      <w:r>
        <w:rPr>
          <w:rStyle w:val="24"/>
        </w:rPr>
        <w:footnoteRef/>
      </w:r>
      <w:r>
        <w:t xml:space="preserve"> </w:t>
      </w:r>
      <w:r>
        <w:rPr>
          <w:rFonts w:hint="eastAsia"/>
        </w:rPr>
        <w:t>调整后的指标体系更加适用于中国发展现实，由人均GDP、产业结构、第一产业从业人员占比、工业增加值占比、城市化水平5项指标组成。根据数据可获得性，此处结论系由2017年相关数据测算所得。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a.nan [2]">
    <w15:presenceInfo w15:providerId="None" w15:userId="ya.nan"/>
  </w15:person>
  <w15:person w15:author="ya.nan">
    <w15:presenceInfo w15:providerId="None" w15:userId="ya.nan"/>
  </w15:person>
  <w15:person w15:author="K">
    <w15:presenceInfo w15:providerId="None" w15:userId="K"/>
  </w15:person>
  <w15:person w15:author="lenvov">
    <w15:presenceInfo w15:providerId="None" w15:userId="lenv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bordersDoNotSurroundHeader w:val="0"/>
  <w:bordersDoNotSurroundFooter w:val="0"/>
  <w:doNotTrackMoves/>
  <w:revisionView w:markup="0"/>
  <w:documentProtection w:edit="trackedChanges" w:enforcement="0"/>
  <w:defaultTabStop w:val="420"/>
  <w:drawingGridHorizontalSpacing w:val="140"/>
  <w:drawingGridVerticalSpacing w:val="38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EF1E97"/>
    <w:rsid w:val="1FB82BA0"/>
    <w:rsid w:val="20236C37"/>
    <w:rsid w:val="21211BF5"/>
    <w:rsid w:val="325602FC"/>
    <w:rsid w:val="4EC1339D"/>
    <w:rsid w:val="53ED788F"/>
    <w:rsid w:val="5C5C4C8F"/>
    <w:rsid w:val="5D154E16"/>
    <w:rsid w:val="64FC6E6A"/>
    <w:rsid w:val="66054AB8"/>
    <w:rsid w:val="79130D81"/>
    <w:rsid w:val="7BE66470"/>
    <w:rsid w:val="7E7B253B"/>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8"/>
      <w:szCs w:val="21"/>
      <w:lang w:val="en-US" w:eastAsia="zh-CN" w:bidi="ar-SA"/>
    </w:rPr>
  </w:style>
  <w:style w:type="paragraph" w:styleId="2">
    <w:name w:val="heading 1"/>
    <w:basedOn w:val="1"/>
    <w:next w:val="1"/>
    <w:link w:val="25"/>
    <w:qFormat/>
    <w:uiPriority w:val="9"/>
    <w:pPr>
      <w:keepNext/>
      <w:keepLines/>
      <w:spacing w:before="340" w:after="330" w:line="578" w:lineRule="auto"/>
      <w:ind w:firstLine="0" w:firstLineChars="0"/>
      <w:jc w:val="center"/>
      <w:outlineLvl w:val="0"/>
    </w:pPr>
    <w:rPr>
      <w:rFonts w:eastAsia="黑体"/>
      <w:b/>
      <w:bCs/>
      <w:kern w:val="44"/>
      <w:sz w:val="44"/>
      <w:szCs w:val="44"/>
    </w:rPr>
  </w:style>
  <w:style w:type="paragraph" w:styleId="3">
    <w:name w:val="heading 2"/>
    <w:basedOn w:val="1"/>
    <w:next w:val="1"/>
    <w:link w:val="26"/>
    <w:qFormat/>
    <w:uiPriority w:val="0"/>
    <w:pPr>
      <w:keepNext/>
      <w:keepLines/>
      <w:spacing w:before="50" w:beforeLines="50" w:after="50" w:afterLines="50"/>
      <w:ind w:firstLine="0" w:firstLineChars="0"/>
      <w:jc w:val="center"/>
      <w:outlineLvl w:val="1"/>
    </w:pPr>
    <w:rPr>
      <w:rFonts w:ascii="Arial" w:hAnsi="Arial" w:eastAsia="黑体"/>
      <w:b/>
      <w:bCs/>
      <w:sz w:val="36"/>
      <w:szCs w:val="32"/>
    </w:rPr>
  </w:style>
  <w:style w:type="paragraph" w:styleId="4">
    <w:name w:val="heading 3"/>
    <w:basedOn w:val="1"/>
    <w:next w:val="1"/>
    <w:link w:val="27"/>
    <w:qFormat/>
    <w:uiPriority w:val="0"/>
    <w:pPr>
      <w:keepNext/>
      <w:keepLines/>
      <w:spacing w:before="50" w:beforeLines="50" w:after="50" w:afterLines="50"/>
      <w:outlineLvl w:val="2"/>
    </w:pPr>
    <w:rPr>
      <w:rFonts w:eastAsia="黑体"/>
      <w:b/>
      <w:bCs/>
      <w:sz w:val="30"/>
      <w:szCs w:val="32"/>
    </w:rPr>
  </w:style>
  <w:style w:type="paragraph" w:styleId="5">
    <w:name w:val="heading 4"/>
    <w:basedOn w:val="1"/>
    <w:next w:val="1"/>
    <w:link w:val="41"/>
    <w:unhideWhenUsed/>
    <w:qFormat/>
    <w:uiPriority w:val="9"/>
    <w:pPr>
      <w:keepNext/>
      <w:keepLines/>
      <w:spacing w:before="280" w:after="290" w:line="376" w:lineRule="auto"/>
      <w:outlineLvl w:val="3"/>
    </w:pPr>
    <w:rPr>
      <w:rFonts w:eastAsia="黑体" w:asciiTheme="majorHAnsi" w:hAnsiTheme="majorHAnsi" w:cstheme="majorBidi"/>
      <w:b/>
      <w:bCs/>
      <w:szCs w:val="28"/>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Body Text"/>
    <w:basedOn w:val="1"/>
    <w:unhideWhenUsed/>
    <w:qFormat/>
    <w:uiPriority w:val="0"/>
    <w:pPr>
      <w:spacing w:after="120" w:line="240" w:lineRule="auto"/>
      <w:ind w:firstLine="0" w:firstLineChars="0"/>
    </w:pPr>
    <w:rPr>
      <w:rFonts w:ascii="Calibri" w:hAnsi="Calibri"/>
      <w:sz w:val="21"/>
    </w:rPr>
  </w:style>
  <w:style w:type="paragraph" w:styleId="8">
    <w:name w:val="Balloon Text"/>
    <w:basedOn w:val="1"/>
    <w:unhideWhenUsed/>
    <w:qFormat/>
    <w:uiPriority w:val="99"/>
    <w:pPr>
      <w:spacing w:line="240" w:lineRule="auto"/>
    </w:pPr>
    <w:rPr>
      <w:sz w:val="18"/>
      <w:szCs w:val="18"/>
    </w:rPr>
  </w:style>
  <w:style w:type="paragraph" w:styleId="9">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unhideWhenUsed/>
    <w:qFormat/>
    <w:uiPriority w:val="99"/>
    <w:pP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right" w:leader="dot" w:pos="8296"/>
      </w:tabs>
      <w:ind w:firstLine="480"/>
    </w:pPr>
    <w:rPr>
      <w:rFonts w:ascii="黑体" w:hAnsi="黑体" w:eastAsia="黑体"/>
      <w:b/>
      <w:bCs/>
      <w:sz w:val="24"/>
      <w:szCs w:val="24"/>
    </w:rPr>
  </w:style>
  <w:style w:type="paragraph" w:styleId="12">
    <w:name w:val="footnote text"/>
    <w:basedOn w:val="1"/>
    <w:unhideWhenUsed/>
    <w:qFormat/>
    <w:uiPriority w:val="99"/>
    <w:pPr>
      <w:snapToGrid w:val="0"/>
      <w:spacing w:line="240" w:lineRule="auto"/>
      <w:ind w:firstLine="0" w:firstLineChars="0"/>
      <w:jc w:val="left"/>
    </w:pPr>
    <w:rPr>
      <w:rFonts w:eastAsiaTheme="minorEastAsia"/>
      <w:sz w:val="18"/>
      <w:szCs w:val="18"/>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rPr>
  </w:style>
  <w:style w:type="paragraph" w:styleId="15">
    <w:name w:val="annotation subject"/>
    <w:basedOn w:val="6"/>
    <w:next w:val="6"/>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unhideWhenUsed/>
    <w:qFormat/>
    <w:uiPriority w:val="99"/>
    <w:rPr>
      <w:color w:val="954F72" w:themeColor="followedHyperlink"/>
      <w:u w:val="single"/>
      <w14:textFill>
        <w14:solidFill>
          <w14:schemeClr w14:val="folHlink"/>
        </w14:solidFill>
      </w14:textFill>
    </w:rPr>
  </w:style>
  <w:style w:type="character" w:styleId="21">
    <w:name w:val="Emphasis"/>
    <w:basedOn w:val="18"/>
    <w:qFormat/>
    <w:uiPriority w:val="20"/>
    <w:rPr>
      <w:i/>
      <w:iCs/>
    </w:rPr>
  </w:style>
  <w:style w:type="character" w:styleId="22">
    <w:name w:val="Hyperlink"/>
    <w:basedOn w:val="18"/>
    <w:unhideWhenUsed/>
    <w:qFormat/>
    <w:uiPriority w:val="99"/>
    <w:rPr>
      <w:color w:val="0000FF"/>
      <w:u w:val="single"/>
    </w:rPr>
  </w:style>
  <w:style w:type="character" w:styleId="23">
    <w:name w:val="annotation reference"/>
    <w:basedOn w:val="18"/>
    <w:unhideWhenUsed/>
    <w:qFormat/>
    <w:uiPriority w:val="99"/>
    <w:rPr>
      <w:sz w:val="21"/>
      <w:szCs w:val="21"/>
    </w:rPr>
  </w:style>
  <w:style w:type="character" w:styleId="24">
    <w:name w:val="footnote reference"/>
    <w:basedOn w:val="18"/>
    <w:unhideWhenUsed/>
    <w:qFormat/>
    <w:uiPriority w:val="99"/>
    <w:rPr>
      <w:vertAlign w:val="superscript"/>
    </w:rPr>
  </w:style>
  <w:style w:type="character" w:customStyle="1" w:styleId="25">
    <w:name w:val="标题 1 Char"/>
    <w:basedOn w:val="18"/>
    <w:link w:val="2"/>
    <w:qFormat/>
    <w:uiPriority w:val="9"/>
    <w:rPr>
      <w:rFonts w:ascii="Times New Roman" w:hAnsi="Times New Roman" w:eastAsia="黑体" w:cs="Times New Roman"/>
      <w:b/>
      <w:bCs/>
      <w:kern w:val="44"/>
      <w:sz w:val="44"/>
      <w:szCs w:val="44"/>
    </w:rPr>
  </w:style>
  <w:style w:type="character" w:customStyle="1" w:styleId="26">
    <w:name w:val="标题 2 Char"/>
    <w:basedOn w:val="18"/>
    <w:link w:val="3"/>
    <w:qFormat/>
    <w:uiPriority w:val="0"/>
    <w:rPr>
      <w:rFonts w:ascii="Arial" w:hAnsi="Arial" w:eastAsia="黑体" w:cstheme="minorBidi"/>
      <w:b/>
      <w:bCs/>
      <w:kern w:val="2"/>
      <w:sz w:val="36"/>
      <w:szCs w:val="32"/>
    </w:rPr>
  </w:style>
  <w:style w:type="character" w:customStyle="1" w:styleId="27">
    <w:name w:val="标题 3 Char"/>
    <w:basedOn w:val="18"/>
    <w:link w:val="4"/>
    <w:qFormat/>
    <w:uiPriority w:val="1"/>
    <w:rPr>
      <w:rFonts w:ascii="Times New Roman" w:hAnsi="Times New Roman" w:eastAsia="黑体" w:cs="Times New Roman"/>
      <w:b/>
      <w:bCs/>
      <w:sz w:val="30"/>
      <w:szCs w:val="32"/>
    </w:rPr>
  </w:style>
  <w:style w:type="character" w:customStyle="1" w:styleId="28">
    <w:name w:val="页眉 Char"/>
    <w:basedOn w:val="18"/>
    <w:qFormat/>
    <w:uiPriority w:val="99"/>
    <w:rPr>
      <w:rFonts w:ascii="Times New Roman" w:hAnsi="Times New Roman" w:eastAsia="仿宋" w:cs="Times New Roman"/>
      <w:sz w:val="18"/>
      <w:szCs w:val="18"/>
    </w:rPr>
  </w:style>
  <w:style w:type="character" w:customStyle="1" w:styleId="29">
    <w:name w:val="页脚 Char"/>
    <w:basedOn w:val="18"/>
    <w:qFormat/>
    <w:uiPriority w:val="99"/>
    <w:rPr>
      <w:rFonts w:ascii="Times New Roman" w:hAnsi="Times New Roman" w:eastAsia="仿宋" w:cs="Times New Roman"/>
      <w:sz w:val="18"/>
      <w:szCs w:val="18"/>
    </w:rPr>
  </w:style>
  <w:style w:type="character" w:customStyle="1" w:styleId="30">
    <w:name w:val="正文文本 Char"/>
    <w:basedOn w:val="18"/>
    <w:qFormat/>
    <w:uiPriority w:val="0"/>
    <w:rPr>
      <w:rFonts w:ascii="Calibri" w:hAnsi="Calibri" w:eastAsia="宋体" w:cs="Times New Roman"/>
      <w:szCs w:val="24"/>
    </w:rPr>
  </w:style>
  <w:style w:type="character" w:customStyle="1" w:styleId="31">
    <w:name w:val="NormalCharacter"/>
    <w:qFormat/>
    <w:uiPriority w:val="0"/>
    <w:rPr>
      <w:rFonts w:hint="default" w:ascii="Calibri" w:hAnsi="Calibri" w:eastAsia="宋体" w:cs="Times New Roman"/>
      <w:kern w:val="2"/>
      <w:sz w:val="21"/>
      <w:szCs w:val="24"/>
      <w:lang w:val="en-US" w:eastAsia="zh-CN" w:bidi="ar-SA"/>
    </w:rPr>
  </w:style>
  <w:style w:type="paragraph" w:customStyle="1" w:styleId="32">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customStyle="1" w:styleId="33">
    <w:name w:val="List Paragraph"/>
    <w:basedOn w:val="1"/>
    <w:qFormat/>
    <w:uiPriority w:val="34"/>
    <w:pPr>
      <w:ind w:firstLine="420"/>
    </w:pPr>
  </w:style>
  <w:style w:type="paragraph" w:customStyle="1" w:styleId="34">
    <w:name w:val="p0"/>
    <w:basedOn w:val="1"/>
    <w:qFormat/>
    <w:uiPriority w:val="0"/>
    <w:pPr>
      <w:widowControl/>
      <w:spacing w:line="240" w:lineRule="auto"/>
      <w:ind w:firstLine="0" w:firstLineChars="0"/>
    </w:pPr>
    <w:rPr>
      <w:kern w:val="0"/>
      <w:sz w:val="21"/>
    </w:rPr>
  </w:style>
  <w:style w:type="paragraph" w:customStyle="1" w:styleId="35">
    <w:name w:val="标题三"/>
    <w:basedOn w:val="4"/>
    <w:next w:val="1"/>
    <w:qFormat/>
    <w:uiPriority w:val="0"/>
    <w:pPr>
      <w:spacing w:before="120" w:beforeLines="0" w:after="120" w:afterLines="0"/>
    </w:pPr>
    <w:rPr>
      <w:szCs w:val="30"/>
    </w:rPr>
  </w:style>
  <w:style w:type="character" w:customStyle="1" w:styleId="36">
    <w:name w:val="标题三 Char"/>
    <w:basedOn w:val="26"/>
    <w:qFormat/>
    <w:uiPriority w:val="0"/>
    <w:rPr>
      <w:rFonts w:ascii="Times New Roman" w:hAnsi="Times New Roman" w:eastAsia="黑体" w:cs="Times New Roman"/>
      <w:kern w:val="2"/>
      <w:sz w:val="30"/>
      <w:szCs w:val="30"/>
    </w:rPr>
  </w:style>
  <w:style w:type="character" w:customStyle="1" w:styleId="37">
    <w:name w:val="bjh-p"/>
    <w:basedOn w:val="18"/>
    <w:qFormat/>
    <w:uiPriority w:val="0"/>
  </w:style>
  <w:style w:type="character" w:customStyle="1" w:styleId="38">
    <w:name w:val="bjh-strong"/>
    <w:basedOn w:val="18"/>
    <w:qFormat/>
    <w:uiPriority w:val="0"/>
  </w:style>
  <w:style w:type="paragraph" w:customStyle="1" w:styleId="39">
    <w:name w:val="Body text|1"/>
    <w:basedOn w:val="1"/>
    <w:qFormat/>
    <w:uiPriority w:val="0"/>
    <w:pPr>
      <w:spacing w:line="466" w:lineRule="auto"/>
      <w:ind w:firstLine="400" w:firstLineChars="0"/>
      <w:jc w:val="left"/>
    </w:pPr>
    <w:rPr>
      <w:rFonts w:ascii="宋体" w:hAnsi="宋体" w:cs="宋体"/>
      <w:color w:val="000000"/>
      <w:kern w:val="0"/>
      <w:sz w:val="26"/>
      <w:szCs w:val="26"/>
      <w:lang w:val="zh-TW" w:eastAsia="zh-TW" w:bidi="zh-TW"/>
    </w:rPr>
  </w:style>
  <w:style w:type="paragraph" w:customStyle="1" w:styleId="40">
    <w:name w:val="No Spacing"/>
    <w:qFormat/>
    <w:uiPriority w:val="1"/>
    <w:pPr>
      <w:widowControl w:val="0"/>
      <w:ind w:firstLine="200" w:firstLineChars="200"/>
      <w:jc w:val="both"/>
    </w:pPr>
    <w:rPr>
      <w:rFonts w:ascii="Times New Roman" w:hAnsi="Times New Roman" w:eastAsia="仿宋" w:cs="Times New Roman"/>
      <w:kern w:val="2"/>
      <w:sz w:val="28"/>
      <w:szCs w:val="24"/>
      <w:lang w:val="en-US" w:eastAsia="zh-CN" w:bidi="ar-SA"/>
    </w:rPr>
  </w:style>
  <w:style w:type="character" w:customStyle="1" w:styleId="41">
    <w:name w:val="标题 4 Char"/>
    <w:basedOn w:val="18"/>
    <w:link w:val="5"/>
    <w:qFormat/>
    <w:uiPriority w:val="9"/>
    <w:rPr>
      <w:rFonts w:eastAsia="黑体" w:asciiTheme="majorHAnsi" w:hAnsiTheme="majorHAnsi" w:cstheme="majorBidi"/>
      <w:b/>
      <w:bCs/>
      <w:sz w:val="28"/>
      <w:szCs w:val="28"/>
    </w:rPr>
  </w:style>
  <w:style w:type="character" w:customStyle="1" w:styleId="42">
    <w:name w:val="批注框文本 Char"/>
    <w:basedOn w:val="18"/>
    <w:semiHidden/>
    <w:qFormat/>
    <w:uiPriority w:val="99"/>
    <w:rPr>
      <w:rFonts w:eastAsia="宋体"/>
      <w:sz w:val="18"/>
      <w:szCs w:val="18"/>
    </w:rPr>
  </w:style>
  <w:style w:type="character" w:customStyle="1" w:styleId="43">
    <w:name w:val="脚注文本 Char"/>
    <w:basedOn w:val="18"/>
    <w:semiHidden/>
    <w:qFormat/>
    <w:uiPriority w:val="99"/>
    <w:rPr>
      <w:sz w:val="18"/>
      <w:szCs w:val="18"/>
    </w:rPr>
  </w:style>
  <w:style w:type="table" w:customStyle="1" w:styleId="44">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批注文字 Char"/>
    <w:basedOn w:val="18"/>
    <w:semiHidden/>
    <w:qFormat/>
    <w:uiPriority w:val="99"/>
    <w:rPr>
      <w:rFonts w:eastAsia="宋体"/>
      <w:kern w:val="2"/>
      <w:sz w:val="28"/>
      <w:szCs w:val="21"/>
    </w:rPr>
  </w:style>
  <w:style w:type="character" w:customStyle="1" w:styleId="46">
    <w:name w:val="批注主题 Char"/>
    <w:basedOn w:val="45"/>
    <w:semiHidden/>
    <w:qFormat/>
    <w:uiPriority w:val="99"/>
    <w:rPr>
      <w:rFonts w:eastAsia="宋体"/>
      <w:b/>
      <w:bCs/>
      <w:kern w:val="2"/>
      <w:sz w:val="28"/>
      <w:szCs w:val="21"/>
    </w:rPr>
  </w:style>
  <w:style w:type="character" w:customStyle="1" w:styleId="47">
    <w:name w:val="标题 3 字符1"/>
    <w:basedOn w:val="18"/>
    <w:qFormat/>
    <w:uiPriority w:val="1"/>
    <w:rPr>
      <w:rFonts w:ascii="Microsoft JhengHei" w:hAnsi="Microsoft JhengHei" w:eastAsia="楷体" w:cs="Microsoft JhengHei"/>
      <w:b/>
      <w:bCs/>
      <w:sz w:val="32"/>
      <w:szCs w:val="30"/>
      <w:lang w:val="zh-CN" w:bidi="zh-CN"/>
    </w:rPr>
  </w:style>
  <w:style w:type="paragraph" w:customStyle="1" w:styleId="48">
    <w:name w:val="ql-align-justify"/>
    <w:basedOn w:val="1"/>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49">
    <w:name w:val="Revision"/>
    <w:hidden/>
    <w:semiHidden/>
    <w:qFormat/>
    <w:uiPriority w:val="99"/>
    <w:rPr>
      <w:rFonts w:eastAsia="宋体" w:asciiTheme="minorHAnsi" w:hAnsiTheme="minorHAnsi" w:cstheme="minorBidi"/>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13609</Words>
  <Characters>77576</Characters>
  <Lines>646</Lines>
  <Paragraphs>182</Paragraphs>
  <TotalTime>65</TotalTime>
  <ScaleCrop>false</ScaleCrop>
  <LinksUpToDate>false</LinksUpToDate>
  <CharactersWithSpaces>91003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2021-02-07T14:31:00Z</dcterms:created>
  <dc:creator>iorange9_x0040_163.com</dc:creator>
  <cp:lastModifiedBy>ya.nan</cp:lastModifiedBy>
  <cp:lastPrinted>2020-12-24T12:22:00Z</cp:lastPrinted>
  <dcterms:modified xsi:type="dcterms:W3CDTF">2021-10-26T04:51:15Z</dcterms:modified>
  <cp:revision>339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14FC7B3D2B1D4AB5AD60DCBBFC2208F4</vt:lpwstr>
  </property>
</Properties>
</file>