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numbering.xml" ContentType="application/vnd.openxmlformats-officedocument.wordprocessingml.numbering+xml"/>
  <Override PartName="/word/people.xml" ContentType="application/vnd.openxmlformats-officedocument.wordprocessingml.people+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adjustRightInd w:val="0"/>
        <w:snapToGrid w:val="0"/>
        <w:rPr>
          <w:rFonts w:hint="eastAsia" w:ascii="宋体" w:hAnsi="宋体" w:eastAsia="宋体"/>
          <w:b/>
          <w:sz w:val="28"/>
          <w:szCs w:val="28"/>
          <w:lang w:eastAsia="zh-CN"/>
        </w:rPr>
        <w:sectPr>
          <w:pgSz w:w="11906" w:h="16838"/>
          <w:pgMar w:top="1440" w:right="1800" w:bottom="1440" w:left="1800" w:header="851" w:footer="992" w:gutter="0"/>
          <w:pgBorders>
            <w:top w:val="none" w:sz="0" w:space="0"/>
            <w:left w:val="none" w:sz="0" w:space="0"/>
            <w:bottom w:val="none" w:sz="0" w:space="0"/>
            <w:right w:val="none" w:sz="0" w:space="0"/>
          </w:pgBorders>
          <w:cols w:space="720" w:num="1"/>
          <w:docGrid w:type="lines" w:linePitch="312" w:charSpace="0"/>
        </w:sectPr>
      </w:pPr>
      <w:r>
        <w:rPr>
          <w:rFonts w:hint="eastAsia" w:ascii="宋体" w:hAnsi="宋体" w:eastAsia="宋体"/>
          <w:b/>
          <w:sz w:val="28"/>
          <w:szCs w:val="28"/>
          <w:lang w:eastAsia="zh-CN"/>
        </w:rPr>
        <w:drawing>
          <wp:anchor distT="0" distB="0" distL="114300" distR="114300" simplePos="0" relativeHeight="275819520" behindDoc="0" locked="0" layoutInCell="1" allowOverlap="1">
            <wp:simplePos x="0" y="0"/>
            <wp:positionH relativeFrom="column">
              <wp:posOffset>-123825</wp:posOffset>
            </wp:positionH>
            <wp:positionV relativeFrom="paragraph">
              <wp:posOffset>9525</wp:posOffset>
            </wp:positionV>
            <wp:extent cx="5522595" cy="8183880"/>
            <wp:effectExtent l="0" t="0" r="1905" b="7620"/>
            <wp:wrapSquare wrapText="bothSides"/>
            <wp:docPr id="25" name="图片 25" descr="食品机械-编制人员"/>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descr="食品机械-编制人员"/>
                    <pic:cNvPicPr>
                      <a:picLocks noChangeAspect="1"/>
                    </pic:cNvPicPr>
                  </pic:nvPicPr>
                  <pic:blipFill>
                    <a:blip r:embed="rId5"/>
                    <a:stretch>
                      <a:fillRect/>
                    </a:stretch>
                  </pic:blipFill>
                  <pic:spPr>
                    <a:xfrm>
                      <a:off x="0" y="0"/>
                      <a:ext cx="5522595" cy="8183880"/>
                    </a:xfrm>
                    <a:prstGeom prst="rect">
                      <a:avLst/>
                    </a:prstGeom>
                  </pic:spPr>
                </pic:pic>
              </a:graphicData>
            </a:graphic>
          </wp:anchor>
        </w:drawing>
      </w:r>
    </w:p>
    <w:p>
      <w:pPr>
        <w:adjustRightInd w:val="0"/>
        <w:snapToGrid w:val="0"/>
        <w:rPr>
          <w:rFonts w:hint="eastAsia" w:ascii="宋体" w:hAnsi="宋体" w:eastAsia="宋体"/>
          <w:b/>
          <w:sz w:val="28"/>
          <w:szCs w:val="28"/>
          <w:lang w:eastAsia="zh-CN"/>
        </w:rPr>
        <w:sectPr>
          <w:pgSz w:w="11906" w:h="16838"/>
          <w:pgMar w:top="1440" w:right="1800" w:bottom="1440" w:left="1800" w:header="851" w:footer="992" w:gutter="0"/>
          <w:pgBorders>
            <w:top w:val="none" w:sz="0" w:space="0"/>
            <w:left w:val="none" w:sz="0" w:space="0"/>
            <w:bottom w:val="none" w:sz="0" w:space="0"/>
            <w:right w:val="none" w:sz="0" w:space="0"/>
          </w:pgBorders>
          <w:cols w:space="720" w:num="1"/>
          <w:docGrid w:type="lines" w:linePitch="312" w:charSpace="0"/>
        </w:sectPr>
      </w:pPr>
      <w:r>
        <w:rPr>
          <w:rFonts w:hint="eastAsia" w:ascii="宋体" w:hAnsi="宋体" w:eastAsia="宋体"/>
          <w:b/>
          <w:sz w:val="28"/>
          <w:szCs w:val="28"/>
          <w:lang w:eastAsia="zh-CN"/>
        </w:rPr>
        <w:drawing>
          <wp:inline distT="0" distB="0" distL="114300" distR="114300">
            <wp:extent cx="8653780" cy="5221605"/>
            <wp:effectExtent l="0" t="0" r="17145" b="13970"/>
            <wp:docPr id="27" name="图片 27" descr="Scan20200818160705_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descr="Scan20200818160705_001"/>
                    <pic:cNvPicPr>
                      <a:picLocks noChangeAspect="1"/>
                    </pic:cNvPicPr>
                  </pic:nvPicPr>
                  <pic:blipFill>
                    <a:blip r:embed="rId6"/>
                    <a:stretch>
                      <a:fillRect/>
                    </a:stretch>
                  </pic:blipFill>
                  <pic:spPr>
                    <a:xfrm rot="5400000">
                      <a:off x="0" y="0"/>
                      <a:ext cx="8653780" cy="5221605"/>
                    </a:xfrm>
                    <a:prstGeom prst="rect">
                      <a:avLst/>
                    </a:prstGeom>
                  </pic:spPr>
                </pic:pic>
              </a:graphicData>
            </a:graphic>
          </wp:inline>
        </w:drawing>
      </w:r>
    </w:p>
    <w:p>
      <w:pPr>
        <w:adjustRightInd w:val="0"/>
        <w:snapToGrid w:val="0"/>
        <w:rPr>
          <w:rFonts w:hint="eastAsia" w:ascii="宋体" w:hAnsi="宋体" w:eastAsia="宋体"/>
          <w:b/>
          <w:sz w:val="28"/>
          <w:szCs w:val="28"/>
          <w:lang w:eastAsia="zh-CN"/>
        </w:rPr>
        <w:sectPr>
          <w:pgSz w:w="11906" w:h="16838"/>
          <w:pgMar w:top="1440" w:right="1800" w:bottom="1440" w:left="1800" w:header="851" w:footer="992" w:gutter="0"/>
          <w:pgBorders>
            <w:top w:val="none" w:sz="0" w:space="0"/>
            <w:left w:val="none" w:sz="0" w:space="0"/>
            <w:bottom w:val="none" w:sz="0" w:space="0"/>
            <w:right w:val="none" w:sz="0" w:space="0"/>
          </w:pgBorders>
          <w:cols w:space="720" w:num="1"/>
          <w:docGrid w:type="lines" w:linePitch="312" w:charSpace="0"/>
        </w:sectPr>
      </w:pPr>
      <w:r>
        <w:rPr>
          <w:rFonts w:hint="eastAsia" w:ascii="宋体" w:hAnsi="宋体" w:eastAsia="宋体"/>
          <w:b/>
          <w:sz w:val="28"/>
          <w:szCs w:val="28"/>
          <w:lang w:eastAsia="zh-CN"/>
        </w:rPr>
        <w:drawing>
          <wp:inline distT="0" distB="0" distL="114300" distR="114300">
            <wp:extent cx="8821420" cy="5250815"/>
            <wp:effectExtent l="0" t="0" r="6985" b="17780"/>
            <wp:docPr id="31" name="图片 31" descr="Scan20200818160741_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descr="Scan20200818160741_001"/>
                    <pic:cNvPicPr>
                      <a:picLocks noChangeAspect="1"/>
                    </pic:cNvPicPr>
                  </pic:nvPicPr>
                  <pic:blipFill>
                    <a:blip r:embed="rId7"/>
                    <a:stretch>
                      <a:fillRect/>
                    </a:stretch>
                  </pic:blipFill>
                  <pic:spPr>
                    <a:xfrm rot="5400000">
                      <a:off x="0" y="0"/>
                      <a:ext cx="8821420" cy="5250815"/>
                    </a:xfrm>
                    <a:prstGeom prst="rect">
                      <a:avLst/>
                    </a:prstGeom>
                  </pic:spPr>
                </pic:pic>
              </a:graphicData>
            </a:graphic>
          </wp:inline>
        </w:drawing>
      </w:r>
    </w:p>
    <w:p>
      <w:pPr>
        <w:adjustRightInd w:val="0"/>
        <w:snapToGrid w:val="0"/>
        <w:rPr>
          <w:rFonts w:hint="eastAsia" w:ascii="宋体" w:hAnsi="宋体" w:eastAsia="宋体"/>
          <w:b/>
          <w:sz w:val="28"/>
          <w:szCs w:val="28"/>
          <w:lang w:eastAsia="zh-CN"/>
        </w:rPr>
        <w:sectPr>
          <w:pgSz w:w="11906" w:h="16838"/>
          <w:pgMar w:top="1440" w:right="1800" w:bottom="1440" w:left="1800" w:header="851" w:footer="992" w:gutter="0"/>
          <w:pgBorders>
            <w:top w:val="none" w:sz="0" w:space="0"/>
            <w:left w:val="none" w:sz="0" w:space="0"/>
            <w:bottom w:val="none" w:sz="0" w:space="0"/>
            <w:right w:val="none" w:sz="0" w:space="0"/>
          </w:pgBorders>
          <w:cols w:space="720" w:num="1"/>
          <w:docGrid w:type="lines" w:linePitch="312" w:charSpace="0"/>
        </w:sectPr>
      </w:pPr>
      <w:r>
        <w:rPr>
          <w:rFonts w:hint="eastAsia" w:ascii="宋体" w:hAnsi="宋体" w:eastAsia="宋体"/>
          <w:b/>
          <w:sz w:val="28"/>
          <w:szCs w:val="28"/>
          <w:lang w:eastAsia="zh-CN"/>
        </w:rPr>
        <w:drawing>
          <wp:inline distT="0" distB="0" distL="114300" distR="114300">
            <wp:extent cx="5194935" cy="7397115"/>
            <wp:effectExtent l="0" t="0" r="5715" b="13335"/>
            <wp:docPr id="37" name="图片 37" descr="承诺制"/>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descr="承诺制"/>
                    <pic:cNvPicPr>
                      <a:picLocks noChangeAspect="1"/>
                    </pic:cNvPicPr>
                  </pic:nvPicPr>
                  <pic:blipFill>
                    <a:blip r:embed="rId8"/>
                    <a:srcRect l="-914" t="707" r="1207"/>
                    <a:stretch>
                      <a:fillRect/>
                    </a:stretch>
                  </pic:blipFill>
                  <pic:spPr>
                    <a:xfrm>
                      <a:off x="0" y="0"/>
                      <a:ext cx="5194935" cy="7397115"/>
                    </a:xfrm>
                    <a:prstGeom prst="rect">
                      <a:avLst/>
                    </a:prstGeom>
                  </pic:spPr>
                </pic:pic>
              </a:graphicData>
            </a:graphic>
          </wp:inline>
        </w:drawing>
      </w:r>
    </w:p>
    <w:p>
      <w:pPr>
        <w:adjustRightInd w:val="0"/>
        <w:snapToGrid w:val="0"/>
        <w:rPr>
          <w:rFonts w:ascii="宋体" w:hAnsi="宋体"/>
          <w:b/>
          <w:sz w:val="28"/>
          <w:szCs w:val="28"/>
        </w:rPr>
        <w:sectPr>
          <w:pgSz w:w="11906" w:h="16838"/>
          <w:pgMar w:top="1440" w:right="1800" w:bottom="1440" w:left="1800" w:header="851" w:footer="992" w:gutter="0"/>
          <w:pgBorders>
            <w:top w:val="none" w:sz="0" w:space="0"/>
            <w:left w:val="none" w:sz="0" w:space="0"/>
            <w:bottom w:val="none" w:sz="0" w:space="0"/>
            <w:right w:val="none" w:sz="0" w:space="0"/>
          </w:pgBorders>
          <w:cols w:space="720" w:num="1"/>
          <w:docGrid w:type="lines" w:linePitch="312" w:charSpace="0"/>
        </w:sectPr>
      </w:pPr>
      <w:r>
        <w:rPr>
          <w:rFonts w:hint="eastAsia"/>
          <w:kern w:val="2"/>
          <w:sz w:val="21"/>
          <w:lang w:val="en-US" w:eastAsia="zh-CN" w:bidi="ar-SA"/>
        </w:rPr>
        <w:drawing>
          <wp:anchor distT="0" distB="0" distL="114300" distR="114300" simplePos="0" relativeHeight="275820544" behindDoc="0" locked="0" layoutInCell="1" allowOverlap="1">
            <wp:simplePos x="0" y="0"/>
            <wp:positionH relativeFrom="column">
              <wp:posOffset>-1899285</wp:posOffset>
            </wp:positionH>
            <wp:positionV relativeFrom="paragraph">
              <wp:posOffset>1391285</wp:posOffset>
            </wp:positionV>
            <wp:extent cx="9300845" cy="6650990"/>
            <wp:effectExtent l="0" t="0" r="16510" b="14605"/>
            <wp:wrapSquare wrapText="bothSides"/>
            <wp:docPr id="55" name="图片 1" descr="cfea135016679399495db50d6a3853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1" descr="cfea135016679399495db50d6a3853c"/>
                    <pic:cNvPicPr>
                      <a:picLocks noChangeAspect="1"/>
                    </pic:cNvPicPr>
                  </pic:nvPicPr>
                  <pic:blipFill>
                    <a:blip r:embed="rId9"/>
                    <a:stretch>
                      <a:fillRect/>
                    </a:stretch>
                  </pic:blipFill>
                  <pic:spPr>
                    <a:xfrm rot="-5400000">
                      <a:off x="0" y="0"/>
                      <a:ext cx="9300845" cy="6650990"/>
                    </a:xfrm>
                    <a:prstGeom prst="rect">
                      <a:avLst/>
                    </a:prstGeom>
                    <a:noFill/>
                    <a:ln>
                      <a:noFill/>
                    </a:ln>
                  </pic:spPr>
                </pic:pic>
              </a:graphicData>
            </a:graphic>
          </wp:anchor>
        </w:drawing>
      </w:r>
    </w:p>
    <w:p>
      <w:pPr>
        <w:adjustRightInd w:val="0"/>
        <w:snapToGrid w:val="0"/>
        <w:rPr>
          <w:rFonts w:ascii="宋体" w:hAnsi="宋体"/>
          <w:b/>
          <w:sz w:val="28"/>
          <w:szCs w:val="28"/>
        </w:rPr>
        <w:sectPr>
          <w:pgSz w:w="11906" w:h="16838"/>
          <w:pgMar w:top="1440" w:right="1800" w:bottom="1440" w:left="1800" w:header="851" w:footer="992" w:gutter="0"/>
          <w:pgBorders>
            <w:top w:val="none" w:sz="0" w:space="0"/>
            <w:left w:val="none" w:sz="0" w:space="0"/>
            <w:bottom w:val="none" w:sz="0" w:space="0"/>
            <w:right w:val="none" w:sz="0" w:space="0"/>
          </w:pgBorders>
          <w:cols w:space="720" w:num="1"/>
          <w:docGrid w:type="lines" w:linePitch="312" w:charSpace="0"/>
        </w:sectPr>
      </w:pPr>
      <w:r>
        <w:rPr>
          <w:rFonts w:hint="eastAsia"/>
          <w:kern w:val="2"/>
          <w:sz w:val="21"/>
          <w:lang w:val="en-US" w:eastAsia="zh-CN" w:bidi="ar-SA"/>
        </w:rPr>
        <w:drawing>
          <wp:anchor distT="0" distB="0" distL="114300" distR="114300" simplePos="0" relativeHeight="275821568" behindDoc="0" locked="0" layoutInCell="1" allowOverlap="1">
            <wp:simplePos x="0" y="0"/>
            <wp:positionH relativeFrom="column">
              <wp:posOffset>-478790</wp:posOffset>
            </wp:positionH>
            <wp:positionV relativeFrom="paragraph">
              <wp:posOffset>57150</wp:posOffset>
            </wp:positionV>
            <wp:extent cx="6386830" cy="9048750"/>
            <wp:effectExtent l="0" t="0" r="13970" b="0"/>
            <wp:wrapTopAndBottom/>
            <wp:docPr id="59" name="图片 2" descr="证书"/>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2" descr="证书"/>
                    <pic:cNvPicPr>
                      <a:picLocks noChangeAspect="1"/>
                    </pic:cNvPicPr>
                  </pic:nvPicPr>
                  <pic:blipFill>
                    <a:blip r:embed="rId10"/>
                    <a:srcRect l="1511" t="804" r="13721" b="11302"/>
                    <a:stretch>
                      <a:fillRect/>
                    </a:stretch>
                  </pic:blipFill>
                  <pic:spPr>
                    <a:xfrm>
                      <a:off x="0" y="0"/>
                      <a:ext cx="6386830" cy="9048750"/>
                    </a:xfrm>
                    <a:prstGeom prst="rect">
                      <a:avLst/>
                    </a:prstGeom>
                    <a:noFill/>
                    <a:ln>
                      <a:noFill/>
                    </a:ln>
                  </pic:spPr>
                </pic:pic>
              </a:graphicData>
            </a:graphic>
          </wp:anchor>
        </w:drawing>
      </w:r>
    </w:p>
    <w:p>
      <w:pPr>
        <w:adjustRightInd w:val="0"/>
        <w:snapToGrid w:val="0"/>
        <w:rPr>
          <w:rFonts w:hint="default" w:ascii="Times New Roman" w:hAnsi="Times New Roman" w:cs="Times New Roman"/>
          <w:b/>
        </w:rPr>
      </w:pPr>
      <w:r>
        <w:rPr>
          <w:rFonts w:ascii="宋体" w:hAnsi="宋体"/>
          <w:b/>
          <w:sz w:val="28"/>
          <w:szCs w:val="28"/>
        </w:rPr>
        <w:t>建设项目基本情况</w:t>
      </w:r>
    </w:p>
    <w:tbl>
      <w:tblPr>
        <w:tblStyle w:val="17"/>
        <w:tblW w:w="5000" w:type="pct"/>
        <w:jc w:val="center"/>
        <w:tblBorders>
          <w:top w:val="single" w:color="auto" w:sz="6" w:space="0"/>
          <w:left w:val="single" w:color="auto" w:sz="6" w:space="0"/>
          <w:bottom w:val="single" w:color="auto" w:sz="6" w:space="0"/>
          <w:right w:val="single" w:color="auto" w:sz="6" w:space="0"/>
          <w:insideH w:val="none" w:color="auto" w:sz="0" w:space="0"/>
          <w:insideV w:val="none" w:color="auto" w:sz="0" w:space="0"/>
        </w:tblBorders>
        <w:tblLayout w:type="autofit"/>
        <w:tblCellMar>
          <w:top w:w="0" w:type="dxa"/>
          <w:left w:w="108" w:type="dxa"/>
          <w:bottom w:w="0" w:type="dxa"/>
          <w:right w:w="108" w:type="dxa"/>
        </w:tblCellMar>
      </w:tblPr>
      <w:tblGrid>
        <w:gridCol w:w="1213"/>
        <w:gridCol w:w="813"/>
        <w:gridCol w:w="873"/>
        <w:gridCol w:w="491"/>
        <w:gridCol w:w="859"/>
        <w:gridCol w:w="1300"/>
        <w:gridCol w:w="1346"/>
        <w:gridCol w:w="1627"/>
      </w:tblGrid>
      <w:tr>
        <w:tblPrEx>
          <w:tblBorders>
            <w:top w:val="single" w:color="auto" w:sz="6" w:space="0"/>
            <w:left w:val="single" w:color="auto" w:sz="6" w:space="0"/>
            <w:bottom w:val="single" w:color="auto" w:sz="6" w:space="0"/>
            <w:right w:val="single" w:color="auto" w:sz="6" w:space="0"/>
            <w:insideH w:val="none" w:color="auto" w:sz="0" w:space="0"/>
            <w:insideV w:val="none" w:color="auto" w:sz="0" w:space="0"/>
          </w:tblBorders>
          <w:tblCellMar>
            <w:top w:w="0" w:type="dxa"/>
            <w:left w:w="108" w:type="dxa"/>
            <w:bottom w:w="0" w:type="dxa"/>
            <w:right w:w="108" w:type="dxa"/>
          </w:tblCellMar>
        </w:tblPrEx>
        <w:trPr>
          <w:trHeight w:val="90" w:hRule="atLeast"/>
          <w:jc w:val="center"/>
        </w:trPr>
        <w:tc>
          <w:tcPr>
            <w:tcW w:w="712" w:type="pct"/>
            <w:tcBorders>
              <w:top w:val="single" w:color="auto" w:sz="6" w:space="0"/>
              <w:left w:val="single" w:color="auto" w:sz="6" w:space="0"/>
              <w:bottom w:val="single" w:color="auto" w:sz="6" w:space="0"/>
              <w:right w:val="single" w:color="auto" w:sz="6" w:space="0"/>
            </w:tcBorders>
            <w:noWrap w:val="0"/>
            <w:vAlign w:val="center"/>
          </w:tcPr>
          <w:p>
            <w:pPr>
              <w:jc w:val="center"/>
              <w:rPr>
                <w:rFonts w:hint="default" w:ascii="Times New Roman" w:hAnsi="Times New Roman" w:eastAsia="Times New Roman" w:cs="Times New Roman"/>
                <w:sz w:val="24"/>
              </w:rPr>
            </w:pPr>
            <w:r>
              <w:rPr>
                <w:rFonts w:hint="default" w:ascii="Times New Roman" w:hAnsi="Times New Roman" w:cs="Times New Roman"/>
                <w:sz w:val="24"/>
              </w:rPr>
              <w:t>项目名称</w:t>
            </w:r>
          </w:p>
        </w:tc>
        <w:tc>
          <w:tcPr>
            <w:tcW w:w="4287" w:type="pct"/>
            <w:gridSpan w:val="7"/>
            <w:tcBorders>
              <w:top w:val="single" w:color="auto" w:sz="6" w:space="0"/>
              <w:left w:val="single" w:color="auto" w:sz="6" w:space="0"/>
              <w:bottom w:val="single" w:color="auto" w:sz="6" w:space="0"/>
              <w:right w:val="single" w:color="auto" w:sz="6" w:space="0"/>
            </w:tcBorders>
            <w:noWrap w:val="0"/>
            <w:vAlign w:val="center"/>
          </w:tcPr>
          <w:p>
            <w:pPr>
              <w:jc w:val="center"/>
              <w:rPr>
                <w:rFonts w:hint="default" w:ascii="Times New Roman" w:hAnsi="Times New Roman" w:cs="Times New Roman"/>
                <w:sz w:val="24"/>
              </w:rPr>
            </w:pPr>
            <w:r>
              <w:rPr>
                <w:rFonts w:ascii="宋体" w:hAnsi="宋体" w:eastAsia="宋体" w:cs="宋体"/>
                <w:sz w:val="24"/>
                <w:szCs w:val="24"/>
              </w:rPr>
              <w:t>河南省新乡食品机械有限公司年产120台(套)食品</w:t>
            </w:r>
            <w:r>
              <w:rPr>
                <w:rFonts w:hint="eastAsia" w:ascii="宋体" w:hAnsi="宋体" w:eastAsia="宋体" w:cs="宋体"/>
                <w:sz w:val="24"/>
                <w:szCs w:val="24"/>
                <w:lang w:eastAsia="zh-CN"/>
              </w:rPr>
              <w:t>专用设备</w:t>
            </w:r>
            <w:r>
              <w:rPr>
                <w:rFonts w:hint="eastAsia" w:ascii="Times New Roman" w:hAnsi="Times New Roman" w:cs="Times New Roman"/>
                <w:sz w:val="24"/>
                <w:lang w:eastAsia="zh-CN"/>
              </w:rPr>
              <w:t>项目</w:t>
            </w:r>
            <w:r>
              <w:rPr>
                <w:rFonts w:hint="default" w:ascii="Times New Roman" w:hAnsi="Times New Roman" w:cs="Times New Roman"/>
                <w:sz w:val="24"/>
                <w:szCs w:val="24"/>
              </w:rPr>
              <w:t xml:space="preserve">                                                                                                                                                 </w:t>
            </w:r>
          </w:p>
        </w:tc>
      </w:tr>
      <w:tr>
        <w:tblPrEx>
          <w:tblBorders>
            <w:top w:val="single" w:color="auto" w:sz="6" w:space="0"/>
            <w:left w:val="single" w:color="auto" w:sz="6" w:space="0"/>
            <w:bottom w:val="single" w:color="auto" w:sz="6" w:space="0"/>
            <w:right w:val="single" w:color="auto" w:sz="6" w:space="0"/>
            <w:insideH w:val="none" w:color="auto" w:sz="0" w:space="0"/>
            <w:insideV w:val="none" w:color="auto" w:sz="0" w:space="0"/>
          </w:tblBorders>
          <w:tblCellMar>
            <w:top w:w="0" w:type="dxa"/>
            <w:left w:w="108" w:type="dxa"/>
            <w:bottom w:w="0" w:type="dxa"/>
            <w:right w:w="108" w:type="dxa"/>
          </w:tblCellMar>
        </w:tblPrEx>
        <w:trPr>
          <w:trHeight w:val="23" w:hRule="atLeast"/>
          <w:jc w:val="center"/>
        </w:trPr>
        <w:tc>
          <w:tcPr>
            <w:tcW w:w="712" w:type="pct"/>
            <w:tcBorders>
              <w:top w:val="single" w:color="auto" w:sz="6" w:space="0"/>
              <w:left w:val="single" w:color="auto" w:sz="6" w:space="0"/>
              <w:bottom w:val="single" w:color="auto" w:sz="6" w:space="0"/>
              <w:right w:val="single" w:color="auto" w:sz="6" w:space="0"/>
            </w:tcBorders>
            <w:noWrap w:val="0"/>
            <w:vAlign w:val="center"/>
          </w:tcPr>
          <w:p>
            <w:pPr>
              <w:jc w:val="center"/>
              <w:rPr>
                <w:rFonts w:hint="default" w:ascii="Times New Roman" w:hAnsi="Times New Roman" w:eastAsia="Times New Roman" w:cs="Times New Roman"/>
                <w:sz w:val="24"/>
              </w:rPr>
            </w:pPr>
            <w:r>
              <w:rPr>
                <w:rFonts w:hint="default" w:ascii="Times New Roman" w:hAnsi="Times New Roman" w:cs="Times New Roman"/>
                <w:sz w:val="24"/>
              </w:rPr>
              <w:t>建设单位</w:t>
            </w:r>
          </w:p>
        </w:tc>
        <w:tc>
          <w:tcPr>
            <w:tcW w:w="4287" w:type="pct"/>
            <w:gridSpan w:val="7"/>
            <w:tcBorders>
              <w:top w:val="single" w:color="auto" w:sz="6" w:space="0"/>
              <w:left w:val="single" w:color="auto" w:sz="6" w:space="0"/>
              <w:bottom w:val="single" w:color="auto" w:sz="6" w:space="0"/>
              <w:right w:val="single" w:color="auto" w:sz="6" w:space="0"/>
            </w:tcBorders>
            <w:noWrap w:val="0"/>
            <w:vAlign w:val="center"/>
          </w:tcPr>
          <w:p>
            <w:pPr>
              <w:jc w:val="center"/>
              <w:rPr>
                <w:rFonts w:hint="default" w:ascii="Times New Roman" w:hAnsi="Times New Roman" w:cs="Times New Roman"/>
                <w:sz w:val="24"/>
              </w:rPr>
            </w:pPr>
            <w:r>
              <w:rPr>
                <w:rFonts w:ascii="宋体" w:hAnsi="宋体" w:eastAsia="宋体" w:cs="宋体"/>
                <w:sz w:val="24"/>
                <w:szCs w:val="24"/>
              </w:rPr>
              <w:t>河南省新乡食品机械有限公司</w:t>
            </w:r>
          </w:p>
        </w:tc>
      </w:tr>
      <w:tr>
        <w:tblPrEx>
          <w:tblBorders>
            <w:top w:val="single" w:color="auto" w:sz="6" w:space="0"/>
            <w:left w:val="single" w:color="auto" w:sz="6" w:space="0"/>
            <w:bottom w:val="single" w:color="auto" w:sz="6" w:space="0"/>
            <w:right w:val="single" w:color="auto" w:sz="6" w:space="0"/>
            <w:insideH w:val="none" w:color="auto" w:sz="0" w:space="0"/>
            <w:insideV w:val="none" w:color="auto" w:sz="0" w:space="0"/>
          </w:tblBorders>
          <w:tblCellMar>
            <w:top w:w="0" w:type="dxa"/>
            <w:left w:w="108" w:type="dxa"/>
            <w:bottom w:w="0" w:type="dxa"/>
            <w:right w:w="108" w:type="dxa"/>
          </w:tblCellMar>
        </w:tblPrEx>
        <w:trPr>
          <w:trHeight w:val="90" w:hRule="atLeast"/>
          <w:jc w:val="center"/>
        </w:trPr>
        <w:tc>
          <w:tcPr>
            <w:tcW w:w="712" w:type="pct"/>
            <w:tcBorders>
              <w:top w:val="single" w:color="auto" w:sz="6" w:space="0"/>
              <w:left w:val="single" w:color="auto" w:sz="6" w:space="0"/>
              <w:bottom w:val="single" w:color="auto" w:sz="6" w:space="0"/>
              <w:right w:val="single" w:color="auto" w:sz="6" w:space="0"/>
            </w:tcBorders>
            <w:noWrap w:val="0"/>
            <w:vAlign w:val="center"/>
          </w:tcPr>
          <w:p>
            <w:pPr>
              <w:jc w:val="center"/>
              <w:rPr>
                <w:rFonts w:hint="default" w:ascii="Times New Roman" w:hAnsi="Times New Roman" w:eastAsia="Times New Roman" w:cs="Times New Roman"/>
                <w:sz w:val="24"/>
                <w:highlight w:val="green"/>
              </w:rPr>
            </w:pPr>
            <w:r>
              <w:rPr>
                <w:rFonts w:hint="default" w:ascii="Times New Roman" w:hAnsi="Times New Roman" w:cs="Times New Roman"/>
                <w:sz w:val="24"/>
              </w:rPr>
              <w:t>法人代表</w:t>
            </w:r>
          </w:p>
        </w:tc>
        <w:tc>
          <w:tcPr>
            <w:tcW w:w="1781" w:type="pct"/>
            <w:gridSpan w:val="4"/>
            <w:tcBorders>
              <w:top w:val="single" w:color="auto" w:sz="6" w:space="0"/>
              <w:left w:val="single" w:color="auto" w:sz="6" w:space="0"/>
              <w:bottom w:val="single" w:color="auto" w:sz="6" w:space="0"/>
              <w:right w:val="single" w:color="auto" w:sz="6" w:space="0"/>
            </w:tcBorders>
            <w:noWrap w:val="0"/>
            <w:vAlign w:val="center"/>
          </w:tcPr>
          <w:p>
            <w:pPr>
              <w:jc w:val="center"/>
              <w:rPr>
                <w:rFonts w:hint="default" w:ascii="Times New Roman" w:hAnsi="Times New Roman" w:cs="Times New Roman"/>
                <w:color w:val="FF0000"/>
                <w:sz w:val="24"/>
              </w:rPr>
            </w:pPr>
            <w:r>
              <w:rPr>
                <w:rFonts w:hint="eastAsia" w:ascii="Times New Roman" w:hAnsi="Times New Roman" w:cs="Times New Roman"/>
                <w:color w:val="auto"/>
                <w:sz w:val="24"/>
                <w:szCs w:val="24"/>
                <w:lang w:val="en-US" w:eastAsia="zh-CN"/>
              </w:rPr>
              <w:t>贾玉臣</w:t>
            </w:r>
            <w:r>
              <w:rPr>
                <w:rFonts w:hint="default" w:ascii="Times New Roman" w:hAnsi="Times New Roman" w:cs="Times New Roman"/>
                <w:color w:val="auto"/>
                <w:sz w:val="24"/>
                <w:lang w:eastAsia="zh-CN"/>
              </w:rPr>
              <w:t>（4107</w:t>
            </w:r>
            <w:r>
              <w:rPr>
                <w:rFonts w:hint="eastAsia" w:ascii="Times New Roman" w:hAnsi="Times New Roman" w:cs="Times New Roman"/>
                <w:color w:val="auto"/>
                <w:sz w:val="24"/>
                <w:lang w:val="en-US" w:eastAsia="zh-CN"/>
              </w:rPr>
              <w:t>21</w:t>
            </w:r>
            <w:r>
              <w:rPr>
                <w:rFonts w:hint="default" w:ascii="Times New Roman" w:hAnsi="Times New Roman" w:cs="Times New Roman"/>
                <w:color w:val="auto"/>
                <w:sz w:val="24"/>
                <w:lang w:eastAsia="zh-CN"/>
              </w:rPr>
              <w:t>19</w:t>
            </w:r>
            <w:r>
              <w:rPr>
                <w:rFonts w:hint="eastAsia" w:ascii="Times New Roman" w:hAnsi="Times New Roman" w:cs="Times New Roman"/>
                <w:color w:val="auto"/>
                <w:sz w:val="24"/>
                <w:lang w:val="en-US" w:eastAsia="zh-CN"/>
              </w:rPr>
              <w:t>46</w:t>
            </w:r>
            <w:r>
              <w:rPr>
                <w:rFonts w:hint="default" w:ascii="Times New Roman" w:hAnsi="Times New Roman" w:cs="Times New Roman"/>
                <w:color w:val="auto"/>
                <w:sz w:val="24"/>
                <w:lang w:eastAsia="zh-CN"/>
              </w:rPr>
              <w:t>0</w:t>
            </w:r>
            <w:r>
              <w:rPr>
                <w:rFonts w:hint="eastAsia" w:ascii="Times New Roman" w:hAnsi="Times New Roman" w:cs="Times New Roman"/>
                <w:color w:val="auto"/>
                <w:sz w:val="24"/>
                <w:lang w:val="en-US" w:eastAsia="zh-CN"/>
              </w:rPr>
              <w:t>6012511</w:t>
            </w:r>
            <w:r>
              <w:rPr>
                <w:rFonts w:hint="default" w:ascii="Times New Roman" w:hAnsi="Times New Roman" w:cs="Times New Roman"/>
                <w:color w:val="auto"/>
                <w:sz w:val="24"/>
                <w:lang w:eastAsia="zh-CN"/>
              </w:rPr>
              <w:t>）</w:t>
            </w:r>
          </w:p>
        </w:tc>
        <w:tc>
          <w:tcPr>
            <w:tcW w:w="763" w:type="pct"/>
            <w:tcBorders>
              <w:top w:val="single" w:color="auto" w:sz="6" w:space="0"/>
              <w:left w:val="single" w:color="auto" w:sz="6" w:space="0"/>
              <w:bottom w:val="single" w:color="auto" w:sz="6" w:space="0"/>
              <w:right w:val="single" w:color="auto" w:sz="6" w:space="0"/>
            </w:tcBorders>
            <w:noWrap w:val="0"/>
            <w:vAlign w:val="center"/>
          </w:tcPr>
          <w:p>
            <w:pPr>
              <w:jc w:val="center"/>
              <w:rPr>
                <w:rFonts w:hint="default" w:ascii="Times New Roman" w:hAnsi="Times New Roman" w:cs="Times New Roman"/>
                <w:color w:val="FF0000"/>
              </w:rPr>
            </w:pPr>
            <w:r>
              <w:rPr>
                <w:rFonts w:hint="default" w:ascii="Times New Roman" w:hAnsi="Times New Roman" w:cs="Times New Roman"/>
                <w:color w:val="000000" w:themeColor="text1"/>
                <w:sz w:val="24"/>
                <w:szCs w:val="24"/>
                <w:highlight w:val="none"/>
                <w14:textFill>
                  <w14:solidFill>
                    <w14:schemeClr w14:val="tx1"/>
                  </w14:solidFill>
                </w14:textFill>
              </w:rPr>
              <w:t>联系人</w:t>
            </w:r>
          </w:p>
        </w:tc>
        <w:tc>
          <w:tcPr>
            <w:tcW w:w="1741" w:type="pct"/>
            <w:gridSpan w:val="2"/>
            <w:tcBorders>
              <w:top w:val="single" w:color="auto" w:sz="6" w:space="0"/>
              <w:left w:val="single" w:color="auto" w:sz="6" w:space="0"/>
              <w:bottom w:val="single" w:color="auto" w:sz="6" w:space="0"/>
              <w:right w:val="single" w:color="auto" w:sz="6" w:space="0"/>
            </w:tcBorders>
            <w:noWrap w:val="0"/>
            <w:vAlign w:val="center"/>
          </w:tcPr>
          <w:p>
            <w:pPr>
              <w:jc w:val="center"/>
              <w:rPr>
                <w:rFonts w:hint="default" w:ascii="Times New Roman" w:hAnsi="Times New Roman" w:cs="Times New Roman"/>
                <w:color w:val="FF0000"/>
                <w:sz w:val="24"/>
              </w:rPr>
            </w:pPr>
            <w:r>
              <w:rPr>
                <w:rFonts w:hint="eastAsia" w:ascii="Times New Roman" w:hAnsi="Times New Roman" w:cs="Times New Roman"/>
                <w:color w:val="auto"/>
                <w:sz w:val="24"/>
                <w:szCs w:val="24"/>
                <w:lang w:val="en-US" w:eastAsia="zh-CN"/>
              </w:rPr>
              <w:t>赵爱香</w:t>
            </w:r>
          </w:p>
        </w:tc>
      </w:tr>
      <w:tr>
        <w:tblPrEx>
          <w:tblBorders>
            <w:top w:val="single" w:color="auto" w:sz="6" w:space="0"/>
            <w:left w:val="single" w:color="auto" w:sz="6" w:space="0"/>
            <w:bottom w:val="single" w:color="auto" w:sz="6" w:space="0"/>
            <w:right w:val="single" w:color="auto" w:sz="6" w:space="0"/>
            <w:insideH w:val="none" w:color="auto" w:sz="0" w:space="0"/>
            <w:insideV w:val="none" w:color="auto" w:sz="0" w:space="0"/>
          </w:tblBorders>
          <w:tblCellMar>
            <w:top w:w="0" w:type="dxa"/>
            <w:left w:w="108" w:type="dxa"/>
            <w:bottom w:w="0" w:type="dxa"/>
            <w:right w:w="108" w:type="dxa"/>
          </w:tblCellMar>
        </w:tblPrEx>
        <w:trPr>
          <w:trHeight w:val="23" w:hRule="atLeast"/>
          <w:jc w:val="center"/>
        </w:trPr>
        <w:tc>
          <w:tcPr>
            <w:tcW w:w="712" w:type="pct"/>
            <w:tcBorders>
              <w:top w:val="single" w:color="auto" w:sz="6" w:space="0"/>
              <w:left w:val="single" w:color="auto" w:sz="6" w:space="0"/>
              <w:bottom w:val="single" w:color="auto" w:sz="6" w:space="0"/>
              <w:right w:val="single" w:color="auto" w:sz="6" w:space="0"/>
            </w:tcBorders>
            <w:noWrap w:val="0"/>
            <w:vAlign w:val="center"/>
          </w:tcPr>
          <w:p>
            <w:pPr>
              <w:jc w:val="center"/>
              <w:rPr>
                <w:rFonts w:hint="default" w:ascii="Times New Roman" w:hAnsi="Times New Roman" w:eastAsia="Times New Roman" w:cs="Times New Roman"/>
                <w:sz w:val="24"/>
              </w:rPr>
            </w:pPr>
            <w:r>
              <w:rPr>
                <w:rFonts w:hint="default" w:ascii="Times New Roman" w:hAnsi="Times New Roman" w:cs="Times New Roman"/>
                <w:sz w:val="24"/>
              </w:rPr>
              <w:t>通讯地址</w:t>
            </w:r>
          </w:p>
        </w:tc>
        <w:tc>
          <w:tcPr>
            <w:tcW w:w="4287" w:type="pct"/>
            <w:gridSpan w:val="7"/>
            <w:tcBorders>
              <w:top w:val="single" w:color="auto" w:sz="6" w:space="0"/>
              <w:left w:val="single" w:color="auto" w:sz="6" w:space="0"/>
              <w:bottom w:val="single" w:color="auto" w:sz="6" w:space="0"/>
              <w:right w:val="single" w:color="auto" w:sz="6" w:space="0"/>
            </w:tcBorders>
            <w:noWrap w:val="0"/>
            <w:vAlign w:val="center"/>
          </w:tcPr>
          <w:p>
            <w:pPr>
              <w:jc w:val="center"/>
              <w:rPr>
                <w:rFonts w:hint="default" w:ascii="Times New Roman" w:hAnsi="Times New Roman" w:eastAsia="宋体" w:cs="Times New Roman"/>
                <w:sz w:val="24"/>
                <w:lang w:val="en-US" w:eastAsia="zh-CN"/>
              </w:rPr>
            </w:pPr>
            <w:r>
              <w:rPr>
                <w:rFonts w:hint="eastAsia" w:ascii="Times New Roman" w:hAnsi="Times New Roman" w:cs="Times New Roman"/>
                <w:bCs/>
                <w:sz w:val="24"/>
                <w:szCs w:val="24"/>
                <w:highlight w:val="none"/>
                <w:lang w:eastAsia="zh-CN"/>
              </w:rPr>
              <w:t>新乡市新乡县小冀镇冀中路</w:t>
            </w:r>
            <w:r>
              <w:rPr>
                <w:rFonts w:hint="eastAsia" w:ascii="Times New Roman" w:hAnsi="Times New Roman" w:cs="Times New Roman"/>
                <w:bCs/>
                <w:sz w:val="24"/>
                <w:szCs w:val="24"/>
                <w:highlight w:val="none"/>
                <w:lang w:val="en-US" w:eastAsia="zh-CN"/>
              </w:rPr>
              <w:t>26号</w:t>
            </w:r>
          </w:p>
        </w:tc>
      </w:tr>
      <w:tr>
        <w:tblPrEx>
          <w:tblBorders>
            <w:top w:val="single" w:color="auto" w:sz="6" w:space="0"/>
            <w:left w:val="single" w:color="auto" w:sz="6" w:space="0"/>
            <w:bottom w:val="single" w:color="auto" w:sz="6" w:space="0"/>
            <w:right w:val="single" w:color="auto" w:sz="6" w:space="0"/>
            <w:insideH w:val="none" w:color="auto" w:sz="0" w:space="0"/>
            <w:insideV w:val="none" w:color="auto" w:sz="0" w:space="0"/>
          </w:tblBorders>
          <w:tblCellMar>
            <w:top w:w="0" w:type="dxa"/>
            <w:left w:w="108" w:type="dxa"/>
            <w:bottom w:w="0" w:type="dxa"/>
            <w:right w:w="108" w:type="dxa"/>
          </w:tblCellMar>
        </w:tblPrEx>
        <w:trPr>
          <w:trHeight w:val="23" w:hRule="atLeast"/>
          <w:jc w:val="center"/>
        </w:trPr>
        <w:tc>
          <w:tcPr>
            <w:tcW w:w="712" w:type="pct"/>
            <w:tcBorders>
              <w:top w:val="single" w:color="auto" w:sz="6" w:space="0"/>
              <w:left w:val="single" w:color="auto" w:sz="6" w:space="0"/>
              <w:bottom w:val="single" w:color="auto" w:sz="6" w:space="0"/>
              <w:right w:val="single" w:color="auto" w:sz="6" w:space="0"/>
            </w:tcBorders>
            <w:noWrap w:val="0"/>
            <w:vAlign w:val="center"/>
          </w:tcPr>
          <w:p>
            <w:pPr>
              <w:jc w:val="center"/>
              <w:rPr>
                <w:rFonts w:hint="default" w:ascii="Times New Roman" w:hAnsi="Times New Roman" w:eastAsia="Times New Roman" w:cs="Times New Roman"/>
                <w:color w:val="auto"/>
                <w:sz w:val="24"/>
              </w:rPr>
            </w:pPr>
            <w:r>
              <w:rPr>
                <w:rFonts w:hint="default" w:ascii="Times New Roman" w:hAnsi="Times New Roman" w:cs="Times New Roman"/>
                <w:color w:val="auto"/>
                <w:sz w:val="24"/>
              </w:rPr>
              <w:t>联系电话</w:t>
            </w:r>
          </w:p>
        </w:tc>
        <w:tc>
          <w:tcPr>
            <w:tcW w:w="989" w:type="pct"/>
            <w:gridSpan w:val="2"/>
            <w:tcBorders>
              <w:top w:val="single" w:color="auto" w:sz="6" w:space="0"/>
              <w:left w:val="single" w:color="auto" w:sz="6" w:space="0"/>
              <w:bottom w:val="single" w:color="auto" w:sz="6" w:space="0"/>
              <w:right w:val="single" w:color="auto" w:sz="6" w:space="0"/>
            </w:tcBorders>
            <w:noWrap w:val="0"/>
            <w:vAlign w:val="center"/>
          </w:tcPr>
          <w:p>
            <w:pPr>
              <w:rPr>
                <w:rFonts w:hint="default" w:ascii="Times New Roman" w:hAnsi="Times New Roman" w:eastAsia="宋体" w:cs="Times New Roman"/>
                <w:color w:val="auto"/>
                <w:sz w:val="24"/>
                <w:lang w:val="en-US" w:eastAsia="zh-CN"/>
              </w:rPr>
            </w:pPr>
            <w:r>
              <w:rPr>
                <w:rFonts w:hint="eastAsia" w:ascii="Times New Roman" w:hAnsi="Times New Roman" w:cs="Times New Roman"/>
                <w:color w:val="auto"/>
                <w:sz w:val="24"/>
                <w:szCs w:val="24"/>
                <w:lang w:val="en-US" w:eastAsia="zh-CN"/>
              </w:rPr>
              <w:t>13503736534</w:t>
            </w:r>
          </w:p>
        </w:tc>
        <w:tc>
          <w:tcPr>
            <w:tcW w:w="792" w:type="pct"/>
            <w:gridSpan w:val="2"/>
            <w:tcBorders>
              <w:top w:val="single" w:color="auto" w:sz="6" w:space="0"/>
              <w:left w:val="single" w:color="auto" w:sz="6" w:space="0"/>
              <w:bottom w:val="single" w:color="auto" w:sz="6" w:space="0"/>
              <w:right w:val="single" w:color="auto" w:sz="6" w:space="0"/>
            </w:tcBorders>
            <w:noWrap w:val="0"/>
            <w:vAlign w:val="center"/>
          </w:tcPr>
          <w:p>
            <w:pPr>
              <w:jc w:val="center"/>
              <w:rPr>
                <w:rFonts w:hint="default" w:ascii="Times New Roman" w:hAnsi="Times New Roman" w:cs="Times New Roman"/>
              </w:rPr>
            </w:pPr>
            <w:r>
              <w:rPr>
                <w:rFonts w:hint="default" w:ascii="Times New Roman" w:hAnsi="Times New Roman" w:cs="Times New Roman"/>
                <w:sz w:val="24"/>
                <w:szCs w:val="24"/>
              </w:rPr>
              <w:t>传真</w:t>
            </w:r>
          </w:p>
        </w:tc>
        <w:tc>
          <w:tcPr>
            <w:tcW w:w="763" w:type="pct"/>
            <w:tcBorders>
              <w:top w:val="single" w:color="auto" w:sz="6" w:space="0"/>
              <w:left w:val="single" w:color="auto" w:sz="6" w:space="0"/>
              <w:bottom w:val="single" w:color="auto" w:sz="6" w:space="0"/>
              <w:right w:val="single" w:color="auto" w:sz="6" w:space="0"/>
            </w:tcBorders>
            <w:noWrap w:val="0"/>
            <w:vAlign w:val="center"/>
          </w:tcPr>
          <w:p>
            <w:pPr>
              <w:jc w:val="center"/>
              <w:rPr>
                <w:rFonts w:hint="default" w:ascii="Times New Roman" w:hAnsi="Times New Roman" w:eastAsia="Times New Roman" w:cs="Times New Roman"/>
                <w:sz w:val="24"/>
              </w:rPr>
            </w:pPr>
            <w:r>
              <w:rPr>
                <w:rFonts w:hint="default" w:ascii="Times New Roman" w:hAnsi="Times New Roman" w:cs="Times New Roman"/>
                <w:color w:val="000000"/>
                <w:sz w:val="24"/>
              </w:rPr>
              <w:t>/</w:t>
            </w:r>
          </w:p>
        </w:tc>
        <w:tc>
          <w:tcPr>
            <w:tcW w:w="790" w:type="pct"/>
            <w:tcBorders>
              <w:top w:val="single" w:color="auto" w:sz="6" w:space="0"/>
              <w:left w:val="single" w:color="auto" w:sz="6" w:space="0"/>
              <w:bottom w:val="single" w:color="auto" w:sz="6" w:space="0"/>
              <w:right w:val="single" w:color="auto" w:sz="6" w:space="0"/>
            </w:tcBorders>
            <w:noWrap w:val="0"/>
            <w:vAlign w:val="center"/>
          </w:tcPr>
          <w:p>
            <w:pPr>
              <w:jc w:val="center"/>
              <w:rPr>
                <w:rFonts w:hint="default" w:ascii="Times New Roman" w:hAnsi="Times New Roman" w:eastAsia="Times New Roman" w:cs="Times New Roman"/>
                <w:sz w:val="24"/>
              </w:rPr>
            </w:pPr>
            <w:r>
              <w:rPr>
                <w:rFonts w:hint="default" w:ascii="Times New Roman" w:hAnsi="Times New Roman" w:cs="Times New Roman"/>
                <w:sz w:val="24"/>
                <w:szCs w:val="24"/>
              </w:rPr>
              <w:t>邮政编码</w:t>
            </w:r>
          </w:p>
        </w:tc>
        <w:tc>
          <w:tcPr>
            <w:tcW w:w="951" w:type="pct"/>
            <w:tcBorders>
              <w:top w:val="single" w:color="auto" w:sz="6" w:space="0"/>
              <w:left w:val="single" w:color="auto" w:sz="6" w:space="0"/>
              <w:bottom w:val="single" w:color="auto" w:sz="6" w:space="0"/>
              <w:right w:val="single" w:color="auto" w:sz="6" w:space="0"/>
            </w:tcBorders>
            <w:noWrap w:val="0"/>
            <w:vAlign w:val="center"/>
          </w:tcPr>
          <w:p>
            <w:pPr>
              <w:jc w:val="center"/>
              <w:rPr>
                <w:rFonts w:hint="default" w:ascii="Times New Roman" w:hAnsi="Times New Roman" w:eastAsia="Times New Roman" w:cs="Times New Roman"/>
                <w:sz w:val="24"/>
                <w:lang w:val="en-US"/>
              </w:rPr>
            </w:pPr>
            <w:r>
              <w:rPr>
                <w:rFonts w:hint="default" w:ascii="Times New Roman" w:hAnsi="Times New Roman" w:cs="Times New Roman"/>
                <w:sz w:val="24"/>
                <w:szCs w:val="24"/>
              </w:rPr>
              <w:t>4</w:t>
            </w:r>
            <w:r>
              <w:rPr>
                <w:rFonts w:hint="default" w:ascii="Times New Roman" w:hAnsi="Times New Roman" w:eastAsia="Times New Roman" w:cs="Times New Roman"/>
                <w:sz w:val="24"/>
              </w:rPr>
              <w:t>5</w:t>
            </w:r>
            <w:r>
              <w:rPr>
                <w:rFonts w:hint="default" w:ascii="Times New Roman" w:hAnsi="Times New Roman" w:cs="Times New Roman"/>
                <w:sz w:val="24"/>
              </w:rPr>
              <w:t>3</w:t>
            </w:r>
            <w:r>
              <w:rPr>
                <w:rFonts w:hint="eastAsia" w:ascii="Times New Roman" w:hAnsi="Times New Roman" w:cs="Times New Roman"/>
                <w:sz w:val="24"/>
                <w:lang w:val="en-US" w:eastAsia="zh-CN"/>
              </w:rPr>
              <w:t>700</w:t>
            </w:r>
          </w:p>
        </w:tc>
      </w:tr>
      <w:tr>
        <w:tblPrEx>
          <w:tblBorders>
            <w:top w:val="single" w:color="auto" w:sz="6" w:space="0"/>
            <w:left w:val="single" w:color="auto" w:sz="6" w:space="0"/>
            <w:bottom w:val="single" w:color="auto" w:sz="6" w:space="0"/>
            <w:right w:val="single" w:color="auto" w:sz="6" w:space="0"/>
            <w:insideH w:val="none" w:color="auto" w:sz="0" w:space="0"/>
            <w:insideV w:val="none" w:color="auto" w:sz="0" w:space="0"/>
          </w:tblBorders>
          <w:tblCellMar>
            <w:top w:w="0" w:type="dxa"/>
            <w:left w:w="108" w:type="dxa"/>
            <w:bottom w:w="0" w:type="dxa"/>
            <w:right w:w="108" w:type="dxa"/>
          </w:tblCellMar>
        </w:tblPrEx>
        <w:trPr>
          <w:trHeight w:val="23" w:hRule="atLeast"/>
          <w:jc w:val="center"/>
        </w:trPr>
        <w:tc>
          <w:tcPr>
            <w:tcW w:w="712" w:type="pct"/>
            <w:tcBorders>
              <w:top w:val="single" w:color="auto" w:sz="6" w:space="0"/>
              <w:left w:val="single" w:color="auto" w:sz="6" w:space="0"/>
              <w:bottom w:val="single" w:color="auto" w:sz="6" w:space="0"/>
              <w:right w:val="single" w:color="auto" w:sz="6" w:space="0"/>
            </w:tcBorders>
            <w:noWrap w:val="0"/>
            <w:vAlign w:val="center"/>
          </w:tcPr>
          <w:p>
            <w:pPr>
              <w:jc w:val="center"/>
              <w:rPr>
                <w:rFonts w:hint="default" w:ascii="Times New Roman" w:hAnsi="Times New Roman" w:eastAsia="Times New Roman" w:cs="Times New Roman"/>
                <w:sz w:val="24"/>
              </w:rPr>
            </w:pPr>
            <w:r>
              <w:rPr>
                <w:rFonts w:hint="default" w:ascii="Times New Roman" w:hAnsi="Times New Roman" w:cs="Times New Roman"/>
                <w:sz w:val="24"/>
              </w:rPr>
              <w:t>建设地点</w:t>
            </w:r>
          </w:p>
        </w:tc>
        <w:tc>
          <w:tcPr>
            <w:tcW w:w="4287" w:type="pct"/>
            <w:gridSpan w:val="7"/>
            <w:tcBorders>
              <w:top w:val="single" w:color="auto" w:sz="6" w:space="0"/>
              <w:left w:val="single" w:color="auto" w:sz="6" w:space="0"/>
              <w:bottom w:val="single" w:color="auto" w:sz="6" w:space="0"/>
              <w:right w:val="single" w:color="auto" w:sz="6" w:space="0"/>
            </w:tcBorders>
            <w:noWrap w:val="0"/>
            <w:vAlign w:val="center"/>
          </w:tcPr>
          <w:p>
            <w:pPr>
              <w:jc w:val="center"/>
              <w:rPr>
                <w:rFonts w:hint="default" w:ascii="Times New Roman" w:hAnsi="Times New Roman" w:eastAsia="宋体" w:cs="Times New Roman"/>
                <w:sz w:val="24"/>
                <w:lang w:eastAsia="zh-CN"/>
              </w:rPr>
            </w:pPr>
            <w:r>
              <w:rPr>
                <w:rFonts w:hint="eastAsia" w:ascii="Times New Roman" w:hAnsi="Times New Roman" w:cs="Times New Roman"/>
                <w:bCs/>
                <w:sz w:val="24"/>
                <w:szCs w:val="24"/>
                <w:highlight w:val="none"/>
                <w:lang w:eastAsia="zh-CN"/>
              </w:rPr>
              <w:t>新乡市新乡县小冀镇冀中路</w:t>
            </w:r>
            <w:r>
              <w:rPr>
                <w:rFonts w:hint="eastAsia" w:ascii="Times New Roman" w:hAnsi="Times New Roman" w:cs="Times New Roman"/>
                <w:bCs/>
                <w:sz w:val="24"/>
                <w:szCs w:val="24"/>
                <w:highlight w:val="none"/>
                <w:lang w:val="en-US" w:eastAsia="zh-CN"/>
              </w:rPr>
              <w:t>26号</w:t>
            </w:r>
          </w:p>
        </w:tc>
      </w:tr>
      <w:tr>
        <w:tblPrEx>
          <w:tblBorders>
            <w:top w:val="single" w:color="auto" w:sz="6" w:space="0"/>
            <w:left w:val="single" w:color="auto" w:sz="6" w:space="0"/>
            <w:bottom w:val="single" w:color="auto" w:sz="6" w:space="0"/>
            <w:right w:val="single" w:color="auto" w:sz="6" w:space="0"/>
            <w:insideH w:val="none" w:color="auto" w:sz="0" w:space="0"/>
            <w:insideV w:val="none" w:color="auto" w:sz="0" w:space="0"/>
          </w:tblBorders>
          <w:tblCellMar>
            <w:top w:w="0" w:type="dxa"/>
            <w:left w:w="108" w:type="dxa"/>
            <w:bottom w:w="0" w:type="dxa"/>
            <w:right w:w="108" w:type="dxa"/>
          </w:tblCellMar>
        </w:tblPrEx>
        <w:trPr>
          <w:trHeight w:val="23" w:hRule="atLeast"/>
          <w:jc w:val="center"/>
        </w:trPr>
        <w:tc>
          <w:tcPr>
            <w:tcW w:w="712" w:type="pct"/>
            <w:tcBorders>
              <w:top w:val="single" w:color="auto" w:sz="6" w:space="0"/>
              <w:left w:val="single" w:color="auto" w:sz="6" w:space="0"/>
              <w:bottom w:val="single" w:color="auto" w:sz="6" w:space="0"/>
              <w:right w:val="single" w:color="auto" w:sz="6" w:space="0"/>
            </w:tcBorders>
            <w:noWrap w:val="0"/>
            <w:vAlign w:val="center"/>
          </w:tcPr>
          <w:p>
            <w:pPr>
              <w:jc w:val="center"/>
              <w:rPr>
                <w:rFonts w:hint="default" w:ascii="Times New Roman" w:hAnsi="Times New Roman" w:eastAsia="Times New Roman" w:cs="Times New Roman"/>
                <w:sz w:val="24"/>
              </w:rPr>
            </w:pPr>
            <w:r>
              <w:rPr>
                <w:rFonts w:hint="default" w:ascii="Times New Roman" w:hAnsi="Times New Roman" w:cs="Times New Roman"/>
                <w:sz w:val="24"/>
              </w:rPr>
              <w:t>立项备案</w:t>
            </w:r>
          </w:p>
          <w:p>
            <w:pPr>
              <w:jc w:val="center"/>
              <w:rPr>
                <w:rFonts w:hint="default" w:ascii="Times New Roman" w:hAnsi="Times New Roman" w:eastAsia="Times New Roman" w:cs="Times New Roman"/>
                <w:sz w:val="24"/>
                <w:highlight w:val="green"/>
              </w:rPr>
            </w:pPr>
            <w:r>
              <w:rPr>
                <w:rFonts w:hint="default" w:ascii="Times New Roman" w:hAnsi="Times New Roman" w:cs="Times New Roman"/>
                <w:sz w:val="24"/>
              </w:rPr>
              <w:t>部    门</w:t>
            </w:r>
          </w:p>
        </w:tc>
        <w:tc>
          <w:tcPr>
            <w:tcW w:w="1781" w:type="pct"/>
            <w:gridSpan w:val="4"/>
            <w:tcBorders>
              <w:top w:val="single" w:color="auto" w:sz="6" w:space="0"/>
              <w:left w:val="single" w:color="auto" w:sz="6" w:space="0"/>
              <w:bottom w:val="single" w:color="auto" w:sz="6" w:space="0"/>
              <w:right w:val="single" w:color="auto" w:sz="6" w:space="0"/>
            </w:tcBorders>
            <w:noWrap w:val="0"/>
            <w:vAlign w:val="center"/>
          </w:tcPr>
          <w:p>
            <w:pPr>
              <w:jc w:val="center"/>
              <w:rPr>
                <w:rFonts w:hint="default" w:ascii="Times New Roman" w:hAnsi="Times New Roman" w:eastAsia="宋体" w:cs="Times New Roman"/>
                <w:sz w:val="24"/>
                <w:lang w:eastAsia="zh-CN"/>
              </w:rPr>
            </w:pPr>
            <w:r>
              <w:rPr>
                <w:rFonts w:hint="eastAsia" w:ascii="Times New Roman" w:hAnsi="Times New Roman" w:cs="Times New Roman"/>
                <w:sz w:val="24"/>
                <w:szCs w:val="24"/>
                <w:lang w:eastAsia="zh-CN"/>
              </w:rPr>
              <w:t>新乡县发展和改革委员会</w:t>
            </w:r>
          </w:p>
        </w:tc>
        <w:tc>
          <w:tcPr>
            <w:tcW w:w="763" w:type="pct"/>
            <w:tcBorders>
              <w:top w:val="single" w:color="auto" w:sz="6" w:space="0"/>
              <w:left w:val="single" w:color="auto" w:sz="6" w:space="0"/>
              <w:bottom w:val="single" w:color="auto" w:sz="6" w:space="0"/>
              <w:right w:val="single" w:color="auto" w:sz="6" w:space="0"/>
            </w:tcBorders>
            <w:noWrap w:val="0"/>
            <w:vAlign w:val="center"/>
          </w:tcPr>
          <w:p>
            <w:pPr>
              <w:jc w:val="center"/>
              <w:rPr>
                <w:rFonts w:hint="default" w:ascii="Times New Roman" w:hAnsi="Times New Roman" w:eastAsia="Times New Roman" w:cs="Times New Roman"/>
                <w:spacing w:val="-10"/>
                <w:sz w:val="24"/>
              </w:rPr>
            </w:pPr>
            <w:r>
              <w:rPr>
                <w:rFonts w:hint="default" w:ascii="Times New Roman" w:hAnsi="Times New Roman" w:cs="Times New Roman"/>
                <w:sz w:val="24"/>
                <w:szCs w:val="24"/>
              </w:rPr>
              <w:t>项目代码</w:t>
            </w:r>
          </w:p>
        </w:tc>
        <w:tc>
          <w:tcPr>
            <w:tcW w:w="1741" w:type="pct"/>
            <w:gridSpan w:val="2"/>
            <w:tcBorders>
              <w:top w:val="single" w:color="auto" w:sz="6" w:space="0"/>
              <w:left w:val="single" w:color="auto" w:sz="6" w:space="0"/>
              <w:bottom w:val="single" w:color="auto" w:sz="6" w:space="0"/>
              <w:right w:val="single" w:color="auto" w:sz="6" w:space="0"/>
            </w:tcBorders>
            <w:noWrap w:val="0"/>
            <w:vAlign w:val="center"/>
          </w:tcPr>
          <w:p>
            <w:pPr>
              <w:jc w:val="center"/>
              <w:rPr>
                <w:rFonts w:hint="eastAsia" w:ascii="Times New Roman" w:hAnsi="Times New Roman" w:eastAsia="宋体" w:cs="Times New Roman"/>
                <w:sz w:val="24"/>
                <w:lang w:val="en-US" w:eastAsia="zh-CN"/>
              </w:rPr>
            </w:pPr>
            <w:r>
              <w:rPr>
                <w:rFonts w:hint="eastAsia" w:ascii="Times New Roman" w:hAnsi="Times New Roman" w:cs="Times New Roman"/>
                <w:sz w:val="24"/>
                <w:szCs w:val="24"/>
                <w:highlight w:val="none"/>
                <w:lang w:eastAsia="zh-CN"/>
              </w:rPr>
              <w:t>20</w:t>
            </w:r>
            <w:r>
              <w:rPr>
                <w:rFonts w:hint="eastAsia" w:ascii="Times New Roman" w:hAnsi="Times New Roman" w:cs="Times New Roman"/>
                <w:sz w:val="24"/>
                <w:szCs w:val="24"/>
                <w:highlight w:val="none"/>
                <w:lang w:val="en-US" w:eastAsia="zh-CN"/>
              </w:rPr>
              <w:t>20</w:t>
            </w:r>
            <w:r>
              <w:rPr>
                <w:rFonts w:hint="eastAsia" w:ascii="Times New Roman" w:hAnsi="Times New Roman" w:cs="Times New Roman"/>
                <w:sz w:val="24"/>
                <w:szCs w:val="24"/>
                <w:highlight w:val="none"/>
                <w:lang w:eastAsia="zh-CN"/>
              </w:rPr>
              <w:t>-410721-35-03-0</w:t>
            </w:r>
            <w:r>
              <w:rPr>
                <w:rFonts w:hint="eastAsia" w:ascii="Times New Roman" w:hAnsi="Times New Roman" w:cs="Times New Roman"/>
                <w:sz w:val="24"/>
                <w:szCs w:val="24"/>
                <w:highlight w:val="none"/>
                <w:lang w:val="en-US" w:eastAsia="zh-CN"/>
              </w:rPr>
              <w:t>61971</w:t>
            </w:r>
          </w:p>
        </w:tc>
      </w:tr>
      <w:tr>
        <w:tblPrEx>
          <w:tblBorders>
            <w:top w:val="single" w:color="auto" w:sz="6" w:space="0"/>
            <w:left w:val="single" w:color="auto" w:sz="6" w:space="0"/>
            <w:bottom w:val="single" w:color="auto" w:sz="6" w:space="0"/>
            <w:right w:val="single" w:color="auto" w:sz="6" w:space="0"/>
            <w:insideH w:val="none" w:color="auto" w:sz="0" w:space="0"/>
            <w:insideV w:val="none" w:color="auto" w:sz="0" w:space="0"/>
          </w:tblBorders>
          <w:tblCellMar>
            <w:top w:w="0" w:type="dxa"/>
            <w:left w:w="108" w:type="dxa"/>
            <w:bottom w:w="0" w:type="dxa"/>
            <w:right w:w="108" w:type="dxa"/>
          </w:tblCellMar>
        </w:tblPrEx>
        <w:trPr>
          <w:trHeight w:val="23" w:hRule="atLeast"/>
          <w:jc w:val="center"/>
        </w:trPr>
        <w:tc>
          <w:tcPr>
            <w:tcW w:w="712" w:type="pct"/>
            <w:tcBorders>
              <w:top w:val="single" w:color="auto" w:sz="6" w:space="0"/>
              <w:left w:val="single" w:color="auto" w:sz="6" w:space="0"/>
              <w:bottom w:val="single" w:color="auto" w:sz="6" w:space="0"/>
              <w:right w:val="single" w:color="auto" w:sz="6" w:space="0"/>
            </w:tcBorders>
            <w:noWrap w:val="0"/>
            <w:vAlign w:val="center"/>
          </w:tcPr>
          <w:p>
            <w:pPr>
              <w:jc w:val="center"/>
              <w:rPr>
                <w:rFonts w:hint="default" w:ascii="Times New Roman" w:hAnsi="Times New Roman" w:eastAsia="Times New Roman" w:cs="Times New Roman"/>
                <w:sz w:val="24"/>
              </w:rPr>
            </w:pPr>
            <w:r>
              <w:rPr>
                <w:rFonts w:hint="default" w:ascii="Times New Roman" w:hAnsi="Times New Roman" w:cs="Times New Roman"/>
                <w:sz w:val="24"/>
              </w:rPr>
              <w:t>建设性质</w:t>
            </w:r>
          </w:p>
        </w:tc>
        <w:tc>
          <w:tcPr>
            <w:tcW w:w="1781" w:type="pct"/>
            <w:gridSpan w:val="4"/>
            <w:tcBorders>
              <w:top w:val="single" w:color="auto" w:sz="6" w:space="0"/>
              <w:left w:val="single" w:color="auto" w:sz="6" w:space="0"/>
              <w:bottom w:val="single" w:color="auto" w:sz="6" w:space="0"/>
              <w:right w:val="single" w:color="auto" w:sz="6" w:space="0"/>
            </w:tcBorders>
            <w:noWrap w:val="0"/>
            <w:vAlign w:val="center"/>
          </w:tcPr>
          <w:p>
            <w:pPr>
              <w:jc w:val="center"/>
              <w:rPr>
                <w:rFonts w:hint="default" w:ascii="Times New Roman" w:hAnsi="Times New Roman" w:eastAsia="Times New Roman" w:cs="Times New Roman"/>
                <w:sz w:val="24"/>
                <w:shd w:val="pct10" w:color="auto" w:fill="FFFFFF"/>
              </w:rPr>
            </w:pPr>
            <w:r>
              <w:rPr>
                <w:rFonts w:hint="default" w:ascii="Times New Roman" w:hAnsi="Times New Roman" w:cs="Times New Roman"/>
                <w:sz w:val="24"/>
                <w:szCs w:val="24"/>
              </w:rPr>
              <w:t>新建</w:t>
            </w:r>
            <w:r>
              <w:rPr>
                <w:rFonts w:hint="default" w:ascii="Times New Roman" w:hAnsi="Times New Roman" w:cs="Times New Roman"/>
                <w:sz w:val="24"/>
                <w:szCs w:val="24"/>
              </w:rPr>
              <w:fldChar w:fldCharType="begin"/>
            </w:r>
            <w:r>
              <w:rPr>
                <w:rFonts w:hint="default" w:ascii="Times New Roman" w:hAnsi="Times New Roman" w:cs="Times New Roman"/>
                <w:sz w:val="24"/>
                <w:szCs w:val="24"/>
              </w:rPr>
              <w:instrText xml:space="preserve"> EQ \o\ac(□)</w:instrText>
            </w:r>
            <w:r>
              <w:rPr>
                <w:rFonts w:hint="default" w:ascii="Times New Roman" w:hAnsi="Times New Roman" w:cs="Times New Roman"/>
                <w:sz w:val="24"/>
                <w:szCs w:val="24"/>
              </w:rPr>
              <w:fldChar w:fldCharType="end"/>
            </w:r>
            <w:r>
              <w:rPr>
                <w:rFonts w:hint="default" w:ascii="Times New Roman" w:hAnsi="Times New Roman" w:cs="Times New Roman"/>
                <w:sz w:val="24"/>
                <w:szCs w:val="24"/>
              </w:rPr>
              <w:t>改扩建</w:t>
            </w:r>
            <w:r>
              <w:rPr>
                <w:rFonts w:hint="default" w:ascii="Times New Roman" w:hAnsi="Times New Roman" w:cs="Times New Roman"/>
                <w:sz w:val="24"/>
                <w:szCs w:val="24"/>
              </w:rPr>
              <w:fldChar w:fldCharType="begin"/>
            </w:r>
            <w:r>
              <w:rPr>
                <w:rFonts w:hint="default" w:ascii="Times New Roman" w:hAnsi="Times New Roman" w:cs="Times New Roman"/>
                <w:sz w:val="24"/>
                <w:szCs w:val="24"/>
              </w:rPr>
              <w:instrText xml:space="preserve"> EQ \o\ac(□</w:instrText>
            </w:r>
            <w:r>
              <w:rPr>
                <w:rFonts w:hint="default" w:ascii="Times New Roman" w:hAnsi="Times New Roman" w:cs="Times New Roman"/>
                <w:sz w:val="24"/>
                <w:szCs w:val="24"/>
                <w:lang w:eastAsia="zh-CN"/>
              </w:rPr>
              <w:instrText xml:space="preserve">,</w:instrText>
            </w:r>
            <w:r>
              <w:rPr>
                <w:rFonts w:hint="default" w:ascii="Times New Roman" w:hAnsi="Times New Roman" w:cs="Times New Roman"/>
                <w:position w:val="2"/>
                <w:sz w:val="16"/>
                <w:szCs w:val="24"/>
                <w:lang w:eastAsia="zh-CN"/>
              </w:rPr>
              <w:instrText xml:space="preserve">√</w:instrText>
            </w:r>
            <w:r>
              <w:rPr>
                <w:rFonts w:hint="default" w:ascii="Times New Roman" w:hAnsi="Times New Roman" w:cs="Times New Roman"/>
                <w:sz w:val="24"/>
                <w:szCs w:val="24"/>
              </w:rPr>
              <w:instrText xml:space="preserve">)</w:instrText>
            </w:r>
            <w:r>
              <w:rPr>
                <w:rFonts w:hint="default" w:ascii="Times New Roman" w:hAnsi="Times New Roman" w:cs="Times New Roman"/>
                <w:sz w:val="24"/>
                <w:szCs w:val="24"/>
              </w:rPr>
              <w:fldChar w:fldCharType="end"/>
            </w:r>
            <w:r>
              <w:rPr>
                <w:rFonts w:hint="default" w:ascii="Times New Roman" w:hAnsi="Times New Roman" w:cs="Times New Roman"/>
                <w:sz w:val="24"/>
                <w:szCs w:val="24"/>
              </w:rPr>
              <w:t>技改□</w:t>
            </w:r>
          </w:p>
        </w:tc>
        <w:tc>
          <w:tcPr>
            <w:tcW w:w="763" w:type="pct"/>
            <w:tcBorders>
              <w:top w:val="single" w:color="auto" w:sz="6" w:space="0"/>
              <w:left w:val="single" w:color="auto" w:sz="6" w:space="0"/>
              <w:bottom w:val="single" w:color="auto" w:sz="6" w:space="0"/>
              <w:right w:val="single" w:color="auto" w:sz="6" w:space="0"/>
            </w:tcBorders>
            <w:noWrap w:val="0"/>
            <w:vAlign w:val="center"/>
          </w:tcPr>
          <w:p>
            <w:pPr>
              <w:jc w:val="center"/>
              <w:rPr>
                <w:rFonts w:hint="default" w:ascii="Times New Roman" w:hAnsi="Times New Roman" w:cs="Times New Roman"/>
                <w:sz w:val="24"/>
                <w:szCs w:val="24"/>
              </w:rPr>
            </w:pPr>
            <w:r>
              <w:rPr>
                <w:rFonts w:hint="default" w:ascii="Times New Roman" w:hAnsi="Times New Roman" w:cs="Times New Roman"/>
                <w:sz w:val="24"/>
                <w:szCs w:val="24"/>
              </w:rPr>
              <w:t>行业类别</w:t>
            </w:r>
          </w:p>
          <w:p>
            <w:pPr>
              <w:jc w:val="center"/>
              <w:rPr>
                <w:rFonts w:hint="default" w:ascii="Times New Roman" w:hAnsi="Times New Roman" w:eastAsia="Times New Roman" w:cs="Times New Roman"/>
                <w:spacing w:val="-10"/>
                <w:sz w:val="24"/>
              </w:rPr>
            </w:pPr>
            <w:r>
              <w:rPr>
                <w:rFonts w:hint="default" w:ascii="Times New Roman" w:hAnsi="Times New Roman" w:cs="Times New Roman"/>
                <w:sz w:val="24"/>
                <w:szCs w:val="24"/>
              </w:rPr>
              <w:t>及代码</w:t>
            </w:r>
          </w:p>
        </w:tc>
        <w:tc>
          <w:tcPr>
            <w:tcW w:w="1741" w:type="pct"/>
            <w:gridSpan w:val="2"/>
            <w:tcBorders>
              <w:top w:val="single" w:color="auto" w:sz="6" w:space="0"/>
              <w:left w:val="single" w:color="auto" w:sz="6" w:space="0"/>
              <w:bottom w:val="single" w:color="auto" w:sz="6" w:space="0"/>
              <w:right w:val="single" w:color="auto" w:sz="6" w:space="0"/>
            </w:tcBorders>
            <w:noWrap w:val="0"/>
            <w:vAlign w:val="center"/>
          </w:tcPr>
          <w:p>
            <w:pPr>
              <w:jc w:val="center"/>
              <w:rPr>
                <w:rFonts w:hint="default" w:ascii="Times New Roman" w:hAnsi="Times New Roman" w:eastAsia="Times New Roman" w:cs="Times New Roman"/>
                <w:sz w:val="24"/>
              </w:rPr>
            </w:pPr>
            <w:r>
              <w:rPr>
                <w:rFonts w:hint="eastAsia"/>
                <w:color w:val="auto"/>
                <w:sz w:val="24"/>
                <w:lang w:eastAsia="zh-CN"/>
              </w:rPr>
              <w:t>食品、酒、饮料及茶生产专用设备制造</w:t>
            </w:r>
            <w:r>
              <w:rPr>
                <w:rFonts w:hint="default" w:ascii="Times New Roman" w:hAnsi="Times New Roman" w:cs="Times New Roman"/>
                <w:color w:val="auto"/>
                <w:sz w:val="24"/>
              </w:rPr>
              <w:t>C35</w:t>
            </w:r>
            <w:r>
              <w:rPr>
                <w:rFonts w:hint="default" w:ascii="Times New Roman" w:hAnsi="Times New Roman" w:cs="Times New Roman"/>
                <w:color w:val="auto"/>
                <w:sz w:val="24"/>
                <w:lang w:val="en-US" w:eastAsia="zh-CN"/>
              </w:rPr>
              <w:t>31</w:t>
            </w:r>
          </w:p>
        </w:tc>
      </w:tr>
      <w:tr>
        <w:tblPrEx>
          <w:tblBorders>
            <w:top w:val="single" w:color="auto" w:sz="6" w:space="0"/>
            <w:left w:val="single" w:color="auto" w:sz="6" w:space="0"/>
            <w:bottom w:val="single" w:color="auto" w:sz="6" w:space="0"/>
            <w:right w:val="single" w:color="auto" w:sz="6" w:space="0"/>
            <w:insideH w:val="none" w:color="auto" w:sz="0" w:space="0"/>
            <w:insideV w:val="none" w:color="auto" w:sz="0" w:space="0"/>
          </w:tblBorders>
          <w:tblCellMar>
            <w:top w:w="0" w:type="dxa"/>
            <w:left w:w="108" w:type="dxa"/>
            <w:bottom w:w="0" w:type="dxa"/>
            <w:right w:w="108" w:type="dxa"/>
          </w:tblCellMar>
        </w:tblPrEx>
        <w:trPr>
          <w:trHeight w:val="816" w:hRule="atLeast"/>
          <w:jc w:val="center"/>
        </w:trPr>
        <w:tc>
          <w:tcPr>
            <w:tcW w:w="712" w:type="pct"/>
            <w:tcBorders>
              <w:top w:val="single" w:color="auto" w:sz="6" w:space="0"/>
              <w:left w:val="single" w:color="auto" w:sz="6" w:space="0"/>
              <w:bottom w:val="single" w:color="auto" w:sz="6" w:space="0"/>
              <w:right w:val="single" w:color="auto" w:sz="6" w:space="0"/>
            </w:tcBorders>
            <w:noWrap w:val="0"/>
            <w:vAlign w:val="center"/>
          </w:tcPr>
          <w:p>
            <w:pPr>
              <w:jc w:val="center"/>
              <w:rPr>
                <w:rFonts w:hint="default" w:ascii="Times New Roman" w:hAnsi="Times New Roman" w:eastAsia="Times New Roman" w:cs="Times New Roman"/>
                <w:spacing w:val="-8"/>
                <w:sz w:val="24"/>
              </w:rPr>
            </w:pPr>
            <w:r>
              <w:rPr>
                <w:rFonts w:hint="default" w:ascii="Times New Roman" w:hAnsi="Times New Roman" w:cs="Times New Roman"/>
                <w:spacing w:val="-8"/>
                <w:sz w:val="24"/>
              </w:rPr>
              <w:t>占地面积</w:t>
            </w:r>
          </w:p>
          <w:p>
            <w:pPr>
              <w:jc w:val="center"/>
              <w:rPr>
                <w:rFonts w:hint="default" w:ascii="Times New Roman" w:hAnsi="Times New Roman" w:cs="Times New Roman"/>
                <w:spacing w:val="-8"/>
                <w:sz w:val="24"/>
                <w:highlight w:val="yellow"/>
              </w:rPr>
            </w:pPr>
            <w:r>
              <w:rPr>
                <w:rFonts w:hint="default" w:ascii="Times New Roman" w:hAnsi="Times New Roman" w:cs="Times New Roman"/>
                <w:spacing w:val="-8"/>
                <w:sz w:val="24"/>
              </w:rPr>
              <w:t>(平方米)</w:t>
            </w:r>
          </w:p>
        </w:tc>
        <w:tc>
          <w:tcPr>
            <w:tcW w:w="1781" w:type="pct"/>
            <w:gridSpan w:val="4"/>
            <w:tcBorders>
              <w:top w:val="single" w:color="auto" w:sz="6" w:space="0"/>
              <w:left w:val="single" w:color="auto" w:sz="6" w:space="0"/>
              <w:bottom w:val="single" w:color="auto" w:sz="6" w:space="0"/>
              <w:right w:val="single" w:color="auto" w:sz="6" w:space="0"/>
            </w:tcBorders>
            <w:noWrap w:val="0"/>
            <w:vAlign w:val="center"/>
          </w:tcPr>
          <w:p>
            <w:pPr>
              <w:jc w:val="center"/>
              <w:rPr>
                <w:rFonts w:hint="default" w:ascii="Times New Roman" w:hAnsi="Times New Roman" w:eastAsia="宋体" w:cs="Times New Roman"/>
                <w:color w:val="000000" w:themeColor="text1"/>
                <w:sz w:val="24"/>
                <w:lang w:val="en-US" w:eastAsia="zh-CN"/>
                <w14:textFill>
                  <w14:solidFill>
                    <w14:schemeClr w14:val="tx1"/>
                  </w14:solidFill>
                </w14:textFill>
              </w:rPr>
            </w:pP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240</w:t>
            </w:r>
          </w:p>
        </w:tc>
        <w:tc>
          <w:tcPr>
            <w:tcW w:w="763" w:type="pct"/>
            <w:tcBorders>
              <w:top w:val="single" w:color="auto" w:sz="6" w:space="0"/>
              <w:left w:val="single" w:color="auto" w:sz="6" w:space="0"/>
              <w:bottom w:val="single" w:color="auto" w:sz="6" w:space="0"/>
              <w:right w:val="single" w:color="auto" w:sz="6" w:space="0"/>
            </w:tcBorders>
            <w:noWrap w:val="0"/>
            <w:vAlign w:val="center"/>
          </w:tcPr>
          <w:p>
            <w:pPr>
              <w:jc w:val="center"/>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绿化面积</w:t>
            </w:r>
          </w:p>
          <w:p>
            <w:pPr>
              <w:jc w:val="center"/>
              <w:rPr>
                <w:rFonts w:hint="default" w:ascii="Times New Roman" w:hAnsi="Times New Roman" w:eastAsia="Times New Roman" w:cs="Times New Roman"/>
                <w:color w:val="000000" w:themeColor="text1"/>
                <w:spacing w:val="-8"/>
                <w:sz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（平方米）</w:t>
            </w:r>
          </w:p>
        </w:tc>
        <w:tc>
          <w:tcPr>
            <w:tcW w:w="1741" w:type="pct"/>
            <w:gridSpan w:val="2"/>
            <w:tcBorders>
              <w:top w:val="single" w:color="auto" w:sz="6" w:space="0"/>
              <w:left w:val="single" w:color="auto" w:sz="6" w:space="0"/>
              <w:bottom w:val="single" w:color="auto" w:sz="6" w:space="0"/>
              <w:right w:val="single" w:color="auto" w:sz="6" w:space="0"/>
            </w:tcBorders>
            <w:noWrap w:val="0"/>
            <w:vAlign w:val="center"/>
          </w:tcPr>
          <w:p>
            <w:pPr>
              <w:jc w:val="center"/>
              <w:rPr>
                <w:rFonts w:hint="default" w:ascii="Times New Roman" w:hAnsi="Times New Roman" w:cs="Times New Roman"/>
                <w:color w:val="000000" w:themeColor="text1"/>
                <w:sz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w:t>
            </w:r>
          </w:p>
        </w:tc>
      </w:tr>
      <w:tr>
        <w:tblPrEx>
          <w:tblBorders>
            <w:top w:val="single" w:color="auto" w:sz="6" w:space="0"/>
            <w:left w:val="single" w:color="auto" w:sz="6" w:space="0"/>
            <w:bottom w:val="single" w:color="auto" w:sz="6" w:space="0"/>
            <w:right w:val="single" w:color="auto" w:sz="6" w:space="0"/>
            <w:insideH w:val="none" w:color="auto" w:sz="0" w:space="0"/>
            <w:insideV w:val="none" w:color="auto" w:sz="0" w:space="0"/>
          </w:tblBorders>
          <w:tblCellMar>
            <w:top w:w="0" w:type="dxa"/>
            <w:left w:w="108" w:type="dxa"/>
            <w:bottom w:w="0" w:type="dxa"/>
            <w:right w:w="108" w:type="dxa"/>
          </w:tblCellMar>
        </w:tblPrEx>
        <w:trPr>
          <w:trHeight w:val="878" w:hRule="atLeast"/>
          <w:jc w:val="center"/>
        </w:trPr>
        <w:tc>
          <w:tcPr>
            <w:tcW w:w="712" w:type="pct"/>
            <w:tcBorders>
              <w:top w:val="single" w:color="auto" w:sz="6" w:space="0"/>
              <w:left w:val="single" w:color="auto" w:sz="6" w:space="0"/>
              <w:bottom w:val="single" w:color="auto" w:sz="6" w:space="0"/>
              <w:right w:val="single" w:color="auto" w:sz="6" w:space="0"/>
            </w:tcBorders>
            <w:noWrap w:val="0"/>
            <w:vAlign w:val="center"/>
          </w:tcPr>
          <w:p>
            <w:pPr>
              <w:jc w:val="center"/>
              <w:rPr>
                <w:rFonts w:hint="default" w:ascii="Times New Roman" w:hAnsi="Times New Roman" w:eastAsia="Times New Roman" w:cs="Times New Roman"/>
                <w:sz w:val="24"/>
              </w:rPr>
            </w:pPr>
            <w:r>
              <w:rPr>
                <w:rFonts w:hint="default" w:ascii="Times New Roman" w:hAnsi="Times New Roman" w:cs="Times New Roman"/>
                <w:sz w:val="24"/>
              </w:rPr>
              <w:t>总投资</w:t>
            </w:r>
          </w:p>
          <w:p>
            <w:pPr>
              <w:jc w:val="center"/>
              <w:rPr>
                <w:rFonts w:hint="default" w:ascii="Times New Roman" w:hAnsi="Times New Roman" w:eastAsia="Times New Roman" w:cs="Times New Roman"/>
                <w:sz w:val="24"/>
              </w:rPr>
            </w:pPr>
            <w:r>
              <w:rPr>
                <w:rFonts w:hint="default" w:ascii="Times New Roman" w:hAnsi="Times New Roman" w:cs="Times New Roman"/>
                <w:sz w:val="24"/>
              </w:rPr>
              <w:t>（万元）</w:t>
            </w:r>
          </w:p>
        </w:tc>
        <w:tc>
          <w:tcPr>
            <w:tcW w:w="477" w:type="pct"/>
            <w:tcBorders>
              <w:top w:val="single" w:color="auto" w:sz="6" w:space="0"/>
              <w:left w:val="single" w:color="auto" w:sz="6" w:space="0"/>
              <w:bottom w:val="single" w:color="auto" w:sz="6" w:space="0"/>
              <w:right w:val="single" w:color="auto" w:sz="6" w:space="0"/>
            </w:tcBorders>
            <w:noWrap w:val="0"/>
            <w:vAlign w:val="center"/>
          </w:tcPr>
          <w:p>
            <w:pPr>
              <w:jc w:val="center"/>
              <w:rPr>
                <w:rFonts w:hint="default" w:ascii="Times New Roman" w:hAnsi="Times New Roman" w:cs="Times New Roman"/>
                <w:color w:val="000000" w:themeColor="text1"/>
                <w:sz w:val="24"/>
                <w:lang w:val="en-US"/>
                <w14:textFill>
                  <w14:solidFill>
                    <w14:schemeClr w14:val="tx1"/>
                  </w14:solidFill>
                </w14:textFill>
              </w:rPr>
            </w:pPr>
            <w:r>
              <w:rPr>
                <w:rFonts w:hint="eastAsia" w:ascii="Times New Roman" w:hAnsi="Times New Roman" w:cs="Times New Roman"/>
                <w:color w:val="000000" w:themeColor="text1"/>
                <w:sz w:val="24"/>
                <w:szCs w:val="24"/>
                <w:lang w:val="en-US" w:eastAsia="zh-CN"/>
                <w14:textFill>
                  <w14:solidFill>
                    <w14:schemeClr w14:val="tx1"/>
                  </w14:solidFill>
                </w14:textFill>
              </w:rPr>
              <w:t>200</w:t>
            </w:r>
          </w:p>
        </w:tc>
        <w:tc>
          <w:tcPr>
            <w:tcW w:w="800" w:type="pct"/>
            <w:gridSpan w:val="2"/>
            <w:tcBorders>
              <w:top w:val="single" w:color="auto" w:sz="6" w:space="0"/>
              <w:left w:val="single" w:color="auto" w:sz="6" w:space="0"/>
              <w:bottom w:val="single" w:color="auto" w:sz="6" w:space="0"/>
              <w:right w:val="single" w:color="auto" w:sz="6" w:space="0"/>
            </w:tcBorders>
            <w:noWrap w:val="0"/>
            <w:vAlign w:val="center"/>
          </w:tcPr>
          <w:p>
            <w:pPr>
              <w:jc w:val="center"/>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环保投资（万元）</w:t>
            </w:r>
          </w:p>
        </w:tc>
        <w:tc>
          <w:tcPr>
            <w:tcW w:w="503" w:type="pct"/>
            <w:tcBorders>
              <w:top w:val="single" w:color="auto" w:sz="6" w:space="0"/>
              <w:left w:val="single" w:color="auto" w:sz="6" w:space="0"/>
              <w:bottom w:val="single" w:color="auto" w:sz="6" w:space="0"/>
              <w:right w:val="single" w:color="auto" w:sz="6" w:space="0"/>
            </w:tcBorders>
            <w:noWrap w:val="0"/>
            <w:vAlign w:val="center"/>
          </w:tcPr>
          <w:p>
            <w:pPr>
              <w:jc w:val="center"/>
              <w:rPr>
                <w:rFonts w:hint="default" w:ascii="Times New Roman" w:hAnsi="Times New Roman" w:eastAsia="宋体" w:cs="Times New Roman"/>
                <w:color w:val="000000" w:themeColor="text1"/>
                <w:spacing w:val="-12"/>
                <w:sz w:val="24"/>
                <w:lang w:val="en-US" w:eastAsia="zh-CN"/>
                <w14:textFill>
                  <w14:solidFill>
                    <w14:schemeClr w14:val="tx1"/>
                  </w14:solidFill>
                </w14:textFill>
              </w:rPr>
            </w:pPr>
            <w:r>
              <w:rPr>
                <w:rFonts w:hint="eastAsia" w:ascii="Times New Roman" w:hAnsi="Times New Roman" w:cs="Times New Roman"/>
                <w:color w:val="000000" w:themeColor="text1"/>
                <w:sz w:val="24"/>
                <w:szCs w:val="24"/>
                <w:lang w:val="en-US" w:eastAsia="zh-CN"/>
                <w14:textFill>
                  <w14:solidFill>
                    <w14:schemeClr w14:val="tx1"/>
                  </w14:solidFill>
                </w14:textFill>
              </w:rPr>
              <w:t>16</w:t>
            </w:r>
          </w:p>
        </w:tc>
        <w:tc>
          <w:tcPr>
            <w:tcW w:w="763" w:type="pct"/>
            <w:tcBorders>
              <w:top w:val="single" w:color="auto" w:sz="6" w:space="0"/>
              <w:left w:val="single" w:color="auto" w:sz="6" w:space="0"/>
              <w:bottom w:val="single" w:color="auto" w:sz="6" w:space="0"/>
              <w:right w:val="single" w:color="auto" w:sz="6" w:space="0"/>
            </w:tcBorders>
            <w:noWrap w:val="0"/>
            <w:vAlign w:val="center"/>
          </w:tcPr>
          <w:p>
            <w:pPr>
              <w:jc w:val="center"/>
              <w:rPr>
                <w:rFonts w:hint="default" w:ascii="Times New Roman" w:hAnsi="Times New Roman" w:cs="Times New Roman"/>
                <w:color w:val="000000" w:themeColor="text1"/>
                <w:sz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环保投资占总投资比例</w:t>
            </w:r>
          </w:p>
        </w:tc>
        <w:tc>
          <w:tcPr>
            <w:tcW w:w="1741" w:type="pct"/>
            <w:gridSpan w:val="2"/>
            <w:tcBorders>
              <w:top w:val="single" w:color="auto" w:sz="6" w:space="0"/>
              <w:left w:val="single" w:color="auto" w:sz="6" w:space="0"/>
              <w:bottom w:val="single" w:color="auto" w:sz="6" w:space="0"/>
              <w:right w:val="single" w:color="auto" w:sz="6" w:space="0"/>
            </w:tcBorders>
            <w:noWrap w:val="0"/>
            <w:vAlign w:val="center"/>
          </w:tcPr>
          <w:p>
            <w:pPr>
              <w:rPr>
                <w:rFonts w:hint="default" w:ascii="Times New Roman" w:hAnsi="Times New Roman" w:eastAsia="宋体" w:cs="Times New Roman"/>
                <w:color w:val="000000" w:themeColor="text1"/>
                <w:sz w:val="24"/>
                <w:lang w:val="en-US" w:eastAsia="zh-CN"/>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xml:space="preserve">         </w:t>
            </w:r>
            <w:r>
              <w:rPr>
                <w:rFonts w:hint="eastAsia" w:ascii="Times New Roman" w:hAnsi="Times New Roman" w:cs="Times New Roman"/>
                <w:color w:val="000000" w:themeColor="text1"/>
                <w:sz w:val="24"/>
                <w:szCs w:val="24"/>
                <w:lang w:val="en-US" w:eastAsia="zh-CN"/>
                <w14:textFill>
                  <w14:solidFill>
                    <w14:schemeClr w14:val="tx1"/>
                  </w14:solidFill>
                </w14:textFill>
              </w:rPr>
              <w:t>8</w:t>
            </w:r>
            <w:r>
              <w:rPr>
                <w:rFonts w:hint="default" w:ascii="Times New Roman" w:hAnsi="Times New Roman" w:cs="Times New Roman"/>
                <w:color w:val="000000" w:themeColor="text1"/>
                <w:sz w:val="24"/>
                <w:szCs w:val="24"/>
                <w:lang w:val="en-US" w:eastAsia="zh-CN"/>
                <w14:textFill>
                  <w14:solidFill>
                    <w14:schemeClr w14:val="tx1"/>
                  </w14:solidFill>
                </w14:textFill>
              </w:rPr>
              <w:t>%</w:t>
            </w:r>
          </w:p>
        </w:tc>
      </w:tr>
      <w:tr>
        <w:tblPrEx>
          <w:tblBorders>
            <w:top w:val="single" w:color="auto" w:sz="6" w:space="0"/>
            <w:left w:val="single" w:color="auto" w:sz="6" w:space="0"/>
            <w:bottom w:val="single" w:color="auto" w:sz="6" w:space="0"/>
            <w:right w:val="single" w:color="auto" w:sz="6" w:space="0"/>
            <w:insideH w:val="none" w:color="auto" w:sz="0" w:space="0"/>
            <w:insideV w:val="none" w:color="auto" w:sz="0" w:space="0"/>
          </w:tblBorders>
          <w:tblCellMar>
            <w:top w:w="0" w:type="dxa"/>
            <w:left w:w="108" w:type="dxa"/>
            <w:bottom w:w="0" w:type="dxa"/>
            <w:right w:w="108" w:type="dxa"/>
          </w:tblCellMar>
        </w:tblPrEx>
        <w:trPr>
          <w:trHeight w:val="816" w:hRule="atLeast"/>
          <w:jc w:val="center"/>
        </w:trPr>
        <w:tc>
          <w:tcPr>
            <w:tcW w:w="712" w:type="pct"/>
            <w:tcBorders>
              <w:top w:val="single" w:color="auto" w:sz="6" w:space="0"/>
              <w:left w:val="single" w:color="auto" w:sz="6" w:space="0"/>
              <w:bottom w:val="single" w:color="auto" w:sz="6" w:space="0"/>
              <w:right w:val="single" w:color="auto" w:sz="6" w:space="0"/>
            </w:tcBorders>
            <w:noWrap w:val="0"/>
            <w:vAlign w:val="center"/>
          </w:tcPr>
          <w:p>
            <w:pPr>
              <w:jc w:val="center"/>
              <w:rPr>
                <w:rFonts w:hint="default" w:ascii="Times New Roman" w:hAnsi="Times New Roman" w:eastAsia="Times New Roman" w:cs="Times New Roman"/>
                <w:spacing w:val="8"/>
                <w:sz w:val="24"/>
              </w:rPr>
            </w:pPr>
            <w:r>
              <w:rPr>
                <w:rFonts w:hint="default" w:ascii="Times New Roman" w:hAnsi="Times New Roman" w:cs="Times New Roman"/>
                <w:spacing w:val="8"/>
                <w:sz w:val="24"/>
              </w:rPr>
              <w:t>评价经费（万元）</w:t>
            </w:r>
          </w:p>
        </w:tc>
        <w:tc>
          <w:tcPr>
            <w:tcW w:w="1277" w:type="pct"/>
            <w:gridSpan w:val="3"/>
            <w:tcBorders>
              <w:top w:val="single" w:color="auto" w:sz="6" w:space="0"/>
              <w:left w:val="single" w:color="auto" w:sz="6" w:space="0"/>
              <w:bottom w:val="single" w:color="auto" w:sz="6" w:space="0"/>
              <w:right w:val="single" w:color="auto" w:sz="6" w:space="0"/>
            </w:tcBorders>
            <w:noWrap w:val="0"/>
            <w:vAlign w:val="center"/>
          </w:tcPr>
          <w:p>
            <w:pPr>
              <w:jc w:val="center"/>
              <w:rPr>
                <w:rFonts w:hint="default" w:ascii="Times New Roman" w:hAnsi="Times New Roman" w:eastAsia="Times New Roman" w:cs="Times New Roman"/>
                <w:color w:val="000000" w:themeColor="text1"/>
                <w:sz w:val="24"/>
                <w14:textFill>
                  <w14:solidFill>
                    <w14:schemeClr w14:val="tx1"/>
                  </w14:solidFill>
                </w14:textFill>
              </w:rPr>
            </w:pPr>
          </w:p>
        </w:tc>
        <w:tc>
          <w:tcPr>
            <w:tcW w:w="1267" w:type="pct"/>
            <w:gridSpan w:val="2"/>
            <w:tcBorders>
              <w:top w:val="single" w:color="auto" w:sz="6" w:space="0"/>
              <w:left w:val="single" w:color="auto" w:sz="6" w:space="0"/>
              <w:bottom w:val="single" w:color="auto" w:sz="6" w:space="0"/>
              <w:right w:val="single" w:color="auto" w:sz="6" w:space="0"/>
            </w:tcBorders>
            <w:noWrap w:val="0"/>
            <w:vAlign w:val="center"/>
          </w:tcPr>
          <w:p>
            <w:pPr>
              <w:jc w:val="center"/>
              <w:rPr>
                <w:rFonts w:hint="default" w:ascii="Times New Roman" w:hAnsi="Times New Roman" w:eastAsia="Times New Roman" w:cs="Times New Roman"/>
                <w:color w:val="000000" w:themeColor="text1"/>
                <w:sz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预期投产日期</w:t>
            </w:r>
          </w:p>
        </w:tc>
        <w:tc>
          <w:tcPr>
            <w:tcW w:w="1741" w:type="pct"/>
            <w:gridSpan w:val="2"/>
            <w:tcBorders>
              <w:top w:val="single" w:color="auto" w:sz="6" w:space="0"/>
              <w:left w:val="single" w:color="auto" w:sz="6" w:space="0"/>
              <w:bottom w:val="single" w:color="auto" w:sz="6" w:space="0"/>
              <w:right w:val="single" w:color="auto" w:sz="6" w:space="0"/>
            </w:tcBorders>
            <w:noWrap w:val="0"/>
            <w:vAlign w:val="center"/>
          </w:tcPr>
          <w:p>
            <w:pPr>
              <w:jc w:val="center"/>
              <w:rPr>
                <w:rFonts w:hint="default" w:ascii="Times New Roman" w:hAnsi="Times New Roman" w:eastAsia="Times New Roman" w:cs="Times New Roman"/>
                <w:color w:val="000000" w:themeColor="text1"/>
                <w:sz w:val="24"/>
                <w:highlight w:val="green"/>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2020年</w:t>
            </w:r>
            <w:r>
              <w:rPr>
                <w:rFonts w:hint="eastAsia" w:ascii="Times New Roman" w:hAnsi="Times New Roman" w:cs="Times New Roman"/>
                <w:color w:val="000000" w:themeColor="text1"/>
                <w:sz w:val="24"/>
                <w:szCs w:val="24"/>
                <w:lang w:val="en-US" w:eastAsia="zh-CN"/>
                <w14:textFill>
                  <w14:solidFill>
                    <w14:schemeClr w14:val="tx1"/>
                  </w14:solidFill>
                </w14:textFill>
              </w:rPr>
              <w:t>10</w:t>
            </w:r>
            <w:r>
              <w:rPr>
                <w:rFonts w:hint="default" w:ascii="Times New Roman" w:hAnsi="Times New Roman" w:cs="Times New Roman"/>
                <w:color w:val="000000" w:themeColor="text1"/>
                <w:sz w:val="24"/>
                <w:szCs w:val="24"/>
                <w14:textFill>
                  <w14:solidFill>
                    <w14:schemeClr w14:val="tx1"/>
                  </w14:solidFill>
                </w14:textFill>
              </w:rPr>
              <w:t>月</w:t>
            </w:r>
          </w:p>
        </w:tc>
      </w:tr>
      <w:tr>
        <w:tblPrEx>
          <w:tblBorders>
            <w:top w:val="single" w:color="auto" w:sz="6" w:space="0"/>
            <w:left w:val="single" w:color="auto" w:sz="6" w:space="0"/>
            <w:bottom w:val="single" w:color="auto" w:sz="6" w:space="0"/>
            <w:right w:val="single" w:color="auto" w:sz="6" w:space="0"/>
            <w:insideH w:val="none" w:color="auto" w:sz="0" w:space="0"/>
            <w:insideV w:val="none" w:color="auto" w:sz="0" w:space="0"/>
          </w:tblBorders>
          <w:tblCellMar>
            <w:top w:w="0" w:type="dxa"/>
            <w:left w:w="108" w:type="dxa"/>
            <w:bottom w:w="0" w:type="dxa"/>
            <w:right w:w="108" w:type="dxa"/>
          </w:tblCellMar>
        </w:tblPrEx>
        <w:trPr>
          <w:trHeight w:val="3909" w:hRule="atLeast"/>
          <w:jc w:val="center"/>
        </w:trPr>
        <w:tc>
          <w:tcPr>
            <w:tcW w:w="5000" w:type="pct"/>
            <w:gridSpan w:val="8"/>
            <w:tcBorders>
              <w:top w:val="single" w:color="auto" w:sz="6" w:space="0"/>
              <w:left w:val="single" w:color="auto" w:sz="6" w:space="0"/>
              <w:right w:val="single" w:color="auto" w:sz="6" w:space="0"/>
            </w:tcBorders>
            <w:noWrap w:val="0"/>
            <w:vAlign w:val="center"/>
          </w:tcPr>
          <w:p>
            <w:pPr>
              <w:keepNext w:val="0"/>
              <w:keepLines w:val="0"/>
              <w:pageBreakBefore w:val="0"/>
              <w:widowControl w:val="0"/>
              <w:kinsoku/>
              <w:wordWrap/>
              <w:overflowPunct/>
              <w:topLinePunct w:val="0"/>
              <w:autoSpaceDE/>
              <w:autoSpaceDN/>
              <w:bidi w:val="0"/>
              <w:spacing w:line="360" w:lineRule="auto"/>
              <w:textAlignment w:val="auto"/>
              <w:rPr>
                <w:rFonts w:hint="default" w:ascii="Times New Roman" w:hAnsi="Times New Roman" w:eastAsia="Times New Roman" w:cs="Times New Roman"/>
                <w:b/>
                <w:sz w:val="24"/>
                <w:szCs w:val="24"/>
              </w:rPr>
            </w:pPr>
            <w:r>
              <w:rPr>
                <w:rFonts w:hint="default" w:ascii="Times New Roman" w:hAnsi="Times New Roman" w:cs="Times New Roman"/>
                <w:b/>
                <w:sz w:val="24"/>
                <w:szCs w:val="24"/>
              </w:rPr>
              <w:t>项目内容及规模</w:t>
            </w:r>
          </w:p>
          <w:p>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firstLine="482" w:firstLineChars="200"/>
              <w:textAlignment w:val="auto"/>
              <w:outlineLvl w:val="9"/>
              <w:rPr>
                <w:rFonts w:hint="default" w:ascii="Times New Roman" w:hAnsi="Times New Roman" w:cs="Times New Roman"/>
                <w:b/>
                <w:sz w:val="24"/>
                <w:szCs w:val="24"/>
              </w:rPr>
            </w:pPr>
            <w:r>
              <w:rPr>
                <w:rFonts w:hint="default" w:ascii="Times New Roman" w:hAnsi="Times New Roman" w:cs="Times New Roman"/>
                <w:b/>
                <w:sz w:val="24"/>
                <w:szCs w:val="24"/>
                <w:lang w:eastAsia="zh-CN"/>
              </w:rPr>
              <w:t>一、</w:t>
            </w:r>
            <w:r>
              <w:rPr>
                <w:rFonts w:hint="default" w:ascii="Times New Roman" w:hAnsi="Times New Roman" w:cs="Times New Roman"/>
                <w:b/>
                <w:sz w:val="24"/>
                <w:szCs w:val="24"/>
              </w:rPr>
              <w:t>项目由来</w:t>
            </w:r>
          </w:p>
          <w:p>
            <w:pPr>
              <w:keepNext w:val="0"/>
              <w:keepLines w:val="0"/>
              <w:pageBreakBefore w:val="0"/>
              <w:widowControl w:val="0"/>
              <w:kinsoku/>
              <w:wordWrap/>
              <w:overflowPunct/>
              <w:topLinePunct w:val="0"/>
              <w:autoSpaceDE/>
              <w:autoSpaceDN/>
              <w:bidi w:val="0"/>
              <w:spacing w:line="360" w:lineRule="auto"/>
              <w:ind w:firstLine="480" w:firstLineChars="200"/>
              <w:textAlignment w:val="auto"/>
              <w:rPr>
                <w:rFonts w:hint="default" w:ascii="Times New Roman" w:hAnsi="Times New Roman" w:cs="Times New Roman"/>
                <w:color w:val="000000" w:themeColor="text1"/>
                <w:sz w:val="24"/>
                <w:szCs w:val="24"/>
                <w14:textFill>
                  <w14:solidFill>
                    <w14:schemeClr w14:val="tx1"/>
                  </w14:solidFill>
                </w14:textFill>
              </w:rPr>
            </w:pPr>
            <w:r>
              <w:rPr>
                <w:rFonts w:ascii="宋体" w:hAnsi="宋体" w:eastAsia="宋体" w:cs="宋体"/>
                <w:sz w:val="24"/>
                <w:szCs w:val="24"/>
              </w:rPr>
              <w:t>河南省新乡食品机械有限公司</w:t>
            </w:r>
            <w:r>
              <w:rPr>
                <w:rFonts w:hint="default" w:ascii="Times New Roman" w:hAnsi="Times New Roman" w:cs="Times New Roman"/>
                <w:sz w:val="24"/>
                <w:szCs w:val="24"/>
                <w:lang w:eastAsia="zh-CN"/>
              </w:rPr>
              <w:t>位于</w:t>
            </w:r>
            <w:r>
              <w:rPr>
                <w:rFonts w:hint="eastAsia" w:ascii="Times New Roman" w:hAnsi="Times New Roman" w:cs="Times New Roman"/>
                <w:sz w:val="24"/>
                <w:szCs w:val="24"/>
                <w:lang w:eastAsia="zh-CN"/>
              </w:rPr>
              <w:t>新乡市</w:t>
            </w:r>
            <w:r>
              <w:rPr>
                <w:rFonts w:hint="eastAsia" w:ascii="Times New Roman" w:hAnsi="Times New Roman" w:cs="Times New Roman"/>
                <w:bCs/>
                <w:sz w:val="24"/>
                <w:szCs w:val="24"/>
                <w:highlight w:val="none"/>
                <w:lang w:eastAsia="zh-CN"/>
              </w:rPr>
              <w:t>新乡县小冀镇冀中路</w:t>
            </w:r>
            <w:r>
              <w:rPr>
                <w:rFonts w:hint="eastAsia" w:ascii="Times New Roman" w:hAnsi="Times New Roman" w:cs="Times New Roman"/>
                <w:bCs/>
                <w:sz w:val="24"/>
                <w:szCs w:val="24"/>
                <w:highlight w:val="none"/>
                <w:lang w:val="en-US" w:eastAsia="zh-CN"/>
              </w:rPr>
              <w:t>26号</w:t>
            </w:r>
            <w:r>
              <w:rPr>
                <w:rFonts w:hint="default" w:ascii="Times New Roman" w:hAnsi="Times New Roman" w:cs="Times New Roman"/>
                <w:sz w:val="24"/>
                <w:szCs w:val="24"/>
                <w:lang w:eastAsia="zh-CN"/>
              </w:rPr>
              <w:t>。</w:t>
            </w:r>
            <w:r>
              <w:rPr>
                <w:rFonts w:hint="default" w:ascii="Times New Roman" w:hAnsi="Times New Roman" w:cs="Times New Roman"/>
                <w:sz w:val="24"/>
                <w:szCs w:val="24"/>
              </w:rPr>
              <w:t>公司现有职工</w:t>
            </w:r>
            <w:r>
              <w:rPr>
                <w:rFonts w:hint="eastAsia" w:ascii="Times New Roman" w:hAnsi="Times New Roman" w:cs="Times New Roman"/>
                <w:color w:val="000000" w:themeColor="text1"/>
                <w:sz w:val="24"/>
                <w:szCs w:val="24"/>
                <w:lang w:val="en-US" w:eastAsia="zh-CN"/>
                <w14:textFill>
                  <w14:solidFill>
                    <w14:schemeClr w14:val="tx1"/>
                  </w14:solidFill>
                </w14:textFill>
              </w:rPr>
              <w:t>110</w:t>
            </w:r>
            <w:r>
              <w:rPr>
                <w:rFonts w:hint="default" w:ascii="Times New Roman" w:hAnsi="Times New Roman" w:cs="Times New Roman"/>
                <w:sz w:val="24"/>
                <w:szCs w:val="24"/>
              </w:rPr>
              <w:t>人</w:t>
            </w:r>
            <w:r>
              <w:rPr>
                <w:rFonts w:hint="default" w:ascii="Times New Roman" w:hAnsi="Times New Roman" w:cs="Times New Roman"/>
                <w:sz w:val="24"/>
                <w:szCs w:val="24"/>
                <w:lang w:eastAsia="zh-CN"/>
              </w:rPr>
              <w:t>，公司现有</w:t>
            </w:r>
            <w:r>
              <w:rPr>
                <w:rFonts w:hint="default" w:ascii="Times New Roman" w:hAnsi="Times New Roman" w:cs="Times New Roman"/>
                <w:b w:val="0"/>
                <w:bCs w:val="0"/>
                <w:sz w:val="24"/>
                <w:u w:val="none"/>
                <w:lang w:eastAsia="zh-CN"/>
              </w:rPr>
              <w:t>项目为</w:t>
            </w:r>
            <w:r>
              <w:rPr>
                <w:rFonts w:hint="eastAsia" w:ascii="Times New Roman" w:hAnsi="Times New Roman" w:cs="Times New Roman"/>
                <w:b w:val="0"/>
                <w:bCs w:val="0"/>
                <w:sz w:val="24"/>
                <w:u w:val="none"/>
                <w:lang w:eastAsia="zh-CN"/>
              </w:rPr>
              <w:t>年产</w:t>
            </w:r>
            <w:r>
              <w:rPr>
                <w:rFonts w:hint="eastAsia" w:ascii="Times New Roman" w:hAnsi="Times New Roman" w:cs="Times New Roman"/>
                <w:b w:val="0"/>
                <w:bCs w:val="0"/>
                <w:sz w:val="24"/>
                <w:u w:val="none"/>
                <w:lang w:val="en-US" w:eastAsia="zh-CN"/>
              </w:rPr>
              <w:t>2000</w:t>
            </w:r>
            <w:r>
              <w:rPr>
                <w:rFonts w:hint="eastAsia" w:ascii="Times New Roman" w:hAnsi="Times New Roman" w:cs="Times New Roman"/>
                <w:b w:val="0"/>
                <w:bCs w:val="0"/>
                <w:sz w:val="24"/>
                <w:u w:val="none"/>
                <w:lang w:eastAsia="zh-CN"/>
              </w:rPr>
              <w:t>台（套）和面机、饼干成型机及烤炉项目</w:t>
            </w:r>
            <w:r>
              <w:rPr>
                <w:rFonts w:hint="default" w:ascii="Times New Roman" w:hAnsi="Times New Roman" w:cs="Times New Roman"/>
                <w:b w:val="0"/>
                <w:bCs w:val="0"/>
                <w:sz w:val="24"/>
                <w:u w:val="none"/>
                <w:lang w:val="en-US" w:eastAsia="zh-CN"/>
              </w:rPr>
              <w:t>，</w:t>
            </w:r>
            <w:r>
              <w:rPr>
                <w:rFonts w:hint="default" w:ascii="Times New Roman" w:hAnsi="Times New Roman" w:cs="Times New Roman"/>
                <w:sz w:val="24"/>
                <w:szCs w:val="24"/>
              </w:rPr>
              <w:t>新乡</w:t>
            </w:r>
            <w:r>
              <w:rPr>
                <w:rFonts w:hint="default" w:ascii="Times New Roman" w:hAnsi="Times New Roman" w:cs="Times New Roman"/>
                <w:sz w:val="24"/>
                <w:szCs w:val="24"/>
                <w:lang w:eastAsia="zh-CN"/>
              </w:rPr>
              <w:t>县发展和改革委员会</w:t>
            </w:r>
            <w:r>
              <w:rPr>
                <w:rFonts w:hint="default" w:ascii="Times New Roman" w:hAnsi="Times New Roman" w:cs="Times New Roman"/>
                <w:sz w:val="24"/>
                <w:szCs w:val="24"/>
                <w:lang w:val="en-US" w:eastAsia="zh-CN"/>
              </w:rPr>
              <w:t>于</w:t>
            </w:r>
            <w:r>
              <w:rPr>
                <w:rFonts w:hint="default" w:ascii="Times New Roman" w:hAnsi="Times New Roman" w:cs="Times New Roman"/>
                <w:color w:val="auto"/>
                <w:sz w:val="24"/>
                <w:szCs w:val="24"/>
                <w:lang w:val="en-US" w:eastAsia="zh-CN"/>
              </w:rPr>
              <w:t>20</w:t>
            </w:r>
            <w:r>
              <w:rPr>
                <w:rFonts w:hint="eastAsia" w:ascii="Times New Roman" w:hAnsi="Times New Roman" w:cs="Times New Roman"/>
                <w:color w:val="auto"/>
                <w:sz w:val="24"/>
                <w:szCs w:val="24"/>
                <w:lang w:val="en-US" w:eastAsia="zh-CN"/>
              </w:rPr>
              <w:t>07</w:t>
            </w:r>
            <w:r>
              <w:rPr>
                <w:rFonts w:hint="default" w:ascii="Times New Roman" w:hAnsi="Times New Roman" w:cs="Times New Roman"/>
                <w:color w:val="auto"/>
                <w:sz w:val="24"/>
                <w:szCs w:val="24"/>
                <w:lang w:val="en-US" w:eastAsia="zh-CN"/>
              </w:rPr>
              <w:t>年</w:t>
            </w:r>
            <w:r>
              <w:rPr>
                <w:rFonts w:hint="eastAsia" w:ascii="Times New Roman" w:hAnsi="Times New Roman" w:cs="Times New Roman"/>
                <w:color w:val="auto"/>
                <w:sz w:val="24"/>
                <w:szCs w:val="24"/>
                <w:lang w:val="en-US" w:eastAsia="zh-CN"/>
              </w:rPr>
              <w:t>5</w:t>
            </w:r>
            <w:r>
              <w:rPr>
                <w:rFonts w:hint="default" w:ascii="Times New Roman" w:hAnsi="Times New Roman" w:cs="Times New Roman"/>
                <w:color w:val="auto"/>
                <w:sz w:val="24"/>
                <w:szCs w:val="24"/>
                <w:lang w:val="en-US" w:eastAsia="zh-CN"/>
              </w:rPr>
              <w:t>月</w:t>
            </w:r>
            <w:r>
              <w:rPr>
                <w:rFonts w:hint="eastAsia" w:ascii="Times New Roman" w:hAnsi="Times New Roman" w:cs="Times New Roman"/>
                <w:color w:val="auto"/>
                <w:sz w:val="24"/>
                <w:szCs w:val="24"/>
                <w:lang w:val="en-US" w:eastAsia="zh-CN"/>
              </w:rPr>
              <w:t>11</w:t>
            </w:r>
            <w:r>
              <w:rPr>
                <w:rFonts w:hint="default" w:ascii="Times New Roman" w:hAnsi="Times New Roman" w:cs="Times New Roman"/>
                <w:color w:val="auto"/>
                <w:sz w:val="24"/>
                <w:szCs w:val="24"/>
                <w:lang w:val="en-US" w:eastAsia="zh-CN"/>
              </w:rPr>
              <w:t>日</w:t>
            </w:r>
            <w:r>
              <w:rPr>
                <w:rFonts w:hint="eastAsia" w:ascii="Times New Roman" w:hAnsi="Times New Roman" w:cs="Times New Roman"/>
                <w:color w:val="auto"/>
                <w:sz w:val="24"/>
                <w:szCs w:val="24"/>
                <w:lang w:val="en-US" w:eastAsia="zh-CN"/>
              </w:rPr>
              <w:t>对</w:t>
            </w:r>
            <w:r>
              <w:rPr>
                <w:rFonts w:hint="default" w:ascii="Times New Roman" w:hAnsi="Times New Roman" w:cs="Times New Roman"/>
                <w:color w:val="auto"/>
                <w:sz w:val="24"/>
                <w:szCs w:val="24"/>
                <w:lang w:val="en-US" w:eastAsia="zh-CN"/>
              </w:rPr>
              <w:t>该项目</w:t>
            </w:r>
            <w:r>
              <w:rPr>
                <w:rFonts w:hint="eastAsia" w:ascii="Times New Roman" w:hAnsi="Times New Roman" w:cs="Times New Roman"/>
                <w:sz w:val="24"/>
                <w:szCs w:val="24"/>
                <w:lang w:val="en-US" w:eastAsia="zh-CN"/>
              </w:rPr>
              <w:t>进行备案</w:t>
            </w:r>
            <w:r>
              <w:rPr>
                <w:rFonts w:hint="default" w:ascii="Times New Roman" w:hAnsi="Times New Roman" w:cs="Times New Roman"/>
                <w:sz w:val="24"/>
                <w:szCs w:val="24"/>
                <w:lang w:val="en-US" w:eastAsia="zh-CN"/>
              </w:rPr>
              <w:t>；20</w:t>
            </w:r>
            <w:r>
              <w:rPr>
                <w:rFonts w:hint="eastAsia" w:ascii="Times New Roman" w:hAnsi="Times New Roman" w:cs="Times New Roman"/>
                <w:sz w:val="24"/>
                <w:szCs w:val="24"/>
                <w:lang w:val="en-US" w:eastAsia="zh-CN"/>
              </w:rPr>
              <w:t>07</w:t>
            </w:r>
            <w:r>
              <w:rPr>
                <w:rFonts w:hint="default" w:ascii="Times New Roman" w:hAnsi="Times New Roman" w:cs="Times New Roman"/>
                <w:sz w:val="24"/>
                <w:szCs w:val="24"/>
                <w:lang w:val="en-US" w:eastAsia="zh-CN"/>
              </w:rPr>
              <w:t>年</w:t>
            </w:r>
            <w:r>
              <w:rPr>
                <w:rFonts w:hint="eastAsia" w:ascii="Times New Roman" w:hAnsi="Times New Roman" w:cs="Times New Roman"/>
                <w:sz w:val="24"/>
                <w:szCs w:val="24"/>
                <w:lang w:val="en-US" w:eastAsia="zh-CN"/>
              </w:rPr>
              <w:t>7</w:t>
            </w:r>
            <w:r>
              <w:rPr>
                <w:rFonts w:hint="default" w:ascii="Times New Roman" w:hAnsi="Times New Roman" w:cs="Times New Roman"/>
                <w:sz w:val="24"/>
                <w:szCs w:val="24"/>
                <w:lang w:val="en-US" w:eastAsia="zh-CN"/>
              </w:rPr>
              <w:t>月</w:t>
            </w:r>
            <w:r>
              <w:rPr>
                <w:rFonts w:hint="eastAsia" w:ascii="Times New Roman" w:hAnsi="Times New Roman" w:cs="Times New Roman"/>
                <w:sz w:val="24"/>
                <w:szCs w:val="24"/>
                <w:lang w:val="en-US" w:eastAsia="zh-CN"/>
              </w:rPr>
              <w:t>1</w:t>
            </w:r>
            <w:r>
              <w:rPr>
                <w:rFonts w:hint="default" w:ascii="Times New Roman" w:hAnsi="Times New Roman" w:cs="Times New Roman"/>
                <w:sz w:val="24"/>
                <w:szCs w:val="24"/>
                <w:lang w:val="en-US" w:eastAsia="zh-CN"/>
              </w:rPr>
              <w:t>日，公司委托</w:t>
            </w:r>
            <w:r>
              <w:rPr>
                <w:rFonts w:hint="eastAsia" w:ascii="Times New Roman" w:hAnsi="Times New Roman" w:cs="Times New Roman"/>
                <w:sz w:val="24"/>
                <w:szCs w:val="24"/>
                <w:lang w:val="en-US" w:eastAsia="zh-CN"/>
              </w:rPr>
              <w:t>河南师范大学环境影响评价室</w:t>
            </w:r>
            <w:r>
              <w:rPr>
                <w:rFonts w:hint="default" w:ascii="Times New Roman" w:hAnsi="Times New Roman" w:cs="Times New Roman"/>
                <w:sz w:val="24"/>
                <w:szCs w:val="24"/>
                <w:lang w:val="en-US" w:eastAsia="zh-CN"/>
              </w:rPr>
              <w:t>编制了该项目的环评报告</w:t>
            </w:r>
            <w:r>
              <w:rPr>
                <w:rFonts w:hint="eastAsia" w:ascii="Times New Roman" w:hAnsi="Times New Roman" w:cs="Times New Roman"/>
                <w:sz w:val="24"/>
                <w:szCs w:val="24"/>
                <w:lang w:val="en-US" w:eastAsia="zh-CN"/>
              </w:rPr>
              <w:t>表</w:t>
            </w:r>
            <w:r>
              <w:rPr>
                <w:rFonts w:hint="default" w:ascii="Times New Roman" w:hAnsi="Times New Roman" w:cs="Times New Roman"/>
                <w:sz w:val="24"/>
                <w:szCs w:val="24"/>
                <w:lang w:val="en-US" w:eastAsia="zh-CN"/>
              </w:rPr>
              <w:t>；</w:t>
            </w:r>
            <w:r>
              <w:rPr>
                <w:rFonts w:hint="eastAsia" w:ascii="Times New Roman" w:hAnsi="Times New Roman" w:cs="Times New Roman"/>
                <w:sz w:val="24"/>
                <w:szCs w:val="24"/>
                <w:lang w:val="en-US" w:eastAsia="zh-CN"/>
              </w:rPr>
              <w:t>新乡市环境保护局</w:t>
            </w:r>
            <w:r>
              <w:rPr>
                <w:rFonts w:hint="default" w:ascii="Times New Roman" w:hAnsi="Times New Roman" w:cs="Times New Roman"/>
                <w:sz w:val="24"/>
                <w:szCs w:val="24"/>
                <w:lang w:val="en-US" w:eastAsia="zh-CN"/>
              </w:rPr>
              <w:t>于20</w:t>
            </w:r>
            <w:r>
              <w:rPr>
                <w:rFonts w:hint="eastAsia" w:ascii="Times New Roman" w:hAnsi="Times New Roman" w:cs="Times New Roman"/>
                <w:sz w:val="24"/>
                <w:szCs w:val="24"/>
                <w:lang w:val="en-US" w:eastAsia="zh-CN"/>
              </w:rPr>
              <w:t>07</w:t>
            </w:r>
            <w:r>
              <w:rPr>
                <w:rFonts w:hint="default" w:ascii="Times New Roman" w:hAnsi="Times New Roman" w:cs="Times New Roman"/>
                <w:sz w:val="24"/>
                <w:szCs w:val="24"/>
                <w:lang w:val="en-US" w:eastAsia="zh-CN"/>
              </w:rPr>
              <w:t>年7月13日以新</w:t>
            </w:r>
            <w:r>
              <w:rPr>
                <w:rFonts w:hint="eastAsia" w:ascii="Times New Roman" w:hAnsi="Times New Roman" w:cs="Times New Roman"/>
                <w:sz w:val="24"/>
                <w:szCs w:val="24"/>
                <w:lang w:val="en-US" w:eastAsia="zh-CN"/>
              </w:rPr>
              <w:t>环开</w:t>
            </w:r>
            <w:r>
              <w:rPr>
                <w:rFonts w:hint="default" w:ascii="Times New Roman" w:hAnsi="Times New Roman" w:cs="Times New Roman"/>
                <w:sz w:val="24"/>
                <w:szCs w:val="24"/>
                <w:lang w:val="en-US" w:eastAsia="zh-CN"/>
              </w:rPr>
              <w:t>（20</w:t>
            </w:r>
            <w:r>
              <w:rPr>
                <w:rFonts w:hint="eastAsia" w:ascii="Times New Roman" w:hAnsi="Times New Roman" w:cs="Times New Roman"/>
                <w:sz w:val="24"/>
                <w:szCs w:val="24"/>
                <w:lang w:val="en-US" w:eastAsia="zh-CN"/>
              </w:rPr>
              <w:t>07</w:t>
            </w:r>
            <w:r>
              <w:rPr>
                <w:rFonts w:hint="default" w:ascii="Times New Roman" w:hAnsi="Times New Roman" w:cs="Times New Roman"/>
                <w:sz w:val="24"/>
                <w:szCs w:val="24"/>
                <w:lang w:val="en-US" w:eastAsia="zh-CN"/>
              </w:rPr>
              <w:t>）</w:t>
            </w:r>
            <w:r>
              <w:rPr>
                <w:rFonts w:hint="eastAsia" w:ascii="Times New Roman" w:hAnsi="Times New Roman" w:cs="Times New Roman"/>
                <w:sz w:val="24"/>
                <w:szCs w:val="24"/>
                <w:lang w:val="en-US" w:eastAsia="zh-CN"/>
              </w:rPr>
              <w:t>43</w:t>
            </w:r>
            <w:r>
              <w:rPr>
                <w:rFonts w:hint="default" w:ascii="Times New Roman" w:hAnsi="Times New Roman" w:cs="Times New Roman"/>
                <w:sz w:val="24"/>
                <w:szCs w:val="24"/>
                <w:lang w:val="en-US" w:eastAsia="zh-CN"/>
              </w:rPr>
              <w:t>号文批复了该项目</w:t>
            </w:r>
            <w:r>
              <w:rPr>
                <w:rFonts w:hint="eastAsia" w:ascii="Times New Roman" w:hAnsi="Times New Roman" w:cs="Times New Roman"/>
                <w:sz w:val="24"/>
                <w:szCs w:val="24"/>
                <w:lang w:val="en-US" w:eastAsia="zh-CN"/>
              </w:rPr>
              <w:t>；河南师范大学环境影响评价室于2008年4月10日对该项目进行变更，主要取消了喷漆工序；新乡县环境保护局</w:t>
            </w:r>
            <w:r>
              <w:rPr>
                <w:rFonts w:hint="default" w:ascii="Times New Roman" w:hAnsi="Times New Roman" w:cs="Times New Roman"/>
                <w:b w:val="0"/>
                <w:bCs w:val="0"/>
                <w:color w:val="000000" w:themeColor="text1"/>
                <w:sz w:val="24"/>
                <w:u w:val="none"/>
                <w:lang w:eastAsia="zh-CN"/>
                <w14:textFill>
                  <w14:solidFill>
                    <w14:schemeClr w14:val="tx1"/>
                  </w14:solidFill>
                </w14:textFill>
              </w:rPr>
              <w:t>于</w:t>
            </w:r>
            <w:r>
              <w:rPr>
                <w:rFonts w:hint="default" w:ascii="Times New Roman" w:hAnsi="Times New Roman" w:cs="Times New Roman"/>
                <w:b w:val="0"/>
                <w:bCs w:val="0"/>
                <w:color w:val="000000" w:themeColor="text1"/>
                <w:sz w:val="24"/>
                <w:u w:val="none"/>
                <w:lang w:val="en-US" w:eastAsia="zh-CN"/>
                <w14:textFill>
                  <w14:solidFill>
                    <w14:schemeClr w14:val="tx1"/>
                  </w14:solidFill>
                </w14:textFill>
              </w:rPr>
              <w:t>20</w:t>
            </w:r>
            <w:r>
              <w:rPr>
                <w:rFonts w:hint="eastAsia" w:ascii="Times New Roman" w:hAnsi="Times New Roman" w:cs="Times New Roman"/>
                <w:b w:val="0"/>
                <w:bCs w:val="0"/>
                <w:color w:val="000000" w:themeColor="text1"/>
                <w:sz w:val="24"/>
                <w:u w:val="none"/>
                <w:lang w:val="en-US" w:eastAsia="zh-CN"/>
                <w14:textFill>
                  <w14:solidFill>
                    <w14:schemeClr w14:val="tx1"/>
                  </w14:solidFill>
                </w14:textFill>
              </w:rPr>
              <w:t>08</w:t>
            </w:r>
            <w:r>
              <w:rPr>
                <w:rFonts w:hint="default" w:ascii="Times New Roman" w:hAnsi="Times New Roman" w:cs="Times New Roman"/>
                <w:b w:val="0"/>
                <w:bCs w:val="0"/>
                <w:color w:val="000000" w:themeColor="text1"/>
                <w:sz w:val="24"/>
                <w:u w:val="none"/>
                <w:lang w:val="en-US" w:eastAsia="zh-CN"/>
                <w14:textFill>
                  <w14:solidFill>
                    <w14:schemeClr w14:val="tx1"/>
                  </w14:solidFill>
                </w14:textFill>
              </w:rPr>
              <w:t>年</w:t>
            </w:r>
            <w:r>
              <w:rPr>
                <w:rFonts w:hint="eastAsia" w:ascii="Times New Roman" w:hAnsi="Times New Roman" w:cs="Times New Roman"/>
                <w:b w:val="0"/>
                <w:bCs w:val="0"/>
                <w:color w:val="000000" w:themeColor="text1"/>
                <w:sz w:val="24"/>
                <w:u w:val="none"/>
                <w:lang w:val="en-US" w:eastAsia="zh-CN"/>
                <w14:textFill>
                  <w14:solidFill>
                    <w14:schemeClr w14:val="tx1"/>
                  </w14:solidFill>
                </w14:textFill>
              </w:rPr>
              <w:t>6</w:t>
            </w:r>
            <w:r>
              <w:rPr>
                <w:rFonts w:hint="default" w:ascii="Times New Roman" w:hAnsi="Times New Roman" w:cs="Times New Roman"/>
                <w:b w:val="0"/>
                <w:bCs w:val="0"/>
                <w:color w:val="000000" w:themeColor="text1"/>
                <w:sz w:val="24"/>
                <w:u w:val="none"/>
                <w:lang w:val="en-US" w:eastAsia="zh-CN"/>
                <w14:textFill>
                  <w14:solidFill>
                    <w14:schemeClr w14:val="tx1"/>
                  </w14:solidFill>
                </w14:textFill>
              </w:rPr>
              <w:t>月</w:t>
            </w:r>
            <w:r>
              <w:rPr>
                <w:rFonts w:hint="eastAsia" w:ascii="Times New Roman" w:hAnsi="Times New Roman" w:cs="Times New Roman"/>
                <w:b w:val="0"/>
                <w:bCs w:val="0"/>
                <w:color w:val="000000" w:themeColor="text1"/>
                <w:sz w:val="24"/>
                <w:u w:val="none"/>
                <w:lang w:val="en-US" w:eastAsia="zh-CN"/>
                <w14:textFill>
                  <w14:solidFill>
                    <w14:schemeClr w14:val="tx1"/>
                  </w14:solidFill>
                </w14:textFill>
              </w:rPr>
              <w:t>26</w:t>
            </w:r>
            <w:r>
              <w:rPr>
                <w:rFonts w:hint="default" w:ascii="Times New Roman" w:hAnsi="Times New Roman" w:cs="Times New Roman"/>
                <w:b w:val="0"/>
                <w:bCs w:val="0"/>
                <w:color w:val="000000" w:themeColor="text1"/>
                <w:sz w:val="24"/>
                <w:u w:val="none"/>
                <w:lang w:val="en-US" w:eastAsia="zh-CN"/>
                <w14:textFill>
                  <w14:solidFill>
                    <w14:schemeClr w14:val="tx1"/>
                  </w14:solidFill>
                </w14:textFill>
              </w:rPr>
              <w:t>日</w:t>
            </w:r>
            <w:r>
              <w:rPr>
                <w:rFonts w:hint="eastAsia" w:ascii="Times New Roman" w:hAnsi="Times New Roman" w:cs="Times New Roman"/>
                <w:b w:val="0"/>
                <w:bCs w:val="0"/>
                <w:color w:val="000000" w:themeColor="text1"/>
                <w:sz w:val="24"/>
                <w:u w:val="none"/>
                <w:lang w:val="en-US" w:eastAsia="zh-CN"/>
                <w14:textFill>
                  <w14:solidFill>
                    <w14:schemeClr w14:val="tx1"/>
                  </w14:solidFill>
                </w14:textFill>
              </w:rPr>
              <w:t>以新环验（2008）29号文完成了对该项目的验收</w:t>
            </w:r>
            <w:r>
              <w:rPr>
                <w:rFonts w:hint="default" w:ascii="Times New Roman" w:hAnsi="Times New Roman" w:cs="Times New Roman"/>
                <w:color w:val="000000" w:themeColor="text1"/>
                <w:sz w:val="24"/>
                <w:szCs w:val="24"/>
                <w14:textFill>
                  <w14:solidFill>
                    <w14:schemeClr w14:val="tx1"/>
                  </w14:solidFill>
                </w14:textFill>
              </w:rPr>
              <w:t>。</w:t>
            </w:r>
          </w:p>
          <w:p>
            <w:pPr>
              <w:spacing w:line="360" w:lineRule="auto"/>
              <w:ind w:firstLine="480" w:firstLineChars="200"/>
              <w:rPr>
                <w:rFonts w:hint="eastAsia"/>
                <w:sz w:val="24"/>
              </w:rPr>
            </w:pPr>
            <w:r>
              <w:rPr>
                <w:rFonts w:hint="eastAsia"/>
                <w:sz w:val="24"/>
                <w:lang w:eastAsia="zh-CN"/>
              </w:rPr>
              <w:t>本</w:t>
            </w:r>
            <w:r>
              <w:rPr>
                <w:rFonts w:hint="eastAsia"/>
                <w:sz w:val="24"/>
              </w:rPr>
              <w:t>项目建设性质为</w:t>
            </w:r>
            <w:r>
              <w:rPr>
                <w:rFonts w:hint="eastAsia"/>
                <w:sz w:val="24"/>
                <w:lang w:eastAsia="zh-CN"/>
              </w:rPr>
              <w:t>扩</w:t>
            </w:r>
            <w:r>
              <w:rPr>
                <w:rFonts w:hint="eastAsia"/>
                <w:sz w:val="24"/>
              </w:rPr>
              <w:t>建，建设内容</w:t>
            </w:r>
            <w:r>
              <w:rPr>
                <w:rFonts w:hint="eastAsia"/>
                <w:sz w:val="24"/>
                <w:lang w:eastAsia="zh-CN"/>
              </w:rPr>
              <w:t>为</w:t>
            </w:r>
            <w:r>
              <w:rPr>
                <w:rFonts w:ascii="宋体" w:hAnsi="宋体" w:eastAsia="宋体" w:cs="宋体"/>
                <w:sz w:val="24"/>
                <w:szCs w:val="24"/>
              </w:rPr>
              <w:t>食品</w:t>
            </w:r>
            <w:r>
              <w:rPr>
                <w:rFonts w:hint="eastAsia" w:ascii="宋体" w:hAnsi="宋体" w:eastAsia="宋体" w:cs="宋体"/>
                <w:sz w:val="24"/>
                <w:szCs w:val="24"/>
                <w:lang w:eastAsia="zh-CN"/>
              </w:rPr>
              <w:t>专用</w:t>
            </w:r>
            <w:r>
              <w:rPr>
                <w:rFonts w:hint="eastAsia" w:ascii="宋体" w:hAnsi="宋体" w:eastAsia="宋体" w:cs="宋体"/>
                <w:color w:val="auto"/>
                <w:sz w:val="24"/>
                <w:szCs w:val="24"/>
                <w:lang w:eastAsia="zh-CN"/>
              </w:rPr>
              <w:t>设备</w:t>
            </w:r>
            <w:r>
              <w:rPr>
                <w:rFonts w:hint="eastAsia"/>
                <w:color w:val="auto"/>
                <w:sz w:val="24"/>
              </w:rPr>
              <w:t>的生产制造，产品应用于</w:t>
            </w:r>
            <w:r>
              <w:rPr>
                <w:rFonts w:hint="eastAsia"/>
                <w:color w:val="auto"/>
                <w:sz w:val="24"/>
                <w:lang w:eastAsia="zh-CN"/>
              </w:rPr>
              <w:t>馒头</w:t>
            </w:r>
            <w:r>
              <w:rPr>
                <w:rFonts w:hint="eastAsia"/>
                <w:color w:val="auto"/>
                <w:sz w:val="24"/>
              </w:rPr>
              <w:t>、</w:t>
            </w:r>
            <w:r>
              <w:rPr>
                <w:rFonts w:hint="eastAsia"/>
                <w:color w:val="auto"/>
                <w:sz w:val="24"/>
                <w:lang w:eastAsia="zh-CN"/>
              </w:rPr>
              <w:t>饼干馍干</w:t>
            </w:r>
            <w:r>
              <w:rPr>
                <w:rFonts w:hint="eastAsia"/>
                <w:color w:val="auto"/>
                <w:sz w:val="24"/>
              </w:rPr>
              <w:t>、</w:t>
            </w:r>
            <w:r>
              <w:rPr>
                <w:rFonts w:hint="eastAsia"/>
                <w:color w:val="auto"/>
                <w:sz w:val="24"/>
                <w:lang w:eastAsia="zh-CN"/>
              </w:rPr>
              <w:t>雪米饼、饺子汤圆</w:t>
            </w:r>
            <w:r>
              <w:rPr>
                <w:rFonts w:hint="eastAsia"/>
                <w:color w:val="auto"/>
                <w:sz w:val="24"/>
              </w:rPr>
              <w:t>等</w:t>
            </w:r>
            <w:r>
              <w:rPr>
                <w:rFonts w:hint="eastAsia"/>
                <w:color w:val="auto"/>
                <w:sz w:val="24"/>
                <w:lang w:eastAsia="zh-CN"/>
              </w:rPr>
              <w:t>食品生产行业</w:t>
            </w:r>
            <w:r>
              <w:rPr>
                <w:rFonts w:hint="eastAsia"/>
                <w:sz w:val="24"/>
              </w:rPr>
              <w:t>，市场前景较好。项目总投资</w:t>
            </w:r>
            <w:r>
              <w:rPr>
                <w:rFonts w:hint="eastAsia" w:ascii="Times New Roman" w:hAnsi="Times New Roman" w:cs="Times New Roman"/>
                <w:sz w:val="24"/>
                <w:lang w:val="en-US" w:eastAsia="zh-CN"/>
              </w:rPr>
              <w:t>200</w:t>
            </w:r>
            <w:r>
              <w:rPr>
                <w:rFonts w:hint="eastAsia"/>
                <w:sz w:val="24"/>
              </w:rPr>
              <w:t>万元，年</w:t>
            </w:r>
            <w:r>
              <w:rPr>
                <w:rFonts w:hint="eastAsia"/>
                <w:color w:val="auto"/>
                <w:sz w:val="24"/>
              </w:rPr>
              <w:t>产量</w:t>
            </w:r>
            <w:r>
              <w:rPr>
                <w:rFonts w:hint="eastAsia" w:ascii="Times New Roman" w:hAnsi="Times New Roman" w:cs="Times New Roman"/>
                <w:color w:val="auto"/>
                <w:sz w:val="24"/>
                <w:lang w:val="en-US" w:eastAsia="zh-CN"/>
              </w:rPr>
              <w:t>120</w:t>
            </w:r>
            <w:r>
              <w:rPr>
                <w:rFonts w:hint="eastAsia"/>
                <w:color w:val="auto"/>
                <w:sz w:val="24"/>
              </w:rPr>
              <w:t>台</w:t>
            </w:r>
            <w:r>
              <w:rPr>
                <w:rFonts w:ascii="宋体" w:hAnsi="宋体" w:eastAsia="宋体" w:cs="宋体"/>
                <w:sz w:val="24"/>
                <w:szCs w:val="24"/>
              </w:rPr>
              <w:t>(套)食品</w:t>
            </w:r>
            <w:r>
              <w:rPr>
                <w:rFonts w:hint="eastAsia" w:ascii="宋体" w:hAnsi="宋体" w:eastAsia="宋体" w:cs="宋体"/>
                <w:sz w:val="24"/>
                <w:szCs w:val="24"/>
                <w:lang w:eastAsia="zh-CN"/>
              </w:rPr>
              <w:t>专用设备</w:t>
            </w:r>
            <w:r>
              <w:rPr>
                <w:rFonts w:hint="eastAsia"/>
                <w:color w:val="auto"/>
                <w:sz w:val="24"/>
              </w:rPr>
              <w:t>，</w:t>
            </w:r>
            <w:r>
              <w:rPr>
                <w:rFonts w:hint="eastAsia"/>
                <w:sz w:val="24"/>
              </w:rPr>
              <w:t>使用厂房</w:t>
            </w:r>
            <w:r>
              <w:rPr>
                <w:rFonts w:hint="eastAsia"/>
                <w:sz w:val="24"/>
                <w:lang w:eastAsia="zh-CN"/>
              </w:rPr>
              <w:t>占地</w:t>
            </w:r>
            <w:r>
              <w:rPr>
                <w:rFonts w:hint="eastAsia"/>
                <w:sz w:val="24"/>
              </w:rPr>
              <w:t>面积约</w:t>
            </w:r>
            <w:r>
              <w:rPr>
                <w:rFonts w:hint="eastAsia" w:ascii="Times New Roman" w:hAnsi="Times New Roman" w:cs="Times New Roman"/>
                <w:sz w:val="24"/>
                <w:lang w:val="en-US" w:eastAsia="zh-CN"/>
              </w:rPr>
              <w:t>240m</w:t>
            </w:r>
            <w:r>
              <w:rPr>
                <w:rFonts w:hint="eastAsia" w:ascii="Times New Roman" w:hAnsi="Times New Roman" w:cs="Times New Roman"/>
                <w:sz w:val="24"/>
                <w:vertAlign w:val="superscript"/>
                <w:lang w:val="en-US" w:eastAsia="zh-CN"/>
              </w:rPr>
              <w:t>2</w:t>
            </w:r>
            <w:r>
              <w:rPr>
                <w:rFonts w:hint="eastAsia"/>
                <w:sz w:val="24"/>
              </w:rPr>
              <w:t>。随着市场的发展</w:t>
            </w:r>
            <w:r>
              <w:rPr>
                <w:rFonts w:hint="eastAsia"/>
                <w:sz w:val="24"/>
                <w:lang w:eastAsia="zh-CN"/>
              </w:rPr>
              <w:t>，现有设备</w:t>
            </w:r>
            <w:r>
              <w:rPr>
                <w:rFonts w:hint="eastAsia"/>
                <w:sz w:val="24"/>
              </w:rPr>
              <w:t>已不能满足生产需求，故需增加部分生产设备，以提高公司的产品竞争力。</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FF0000"/>
                <w:sz w:val="24"/>
                <w:szCs w:val="24"/>
                <w:lang w:val="en-US" w:eastAsia="zh-CN"/>
              </w:rPr>
            </w:pPr>
            <w:r>
              <w:rPr>
                <w:rFonts w:ascii="宋体" w:hAnsi="宋体" w:eastAsia="宋体" w:cs="宋体"/>
                <w:sz w:val="24"/>
                <w:szCs w:val="24"/>
              </w:rPr>
              <w:t>河南省新乡食品机械有限公司</w:t>
            </w:r>
            <w:r>
              <w:rPr>
                <w:rFonts w:hint="default" w:ascii="Times New Roman" w:hAnsi="Times New Roman" w:cs="Times New Roman"/>
                <w:sz w:val="24"/>
                <w:szCs w:val="24"/>
              </w:rPr>
              <w:t>拟投资</w:t>
            </w:r>
            <w:r>
              <w:rPr>
                <w:rFonts w:hint="eastAsia" w:ascii="Times New Roman" w:hAnsi="Times New Roman" w:cs="Times New Roman"/>
                <w:sz w:val="24"/>
                <w:szCs w:val="24"/>
                <w:lang w:val="en-US" w:eastAsia="zh-CN"/>
              </w:rPr>
              <w:t>200</w:t>
            </w:r>
            <w:r>
              <w:rPr>
                <w:rFonts w:hint="default" w:ascii="Times New Roman" w:hAnsi="Times New Roman" w:cs="Times New Roman"/>
                <w:sz w:val="24"/>
                <w:szCs w:val="24"/>
              </w:rPr>
              <w:t>万元，</w:t>
            </w:r>
            <w:r>
              <w:rPr>
                <w:rFonts w:hint="default" w:ascii="Times New Roman" w:hAnsi="Times New Roman" w:cs="Times New Roman"/>
                <w:sz w:val="24"/>
                <w:szCs w:val="24"/>
                <w:lang w:eastAsia="zh-CN"/>
              </w:rPr>
              <w:t>利用现有厂房建</w:t>
            </w:r>
            <w:r>
              <w:rPr>
                <w:rFonts w:hint="eastAsia" w:ascii="Times New Roman" w:hAnsi="Times New Roman" w:cs="Times New Roman"/>
                <w:sz w:val="24"/>
                <w:szCs w:val="24"/>
                <w:lang w:eastAsia="zh-CN"/>
              </w:rPr>
              <w:t>设</w:t>
            </w:r>
            <w:r>
              <w:rPr>
                <w:rFonts w:hint="eastAsia"/>
                <w:sz w:val="24"/>
              </w:rPr>
              <w:t>年</w:t>
            </w:r>
            <w:r>
              <w:rPr>
                <w:rFonts w:hint="eastAsia"/>
                <w:color w:val="auto"/>
                <w:sz w:val="24"/>
              </w:rPr>
              <w:t>产量</w:t>
            </w:r>
            <w:r>
              <w:rPr>
                <w:rFonts w:hint="eastAsia" w:ascii="Times New Roman" w:hAnsi="Times New Roman" w:cs="Times New Roman"/>
                <w:color w:val="auto"/>
                <w:sz w:val="24"/>
                <w:lang w:val="en-US" w:eastAsia="zh-CN"/>
              </w:rPr>
              <w:t>120</w:t>
            </w:r>
            <w:r>
              <w:rPr>
                <w:rFonts w:hint="eastAsia"/>
                <w:color w:val="auto"/>
                <w:sz w:val="24"/>
              </w:rPr>
              <w:t>台</w:t>
            </w:r>
            <w:r>
              <w:rPr>
                <w:rFonts w:ascii="宋体" w:hAnsi="宋体" w:eastAsia="宋体" w:cs="宋体"/>
                <w:sz w:val="24"/>
                <w:szCs w:val="24"/>
              </w:rPr>
              <w:t>(套)食品</w:t>
            </w:r>
            <w:r>
              <w:rPr>
                <w:rFonts w:hint="eastAsia" w:ascii="宋体" w:hAnsi="宋体" w:eastAsia="宋体" w:cs="宋体"/>
                <w:sz w:val="24"/>
                <w:szCs w:val="24"/>
                <w:lang w:eastAsia="zh-CN"/>
              </w:rPr>
              <w:t>专用设备</w:t>
            </w:r>
            <w:r>
              <w:rPr>
                <w:rFonts w:hint="default" w:ascii="Times New Roman" w:hAnsi="Times New Roman" w:cs="Times New Roman"/>
                <w:sz w:val="24"/>
                <w:szCs w:val="24"/>
              </w:rPr>
              <w:t>，</w:t>
            </w:r>
            <w:r>
              <w:rPr>
                <w:rFonts w:hint="default" w:ascii="Times New Roman" w:hAnsi="Times New Roman" w:cs="Times New Roman"/>
                <w:sz w:val="24"/>
                <w:szCs w:val="24"/>
                <w:lang w:eastAsia="zh-CN"/>
              </w:rPr>
              <w:t>本次评价对象为</w:t>
            </w:r>
            <w:r>
              <w:rPr>
                <w:rFonts w:ascii="宋体" w:hAnsi="宋体" w:eastAsia="宋体" w:cs="宋体"/>
                <w:sz w:val="24"/>
                <w:szCs w:val="24"/>
              </w:rPr>
              <w:t>河南省新乡食品机械有限公司年产</w:t>
            </w:r>
            <w:r>
              <w:rPr>
                <w:rFonts w:hint="default" w:ascii="Times New Roman" w:hAnsi="Times New Roman" w:eastAsia="宋体" w:cs="Times New Roman"/>
                <w:sz w:val="24"/>
                <w:szCs w:val="24"/>
              </w:rPr>
              <w:t>120台</w:t>
            </w:r>
            <w:r>
              <w:rPr>
                <w:rFonts w:hint="eastAsia" w:ascii="宋体" w:hAnsi="宋体" w:eastAsia="宋体" w:cs="宋体"/>
                <w:sz w:val="24"/>
                <w:szCs w:val="24"/>
              </w:rPr>
              <w:t>(套)</w:t>
            </w:r>
            <w:r>
              <w:rPr>
                <w:rFonts w:ascii="宋体" w:hAnsi="宋体" w:eastAsia="宋体" w:cs="宋体"/>
                <w:sz w:val="24"/>
                <w:szCs w:val="24"/>
              </w:rPr>
              <w:t>食品</w:t>
            </w:r>
            <w:r>
              <w:rPr>
                <w:rFonts w:hint="eastAsia" w:ascii="宋体" w:hAnsi="宋体" w:eastAsia="宋体" w:cs="宋体"/>
                <w:sz w:val="24"/>
                <w:szCs w:val="24"/>
                <w:lang w:eastAsia="zh-CN"/>
              </w:rPr>
              <w:t>专用设备</w:t>
            </w:r>
            <w:r>
              <w:rPr>
                <w:rFonts w:hint="eastAsia" w:ascii="Times New Roman" w:hAnsi="Times New Roman" w:cs="Times New Roman"/>
                <w:sz w:val="24"/>
                <w:lang w:eastAsia="zh-CN"/>
              </w:rPr>
              <w:t>扩建项目</w:t>
            </w:r>
            <w:r>
              <w:rPr>
                <w:rFonts w:hint="default" w:ascii="Times New Roman" w:hAnsi="Times New Roman" w:cs="Times New Roman"/>
                <w:color w:val="000000" w:themeColor="text1"/>
                <w:sz w:val="24"/>
                <w:szCs w:val="24"/>
                <w14:textFill>
                  <w14:solidFill>
                    <w14:schemeClr w14:val="tx1"/>
                  </w14:solidFill>
                </w14:textFill>
              </w:rPr>
              <w:t>。现场勘察时，</w:t>
            </w:r>
            <w:r>
              <w:rPr>
                <w:rFonts w:hint="eastAsia" w:ascii="Times New Roman" w:hAnsi="Times New Roman" w:cs="Times New Roman"/>
                <w:color w:val="000000" w:themeColor="text1"/>
                <w:sz w:val="24"/>
                <w:szCs w:val="24"/>
                <w:lang w:eastAsia="zh-CN"/>
                <w14:textFill>
                  <w14:solidFill>
                    <w14:schemeClr w14:val="tx1"/>
                  </w14:solidFill>
                </w14:textFill>
              </w:rPr>
              <w:t>扩建</w:t>
            </w:r>
            <w:r>
              <w:rPr>
                <w:rFonts w:hint="default" w:ascii="Times New Roman" w:hAnsi="Times New Roman" w:cs="Times New Roman"/>
                <w:color w:val="000000" w:themeColor="text1"/>
                <w:sz w:val="24"/>
                <w:szCs w:val="24"/>
                <w:lang w:eastAsia="zh-CN"/>
                <w14:textFill>
                  <w14:solidFill>
                    <w14:schemeClr w14:val="tx1"/>
                  </w14:solidFill>
                </w14:textFill>
              </w:rPr>
              <w:t>工程未开工建设</w:t>
            </w:r>
            <w:r>
              <w:rPr>
                <w:rFonts w:hint="default" w:ascii="Times New Roman" w:hAnsi="Times New Roman" w:cs="Times New Roman"/>
                <w:color w:val="000000" w:themeColor="text1"/>
                <w:sz w:val="24"/>
                <w:szCs w:val="24"/>
                <w14:textFill>
                  <w14:solidFill>
                    <w14:schemeClr w14:val="tx1"/>
                  </w14:solidFill>
                </w14:textFill>
              </w:rPr>
              <w:t>，</w:t>
            </w:r>
            <w:r>
              <w:rPr>
                <w:rFonts w:hint="default" w:ascii="Times New Roman" w:hAnsi="Times New Roman" w:cs="Times New Roman"/>
                <w:color w:val="000000" w:themeColor="text1"/>
                <w:sz w:val="24"/>
                <w:szCs w:val="24"/>
                <w:lang w:eastAsia="zh-CN"/>
                <w14:textFill>
                  <w14:solidFill>
                    <w14:schemeClr w14:val="tx1"/>
                  </w14:solidFill>
                </w14:textFill>
              </w:rPr>
              <w:t>不</w:t>
            </w:r>
            <w:r>
              <w:rPr>
                <w:rFonts w:hint="default" w:ascii="Times New Roman" w:hAnsi="Times New Roman" w:cs="Times New Roman"/>
                <w:color w:val="000000" w:themeColor="text1"/>
                <w:sz w:val="24"/>
                <w:szCs w:val="24"/>
                <w14:textFill>
                  <w14:solidFill>
                    <w14:schemeClr w14:val="tx1"/>
                  </w14:solidFill>
                </w14:textFill>
              </w:rPr>
              <w:t>属于未批先建项目。</w:t>
            </w:r>
            <w:r>
              <w:rPr>
                <w:rFonts w:hint="default" w:ascii="Times New Roman" w:hAnsi="Times New Roman" w:cs="Times New Roman"/>
                <w:color w:val="000000" w:themeColor="text1"/>
                <w:sz w:val="24"/>
                <w:szCs w:val="24"/>
                <w:lang w:val="en-US" w:eastAsia="zh-CN"/>
                <w14:textFill>
                  <w14:solidFill>
                    <w14:schemeClr w14:val="tx1"/>
                  </w14:solidFill>
                </w14:textFill>
              </w:rPr>
              <w:t xml:space="preserve"> </w:t>
            </w:r>
          </w:p>
          <w:p>
            <w:pPr>
              <w:adjustRightInd w:val="0"/>
              <w:snapToGrid w:val="0"/>
              <w:spacing w:line="520" w:lineRule="exact"/>
              <w:ind w:firstLine="480" w:firstLineChars="200"/>
              <w:rPr>
                <w:rFonts w:hint="default" w:ascii="Times New Roman" w:hAnsi="Times New Roman" w:cs="Times New Roman"/>
                <w:color w:val="auto"/>
                <w:sz w:val="24"/>
                <w:szCs w:val="24"/>
              </w:rPr>
            </w:pPr>
            <w:r>
              <w:rPr>
                <w:rFonts w:hint="default" w:ascii="Times New Roman" w:hAnsi="Times New Roman" w:cs="Times New Roman"/>
                <w:color w:val="auto"/>
                <w:sz w:val="24"/>
                <w:szCs w:val="24"/>
              </w:rPr>
              <w:t>经查阅《产业结构调整指导目录（201</w:t>
            </w:r>
            <w:r>
              <w:rPr>
                <w:rFonts w:hint="default" w:ascii="Times New Roman" w:hAnsi="Times New Roman" w:cs="Times New Roman"/>
                <w:color w:val="auto"/>
                <w:sz w:val="24"/>
                <w:szCs w:val="24"/>
                <w:lang w:val="en-US" w:eastAsia="zh-CN"/>
              </w:rPr>
              <w:t>9</w:t>
            </w:r>
            <w:r>
              <w:rPr>
                <w:rFonts w:hint="default" w:ascii="Times New Roman" w:hAnsi="Times New Roman" w:cs="Times New Roman"/>
                <w:color w:val="auto"/>
                <w:sz w:val="24"/>
                <w:szCs w:val="24"/>
              </w:rPr>
              <w:t>年本）》，</w:t>
            </w:r>
            <w:r>
              <w:rPr>
                <w:rFonts w:hint="eastAsia" w:ascii="Times New Roman" w:hAnsi="Times New Roman" w:cs="Times New Roman"/>
                <w:color w:val="auto"/>
                <w:sz w:val="24"/>
                <w:szCs w:val="24"/>
                <w:lang w:eastAsia="zh-CN"/>
              </w:rPr>
              <w:t>该扩建</w:t>
            </w:r>
            <w:r>
              <w:rPr>
                <w:rFonts w:hint="default" w:ascii="Times New Roman" w:hAnsi="Times New Roman" w:cs="Times New Roman"/>
                <w:color w:val="auto"/>
                <w:sz w:val="24"/>
                <w:szCs w:val="24"/>
                <w:lang w:eastAsia="zh-CN"/>
              </w:rPr>
              <w:t>项目</w:t>
            </w:r>
            <w:r>
              <w:rPr>
                <w:rFonts w:hint="default" w:ascii="Times New Roman" w:hAnsi="Times New Roman" w:cs="Times New Roman"/>
                <w:color w:val="auto"/>
                <w:sz w:val="24"/>
                <w:szCs w:val="24"/>
              </w:rPr>
              <w:t>不属于鼓励类、限制类和淘汰类，属于允许类项目，符合国家产业政策，</w:t>
            </w:r>
            <w:r>
              <w:rPr>
                <w:rFonts w:hint="eastAsia" w:ascii="Times New Roman" w:hAnsi="Times New Roman" w:cs="Times New Roman"/>
                <w:color w:val="auto"/>
                <w:sz w:val="24"/>
                <w:szCs w:val="24"/>
                <w:lang w:eastAsia="zh-CN"/>
              </w:rPr>
              <w:t>河南省新乡县发展和改革委员会已对</w:t>
            </w:r>
            <w:r>
              <w:rPr>
                <w:rFonts w:hint="default" w:ascii="Times New Roman" w:hAnsi="Times New Roman" w:cs="Times New Roman"/>
                <w:color w:val="auto"/>
                <w:sz w:val="24"/>
                <w:szCs w:val="24"/>
              </w:rPr>
              <w:t>该</w:t>
            </w:r>
            <w:r>
              <w:rPr>
                <w:rFonts w:hint="eastAsia" w:ascii="Times New Roman" w:hAnsi="Times New Roman" w:cs="Times New Roman"/>
                <w:color w:val="auto"/>
                <w:sz w:val="24"/>
                <w:szCs w:val="24"/>
                <w:lang w:eastAsia="zh-CN"/>
              </w:rPr>
              <w:t>扩建</w:t>
            </w:r>
            <w:r>
              <w:rPr>
                <w:rFonts w:hint="default" w:ascii="Times New Roman" w:hAnsi="Times New Roman" w:cs="Times New Roman"/>
                <w:color w:val="auto"/>
                <w:sz w:val="24"/>
                <w:szCs w:val="24"/>
              </w:rPr>
              <w:t>项目</w:t>
            </w:r>
            <w:r>
              <w:rPr>
                <w:rFonts w:hint="eastAsia" w:ascii="Times New Roman" w:hAnsi="Times New Roman" w:cs="Times New Roman"/>
                <w:color w:val="auto"/>
                <w:sz w:val="24"/>
                <w:szCs w:val="24"/>
                <w:lang w:eastAsia="zh-CN"/>
              </w:rPr>
              <w:t>进行</w:t>
            </w:r>
            <w:r>
              <w:rPr>
                <w:rFonts w:hint="default" w:ascii="Times New Roman" w:hAnsi="Times New Roman" w:cs="Times New Roman"/>
                <w:color w:val="auto"/>
                <w:sz w:val="24"/>
                <w:szCs w:val="24"/>
              </w:rPr>
              <w:t>备案，项目代码</w:t>
            </w:r>
            <w:r>
              <w:rPr>
                <w:rFonts w:hint="default" w:ascii="Times New Roman" w:hAnsi="Times New Roman" w:cs="Times New Roman"/>
                <w:color w:val="auto"/>
                <w:sz w:val="24"/>
                <w:szCs w:val="24"/>
                <w:lang w:eastAsia="zh-CN"/>
              </w:rPr>
              <w:t>为：</w:t>
            </w:r>
            <w:r>
              <w:rPr>
                <w:rFonts w:hint="eastAsia" w:ascii="Times New Roman" w:hAnsi="Times New Roman" w:cs="Times New Roman"/>
                <w:color w:val="auto"/>
                <w:sz w:val="24"/>
                <w:szCs w:val="24"/>
                <w:highlight w:val="none"/>
                <w:lang w:eastAsia="zh-CN"/>
              </w:rPr>
              <w:t>20</w:t>
            </w:r>
            <w:r>
              <w:rPr>
                <w:rFonts w:hint="eastAsia" w:ascii="Times New Roman" w:hAnsi="Times New Roman" w:cs="Times New Roman"/>
                <w:color w:val="auto"/>
                <w:sz w:val="24"/>
                <w:szCs w:val="24"/>
                <w:highlight w:val="none"/>
                <w:lang w:val="en-US" w:eastAsia="zh-CN"/>
              </w:rPr>
              <w:t>20</w:t>
            </w:r>
            <w:r>
              <w:rPr>
                <w:rFonts w:hint="eastAsia" w:ascii="Times New Roman" w:hAnsi="Times New Roman" w:cs="Times New Roman"/>
                <w:color w:val="auto"/>
                <w:sz w:val="24"/>
                <w:szCs w:val="24"/>
                <w:highlight w:val="none"/>
                <w:lang w:eastAsia="zh-CN"/>
              </w:rPr>
              <w:t>-410721-35-03-0</w:t>
            </w:r>
            <w:r>
              <w:rPr>
                <w:rFonts w:hint="eastAsia" w:ascii="Times New Roman" w:hAnsi="Times New Roman" w:cs="Times New Roman"/>
                <w:color w:val="auto"/>
                <w:sz w:val="24"/>
                <w:szCs w:val="24"/>
                <w:highlight w:val="none"/>
                <w:lang w:val="en-US" w:eastAsia="zh-CN"/>
              </w:rPr>
              <w:t>61971</w:t>
            </w:r>
            <w:r>
              <w:rPr>
                <w:rFonts w:hint="default" w:ascii="Times New Roman" w:hAnsi="Times New Roman" w:cs="Times New Roman"/>
                <w:color w:val="auto"/>
                <w:sz w:val="24"/>
                <w:szCs w:val="24"/>
              </w:rPr>
              <w:t>（见附件2）。</w:t>
            </w:r>
            <w:r>
              <w:rPr>
                <w:rFonts w:hint="default" w:ascii="Times New Roman" w:hAnsi="Times New Roman" w:cs="Times New Roman"/>
                <w:color w:val="auto"/>
                <w:sz w:val="24"/>
              </w:rPr>
              <w:t>根据</w:t>
            </w:r>
            <w:r>
              <w:rPr>
                <w:rFonts w:hint="eastAsia" w:ascii="Times New Roman" w:hAnsi="Times New Roman" w:cs="Times New Roman"/>
                <w:color w:val="auto"/>
                <w:sz w:val="24"/>
                <w:lang w:eastAsia="zh-CN"/>
              </w:rPr>
              <w:t>《河南省新乡县城乡总体规划（</w:t>
            </w:r>
            <w:r>
              <w:rPr>
                <w:rFonts w:hint="eastAsia" w:ascii="Times New Roman" w:hAnsi="Times New Roman" w:cs="Times New Roman"/>
                <w:color w:val="auto"/>
                <w:sz w:val="24"/>
                <w:lang w:val="en-US" w:eastAsia="zh-CN"/>
              </w:rPr>
              <w:t>2012-2030</w:t>
            </w:r>
            <w:r>
              <w:rPr>
                <w:rFonts w:hint="eastAsia" w:ascii="Times New Roman" w:hAnsi="Times New Roman" w:cs="Times New Roman"/>
                <w:color w:val="auto"/>
                <w:sz w:val="24"/>
                <w:lang w:eastAsia="zh-CN"/>
              </w:rPr>
              <w:t>）》</w:t>
            </w:r>
            <w:r>
              <w:rPr>
                <w:rFonts w:hint="default" w:ascii="Times New Roman" w:hAnsi="Times New Roman" w:cs="Times New Roman"/>
                <w:color w:val="auto"/>
                <w:sz w:val="24"/>
              </w:rPr>
              <w:t>（见附图1）可知，</w:t>
            </w:r>
            <w:r>
              <w:rPr>
                <w:rFonts w:hint="eastAsia" w:ascii="Times New Roman" w:hAnsi="Times New Roman" w:cs="Times New Roman"/>
                <w:color w:val="auto"/>
                <w:sz w:val="24"/>
                <w:lang w:eastAsia="zh-CN"/>
              </w:rPr>
              <w:t>该扩建</w:t>
            </w:r>
            <w:r>
              <w:rPr>
                <w:rFonts w:hint="default" w:ascii="Times New Roman" w:hAnsi="Times New Roman" w:cs="Times New Roman"/>
                <w:color w:val="auto"/>
                <w:sz w:val="24"/>
                <w:lang w:eastAsia="zh-CN"/>
              </w:rPr>
              <w:t>项目</w:t>
            </w:r>
            <w:r>
              <w:rPr>
                <w:rFonts w:hint="default" w:ascii="Times New Roman" w:hAnsi="Times New Roman" w:cs="Times New Roman"/>
                <w:color w:val="auto"/>
                <w:sz w:val="24"/>
              </w:rPr>
              <w:t>属于</w:t>
            </w:r>
            <w:r>
              <w:rPr>
                <w:rFonts w:hint="eastAsia" w:ascii="Times New Roman" w:hAnsi="Times New Roman" w:cs="Times New Roman"/>
                <w:color w:val="auto"/>
                <w:sz w:val="24"/>
                <w:lang w:eastAsia="zh-CN"/>
              </w:rPr>
              <w:t>二类工业用地</w:t>
            </w:r>
            <w:r>
              <w:rPr>
                <w:rFonts w:hint="default" w:ascii="Times New Roman" w:hAnsi="Times New Roman" w:cs="Times New Roman"/>
                <w:color w:val="auto"/>
                <w:sz w:val="24"/>
              </w:rPr>
              <w:t>。</w:t>
            </w:r>
          </w:p>
          <w:p>
            <w:pPr>
              <w:spacing w:line="360" w:lineRule="auto"/>
              <w:ind w:firstLine="480" w:firstLineChars="200"/>
              <w:rPr>
                <w:rFonts w:hint="default" w:ascii="Times New Roman" w:hAnsi="Times New Roman" w:cs="Times New Roman"/>
                <w:sz w:val="24"/>
              </w:rPr>
            </w:pPr>
            <w:r>
              <w:rPr>
                <w:rFonts w:hint="default" w:ascii="Times New Roman" w:hAnsi="Times New Roman" w:cs="Times New Roman"/>
                <w:color w:val="000000"/>
                <w:sz w:val="24"/>
              </w:rPr>
              <w:t>按照《中华人民共和国环境保护法》、《中华人民共和国环境影响评价法》以及国务院第682号令的要求，</w:t>
            </w:r>
            <w:r>
              <w:rPr>
                <w:rFonts w:ascii="宋体" w:hAnsi="宋体" w:eastAsia="宋体" w:cs="宋体"/>
                <w:sz w:val="24"/>
                <w:szCs w:val="24"/>
              </w:rPr>
              <w:t>河南省新乡食品机械有限公司年产</w:t>
            </w:r>
            <w:r>
              <w:rPr>
                <w:rFonts w:hint="default" w:ascii="Times New Roman" w:hAnsi="Times New Roman" w:eastAsia="宋体" w:cs="Times New Roman"/>
                <w:sz w:val="24"/>
                <w:szCs w:val="24"/>
              </w:rPr>
              <w:t>120</w:t>
            </w:r>
            <w:r>
              <w:rPr>
                <w:rFonts w:ascii="宋体" w:hAnsi="宋体" w:eastAsia="宋体" w:cs="宋体"/>
                <w:sz w:val="24"/>
                <w:szCs w:val="24"/>
              </w:rPr>
              <w:t>台(套)食品</w:t>
            </w:r>
            <w:r>
              <w:rPr>
                <w:rFonts w:hint="eastAsia" w:ascii="宋体" w:hAnsi="宋体" w:eastAsia="宋体" w:cs="宋体"/>
                <w:sz w:val="24"/>
                <w:szCs w:val="24"/>
                <w:lang w:eastAsia="zh-CN"/>
              </w:rPr>
              <w:t>专用设备</w:t>
            </w:r>
            <w:r>
              <w:rPr>
                <w:rFonts w:hint="eastAsia" w:ascii="Times New Roman" w:hAnsi="Times New Roman" w:cs="Times New Roman"/>
                <w:sz w:val="24"/>
                <w:lang w:eastAsia="zh-CN"/>
              </w:rPr>
              <w:t>项目</w:t>
            </w:r>
            <w:r>
              <w:rPr>
                <w:rFonts w:hint="default" w:ascii="Times New Roman" w:hAnsi="Times New Roman" w:cs="Times New Roman"/>
                <w:color w:val="000000"/>
                <w:sz w:val="24"/>
              </w:rPr>
              <w:t>应进行环境影响评价。依据《建设项目环境影响评价分类管理名录》（环境保护部令第44号）及2018年修改单规定，</w:t>
            </w:r>
            <w:r>
              <w:rPr>
                <w:rFonts w:hint="default" w:ascii="Times New Roman" w:hAnsi="Times New Roman" w:cs="Times New Roman"/>
                <w:color w:val="auto"/>
                <w:sz w:val="24"/>
                <w:szCs w:val="24"/>
              </w:rPr>
              <w:t>本</w:t>
            </w:r>
            <w:r>
              <w:rPr>
                <w:rFonts w:hint="eastAsia" w:ascii="Times New Roman" w:hAnsi="Times New Roman" w:cs="Times New Roman"/>
                <w:color w:val="auto"/>
                <w:sz w:val="24"/>
                <w:szCs w:val="24"/>
                <w:lang w:eastAsia="zh-CN"/>
              </w:rPr>
              <w:t>扩建</w:t>
            </w:r>
            <w:r>
              <w:rPr>
                <w:rFonts w:hint="default" w:ascii="Times New Roman" w:hAnsi="Times New Roman" w:cs="Times New Roman"/>
                <w:color w:val="auto"/>
                <w:sz w:val="24"/>
                <w:szCs w:val="24"/>
                <w:lang w:eastAsia="zh-CN"/>
              </w:rPr>
              <w:t>工程</w:t>
            </w:r>
            <w:r>
              <w:rPr>
                <w:rFonts w:hint="default" w:ascii="Times New Roman" w:hAnsi="Times New Roman" w:cs="Times New Roman"/>
                <w:color w:val="auto"/>
                <w:sz w:val="24"/>
                <w:szCs w:val="24"/>
              </w:rPr>
              <w:t>属</w:t>
            </w:r>
            <w:r>
              <w:rPr>
                <w:rFonts w:hint="default" w:ascii="Times New Roman" w:hAnsi="Times New Roman" w:cs="Times New Roman"/>
                <w:color w:val="000000"/>
                <w:sz w:val="24"/>
                <w:szCs w:val="24"/>
              </w:rPr>
              <w:t>于“</w:t>
            </w:r>
            <w:r>
              <w:rPr>
                <w:rFonts w:hint="default" w:ascii="Times New Roman" w:hAnsi="Times New Roman" w:cs="Times New Roman"/>
                <w:color w:val="000000"/>
                <w:sz w:val="24"/>
                <w:szCs w:val="24"/>
                <w:lang w:eastAsia="zh-CN"/>
              </w:rPr>
              <w:t>二十</w:t>
            </w:r>
            <w:r>
              <w:rPr>
                <w:rFonts w:hint="eastAsia" w:ascii="Times New Roman" w:hAnsi="Times New Roman" w:cs="Times New Roman"/>
                <w:color w:val="000000"/>
                <w:sz w:val="24"/>
                <w:szCs w:val="24"/>
                <w:lang w:eastAsia="zh-CN"/>
              </w:rPr>
              <w:t>四</w:t>
            </w:r>
            <w:r>
              <w:rPr>
                <w:rFonts w:hint="default" w:ascii="Times New Roman" w:hAnsi="Times New Roman" w:cs="Times New Roman"/>
                <w:color w:val="000000"/>
                <w:sz w:val="24"/>
                <w:szCs w:val="24"/>
              </w:rPr>
              <w:t>、</w:t>
            </w:r>
            <w:r>
              <w:rPr>
                <w:rFonts w:hint="eastAsia" w:ascii="Times New Roman" w:hAnsi="Times New Roman" w:cs="Times New Roman"/>
                <w:color w:val="000000"/>
                <w:sz w:val="24"/>
                <w:szCs w:val="24"/>
                <w:lang w:eastAsia="zh-CN"/>
              </w:rPr>
              <w:t>专用</w:t>
            </w:r>
            <w:r>
              <w:rPr>
                <w:rFonts w:hint="default" w:ascii="Times New Roman" w:hAnsi="Times New Roman" w:cs="Times New Roman"/>
                <w:color w:val="000000"/>
                <w:sz w:val="24"/>
                <w:szCs w:val="24"/>
                <w:lang w:eastAsia="zh-CN"/>
              </w:rPr>
              <w:t>设备制造业</w:t>
            </w:r>
            <w:r>
              <w:rPr>
                <w:rFonts w:hint="default" w:ascii="Times New Roman" w:hAnsi="Times New Roman" w:cs="Times New Roman"/>
                <w:color w:val="000000"/>
                <w:sz w:val="24"/>
                <w:szCs w:val="24"/>
              </w:rPr>
              <w:t>”的第</w:t>
            </w:r>
            <w:r>
              <w:rPr>
                <w:rFonts w:hint="eastAsia" w:ascii="Times New Roman" w:hAnsi="Times New Roman" w:cs="Times New Roman"/>
                <w:color w:val="000000"/>
                <w:sz w:val="24"/>
                <w:szCs w:val="24"/>
                <w:lang w:val="en-US" w:eastAsia="zh-CN"/>
              </w:rPr>
              <w:t>70</w:t>
            </w:r>
            <w:r>
              <w:rPr>
                <w:rFonts w:hint="default" w:ascii="Times New Roman" w:hAnsi="Times New Roman" w:cs="Times New Roman"/>
                <w:color w:val="000000"/>
                <w:sz w:val="24"/>
                <w:szCs w:val="24"/>
              </w:rPr>
              <w:t>项“</w:t>
            </w:r>
            <w:r>
              <w:rPr>
                <w:rFonts w:hint="eastAsia" w:ascii="Times New Roman" w:hAnsi="Times New Roman" w:cs="Times New Roman"/>
                <w:color w:val="000000"/>
                <w:sz w:val="24"/>
                <w:szCs w:val="24"/>
                <w:lang w:eastAsia="zh-CN"/>
              </w:rPr>
              <w:t>专用</w:t>
            </w:r>
            <w:r>
              <w:rPr>
                <w:rFonts w:hint="default" w:ascii="Times New Roman" w:hAnsi="Times New Roman" w:cs="Times New Roman"/>
                <w:color w:val="000000"/>
                <w:sz w:val="24"/>
                <w:szCs w:val="24"/>
                <w:lang w:eastAsia="zh-CN"/>
              </w:rPr>
              <w:t>设备制造及维修</w:t>
            </w:r>
            <w:r>
              <w:rPr>
                <w:rFonts w:hint="default" w:ascii="Times New Roman" w:hAnsi="Times New Roman" w:cs="Times New Roman"/>
                <w:color w:val="000000"/>
                <w:sz w:val="24"/>
                <w:szCs w:val="24"/>
              </w:rPr>
              <w:t>”，</w:t>
            </w:r>
            <w:r>
              <w:rPr>
                <w:rFonts w:hint="eastAsia" w:ascii="Times New Roman" w:hAnsi="Times New Roman" w:cs="Times New Roman"/>
                <w:sz w:val="24"/>
                <w:lang w:eastAsia="zh-CN"/>
              </w:rPr>
              <w:t>扩建</w:t>
            </w:r>
            <w:r>
              <w:rPr>
                <w:rFonts w:hint="default" w:ascii="Times New Roman" w:hAnsi="Times New Roman" w:cs="Times New Roman"/>
                <w:sz w:val="24"/>
                <w:lang w:eastAsia="zh-CN"/>
              </w:rPr>
              <w:t>项目不涉及电镀及喷漆工艺，不属于“</w:t>
            </w:r>
            <w:r>
              <w:rPr>
                <w:rFonts w:hint="default" w:ascii="Times New Roman" w:hAnsi="Times New Roman" w:cs="Times New Roman"/>
                <w:color w:val="000000" w:themeColor="text1"/>
                <w:sz w:val="24"/>
                <w:lang w:eastAsia="zh-CN"/>
                <w14:textFill>
                  <w14:solidFill>
                    <w14:schemeClr w14:val="tx1"/>
                  </w14:solidFill>
                </w14:textFill>
              </w:rPr>
              <w:t>有电镀或喷漆工艺且年用油性漆量</w:t>
            </w:r>
            <w:r>
              <w:rPr>
                <w:rFonts w:hint="default" w:ascii="Times New Roman" w:hAnsi="Times New Roman" w:cs="Times New Roman"/>
                <w:sz w:val="24"/>
                <w:lang w:eastAsia="zh-CN"/>
              </w:rPr>
              <w:t>（含稀释剂）10吨及以上的”</w:t>
            </w:r>
            <w:r>
              <w:rPr>
                <w:rFonts w:hint="default" w:ascii="Times New Roman" w:hAnsi="Times New Roman" w:cs="Times New Roman"/>
                <w:sz w:val="24"/>
              </w:rPr>
              <w:t>，</w:t>
            </w:r>
            <w:r>
              <w:rPr>
                <w:rFonts w:hint="default" w:ascii="Times New Roman" w:hAnsi="Times New Roman" w:cs="Times New Roman"/>
                <w:sz w:val="24"/>
                <w:lang w:eastAsia="zh-CN"/>
              </w:rPr>
              <w:t>属于“其他</w:t>
            </w:r>
            <w:r>
              <w:rPr>
                <w:rFonts w:hint="eastAsia" w:ascii="Times New Roman" w:hAnsi="Times New Roman" w:cs="Times New Roman"/>
                <w:sz w:val="24"/>
                <w:lang w:eastAsia="zh-CN"/>
              </w:rPr>
              <w:t>（仅组装的除外）</w:t>
            </w:r>
            <w:r>
              <w:rPr>
                <w:rFonts w:hint="default" w:ascii="Times New Roman" w:hAnsi="Times New Roman" w:cs="Times New Roman"/>
                <w:sz w:val="24"/>
                <w:lang w:eastAsia="zh-CN"/>
              </w:rPr>
              <w:t>”类，</w:t>
            </w:r>
            <w:r>
              <w:rPr>
                <w:rFonts w:hint="default" w:ascii="Times New Roman" w:hAnsi="Times New Roman" w:cs="Times New Roman"/>
                <w:sz w:val="24"/>
              </w:rPr>
              <w:t>应编制</w:t>
            </w:r>
            <w:r>
              <w:rPr>
                <w:rFonts w:hint="default" w:ascii="Times New Roman" w:hAnsi="Times New Roman" w:cs="Times New Roman"/>
                <w:sz w:val="24"/>
                <w:lang w:eastAsia="zh-CN"/>
              </w:rPr>
              <w:t>建设项目</w:t>
            </w:r>
            <w:r>
              <w:rPr>
                <w:rFonts w:hint="default" w:ascii="Times New Roman" w:hAnsi="Times New Roman" w:cs="Times New Roman"/>
                <w:sz w:val="24"/>
              </w:rPr>
              <w:t>环境影响评价报告表。</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eastAsia="宋体"/>
                <w:sz w:val="24"/>
                <w:szCs w:val="24"/>
                <w:lang w:val="en-US" w:eastAsia="zh-CN"/>
              </w:rPr>
            </w:pPr>
            <w:r>
              <w:rPr>
                <w:rFonts w:hint="eastAsia"/>
                <w:sz w:val="24"/>
                <w:szCs w:val="24"/>
                <w:lang w:eastAsia="zh-CN"/>
              </w:rPr>
              <w:t>根据《河南省生态环境厅办公室关于深化环评“放管服”改革及实施环评审批正面清单的通知》（豫环办</w:t>
            </w:r>
            <w:r>
              <w:rPr>
                <w:rFonts w:hint="default" w:ascii="Times New Roman" w:hAnsi="Times New Roman" w:cs="Times New Roman"/>
                <w:sz w:val="24"/>
                <w:szCs w:val="24"/>
                <w:lang w:val="en-US" w:eastAsia="zh-CN"/>
              </w:rPr>
              <w:t>[2020]22</w:t>
            </w:r>
            <w:r>
              <w:rPr>
                <w:rFonts w:hint="eastAsia"/>
                <w:color w:val="auto"/>
                <w:sz w:val="24"/>
                <w:szCs w:val="24"/>
                <w:lang w:val="en-US" w:eastAsia="zh-CN"/>
              </w:rPr>
              <w:t>号</w:t>
            </w:r>
            <w:r>
              <w:rPr>
                <w:rFonts w:hint="eastAsia"/>
                <w:color w:val="auto"/>
                <w:sz w:val="24"/>
                <w:szCs w:val="24"/>
                <w:lang w:eastAsia="zh-CN"/>
              </w:rPr>
              <w:t>），本项目属于环评告知承诺制审批适用范围中第</w:t>
            </w:r>
            <w:r>
              <w:rPr>
                <w:rFonts w:hint="default" w:ascii="Times New Roman" w:hAnsi="Times New Roman" w:cs="Times New Roman"/>
                <w:color w:val="auto"/>
                <w:sz w:val="24"/>
                <w:szCs w:val="24"/>
                <w:lang w:val="en-US" w:eastAsia="zh-CN"/>
              </w:rPr>
              <w:t>1</w:t>
            </w:r>
            <w:r>
              <w:rPr>
                <w:rFonts w:hint="eastAsia"/>
                <w:color w:val="auto"/>
                <w:sz w:val="24"/>
                <w:szCs w:val="24"/>
                <w:lang w:eastAsia="zh-CN"/>
              </w:rPr>
              <w:t>项（</w:t>
            </w:r>
            <w:r>
              <w:rPr>
                <w:rFonts w:hint="default" w:ascii="Times New Roman" w:hAnsi="Times New Roman" w:cs="Times New Roman"/>
                <w:color w:val="auto"/>
                <w:sz w:val="24"/>
                <w:szCs w:val="24"/>
                <w:lang w:val="en-US" w:eastAsia="zh-CN"/>
              </w:rPr>
              <w:t>1</w:t>
            </w:r>
            <w:r>
              <w:rPr>
                <w:rFonts w:hint="eastAsia" w:ascii="Times New Roman" w:hAnsi="Times New Roman" w:cs="Times New Roman"/>
                <w:color w:val="auto"/>
                <w:sz w:val="24"/>
                <w:szCs w:val="24"/>
                <w:lang w:val="en-US" w:eastAsia="zh-CN"/>
              </w:rPr>
              <w:t>9</w:t>
            </w:r>
            <w:r>
              <w:rPr>
                <w:rFonts w:hint="default" w:ascii="Times New Roman" w:hAnsi="Times New Roman" w:cs="Times New Roman"/>
                <w:color w:val="auto"/>
                <w:sz w:val="24"/>
                <w:szCs w:val="24"/>
                <w:lang w:val="en-US" w:eastAsia="zh-CN"/>
              </w:rPr>
              <w:t>：</w:t>
            </w:r>
            <w:r>
              <w:rPr>
                <w:rFonts w:hint="eastAsia" w:ascii="Times New Roman" w:hAnsi="Times New Roman" w:cs="Times New Roman"/>
                <w:color w:val="auto"/>
                <w:sz w:val="24"/>
                <w:szCs w:val="24"/>
                <w:lang w:val="en-US" w:eastAsia="zh-CN"/>
              </w:rPr>
              <w:t>专</w:t>
            </w:r>
            <w:r>
              <w:rPr>
                <w:rFonts w:hint="eastAsia"/>
                <w:color w:val="auto"/>
                <w:sz w:val="24"/>
                <w:szCs w:val="24"/>
                <w:lang w:val="en-US" w:eastAsia="zh-CN"/>
              </w:rPr>
              <w:t>用设备制造及维修</w:t>
            </w:r>
            <w:r>
              <w:rPr>
                <w:rFonts w:hint="eastAsia"/>
                <w:color w:val="auto"/>
                <w:sz w:val="24"/>
                <w:szCs w:val="24"/>
                <w:lang w:eastAsia="zh-CN"/>
              </w:rPr>
              <w:t>），因此本</w:t>
            </w:r>
            <w:r>
              <w:rPr>
                <w:rFonts w:hint="eastAsia"/>
                <w:sz w:val="24"/>
                <w:szCs w:val="24"/>
                <w:lang w:eastAsia="zh-CN"/>
              </w:rPr>
              <w:t>项目按环评告知承诺制进行审批。</w:t>
            </w:r>
          </w:p>
          <w:p>
            <w:pPr>
              <w:spacing w:line="520" w:lineRule="exact"/>
              <w:ind w:firstLine="470" w:firstLineChars="196"/>
              <w:rPr>
                <w:rFonts w:hint="default" w:ascii="Times New Roman" w:hAnsi="Times New Roman" w:cs="Times New Roman"/>
                <w:color w:val="auto"/>
                <w:sz w:val="24"/>
                <w:szCs w:val="24"/>
              </w:rPr>
            </w:pPr>
            <w:r>
              <w:rPr>
                <w:rFonts w:hint="default" w:ascii="Times New Roman" w:hAnsi="Times New Roman" w:cs="Times New Roman"/>
                <w:sz w:val="24"/>
                <w:szCs w:val="24"/>
              </w:rPr>
              <w:t>受</w:t>
            </w:r>
            <w:r>
              <w:rPr>
                <w:rFonts w:ascii="宋体" w:hAnsi="宋体" w:eastAsia="宋体" w:cs="宋体"/>
                <w:sz w:val="24"/>
                <w:szCs w:val="24"/>
              </w:rPr>
              <w:t>河南省新乡食品机械有限公司</w:t>
            </w:r>
            <w:r>
              <w:rPr>
                <w:rFonts w:hint="default" w:ascii="Times New Roman" w:hAnsi="Times New Roman" w:cs="Times New Roman"/>
                <w:sz w:val="24"/>
                <w:szCs w:val="24"/>
              </w:rPr>
              <w:t>委托</w:t>
            </w:r>
            <w:r>
              <w:rPr>
                <w:rFonts w:hint="default" w:ascii="Times New Roman" w:hAnsi="Times New Roman" w:cs="Times New Roman"/>
                <w:sz w:val="24"/>
                <w:szCs w:val="24"/>
                <w:lang w:eastAsia="zh-CN"/>
              </w:rPr>
              <w:t>，</w:t>
            </w:r>
            <w:r>
              <w:rPr>
                <w:rFonts w:hint="default" w:ascii="Times New Roman" w:hAnsi="Times New Roman" w:cs="Times New Roman"/>
                <w:color w:val="000000"/>
                <w:sz w:val="24"/>
              </w:rPr>
              <w:t>我公司承担了</w:t>
            </w:r>
            <w:r>
              <w:rPr>
                <w:rFonts w:hint="default" w:ascii="Times New Roman" w:hAnsi="Times New Roman" w:cs="Times New Roman"/>
                <w:color w:val="000000"/>
                <w:sz w:val="24"/>
                <w:lang w:eastAsia="zh-CN"/>
              </w:rPr>
              <w:t>“</w:t>
            </w:r>
            <w:r>
              <w:rPr>
                <w:rFonts w:ascii="宋体" w:hAnsi="宋体" w:eastAsia="宋体" w:cs="宋体"/>
                <w:sz w:val="24"/>
                <w:szCs w:val="24"/>
              </w:rPr>
              <w:t>河南省新乡食品机械有限公司年产</w:t>
            </w:r>
            <w:r>
              <w:rPr>
                <w:rFonts w:hint="default" w:ascii="Times New Roman" w:hAnsi="Times New Roman" w:eastAsia="宋体" w:cs="Times New Roman"/>
                <w:sz w:val="24"/>
                <w:szCs w:val="24"/>
              </w:rPr>
              <w:t>120</w:t>
            </w:r>
            <w:r>
              <w:rPr>
                <w:rFonts w:ascii="宋体" w:hAnsi="宋体" w:eastAsia="宋体" w:cs="宋体"/>
                <w:sz w:val="24"/>
                <w:szCs w:val="24"/>
              </w:rPr>
              <w:t>台(套)食品</w:t>
            </w:r>
            <w:r>
              <w:rPr>
                <w:rFonts w:hint="eastAsia" w:ascii="宋体" w:hAnsi="宋体" w:eastAsia="宋体" w:cs="宋体"/>
                <w:sz w:val="24"/>
                <w:szCs w:val="24"/>
                <w:lang w:eastAsia="zh-CN"/>
              </w:rPr>
              <w:t>专用设备</w:t>
            </w:r>
            <w:r>
              <w:rPr>
                <w:rFonts w:hint="eastAsia" w:ascii="Times New Roman" w:hAnsi="Times New Roman" w:cs="Times New Roman"/>
                <w:sz w:val="24"/>
                <w:lang w:eastAsia="zh-CN"/>
              </w:rPr>
              <w:t>项目</w:t>
            </w:r>
            <w:r>
              <w:rPr>
                <w:rFonts w:hint="default" w:ascii="Times New Roman" w:hAnsi="Times New Roman" w:cs="Times New Roman"/>
                <w:color w:val="000000"/>
                <w:sz w:val="24"/>
                <w:lang w:eastAsia="zh-CN"/>
              </w:rPr>
              <w:t>”</w:t>
            </w:r>
            <w:r>
              <w:rPr>
                <w:rFonts w:hint="default" w:ascii="Times New Roman" w:hAnsi="Times New Roman" w:cs="Times New Roman"/>
                <w:color w:val="000000"/>
                <w:sz w:val="24"/>
              </w:rPr>
              <w:t>的环境影响评价工</w:t>
            </w:r>
            <w:r>
              <w:rPr>
                <w:rFonts w:hint="default" w:ascii="Times New Roman" w:hAnsi="Times New Roman" w:cs="Times New Roman"/>
                <w:color w:val="auto"/>
                <w:sz w:val="24"/>
              </w:rPr>
              <w:t>作（委托书见附件1）。经过对现场调查，并查阅有关资料，本着</w:t>
            </w:r>
            <w:r>
              <w:rPr>
                <w:rFonts w:hint="default" w:ascii="Times New Roman" w:hAnsi="Times New Roman" w:cs="Times New Roman"/>
                <w:color w:val="auto"/>
                <w:sz w:val="24"/>
                <w:lang w:eastAsia="zh-CN"/>
              </w:rPr>
              <w:t>“</w:t>
            </w:r>
            <w:r>
              <w:rPr>
                <w:rFonts w:hint="default" w:ascii="Times New Roman" w:hAnsi="Times New Roman" w:cs="Times New Roman"/>
                <w:color w:val="auto"/>
                <w:sz w:val="24"/>
              </w:rPr>
              <w:t>客观、公开、公正</w:t>
            </w:r>
            <w:r>
              <w:rPr>
                <w:rFonts w:hint="default" w:ascii="Times New Roman" w:hAnsi="Times New Roman" w:cs="Times New Roman"/>
                <w:color w:val="auto"/>
                <w:sz w:val="24"/>
                <w:lang w:eastAsia="zh-CN"/>
              </w:rPr>
              <w:t>”</w:t>
            </w:r>
            <w:r>
              <w:rPr>
                <w:rFonts w:hint="default" w:ascii="Times New Roman" w:hAnsi="Times New Roman" w:cs="Times New Roman"/>
                <w:color w:val="auto"/>
                <w:sz w:val="24"/>
              </w:rPr>
              <w:t>的态度，编制</w:t>
            </w:r>
            <w:r>
              <w:rPr>
                <w:rFonts w:hint="eastAsia" w:ascii="Times New Roman" w:hAnsi="Times New Roman" w:cs="Times New Roman"/>
                <w:color w:val="auto"/>
                <w:sz w:val="24"/>
                <w:lang w:eastAsia="zh-CN"/>
              </w:rPr>
              <w:t>扩建</w:t>
            </w:r>
            <w:r>
              <w:rPr>
                <w:rFonts w:hint="default" w:ascii="Times New Roman" w:hAnsi="Times New Roman" w:cs="Times New Roman"/>
                <w:color w:val="auto"/>
                <w:sz w:val="24"/>
                <w:lang w:eastAsia="zh-CN"/>
              </w:rPr>
              <w:t>项目</w:t>
            </w:r>
            <w:r>
              <w:rPr>
                <w:rFonts w:hint="default" w:ascii="Times New Roman" w:hAnsi="Times New Roman" w:cs="Times New Roman"/>
                <w:color w:val="auto"/>
                <w:sz w:val="24"/>
              </w:rPr>
              <w:t>的环境影响报告表。</w:t>
            </w:r>
          </w:p>
          <w:p>
            <w:pPr>
              <w:spacing w:line="520" w:lineRule="exact"/>
              <w:ind w:firstLine="472" w:firstLineChars="196"/>
              <w:rPr>
                <w:rFonts w:hint="default" w:ascii="Times New Roman" w:hAnsi="Times New Roman" w:eastAsia="Times New Roman" w:cs="Times New Roman"/>
                <w:b/>
                <w:color w:val="auto"/>
                <w:sz w:val="24"/>
              </w:rPr>
            </w:pPr>
            <w:r>
              <w:rPr>
                <w:rFonts w:hint="default" w:ascii="Times New Roman" w:hAnsi="Times New Roman" w:cs="Times New Roman"/>
                <w:b/>
                <w:color w:val="auto"/>
                <w:sz w:val="24"/>
              </w:rPr>
              <w:t>二、建设项目概况</w:t>
            </w:r>
          </w:p>
          <w:p>
            <w:pPr>
              <w:spacing w:line="520" w:lineRule="exact"/>
              <w:ind w:firstLine="482" w:firstLineChars="200"/>
              <w:rPr>
                <w:rFonts w:hint="default" w:ascii="Times New Roman" w:hAnsi="Times New Roman" w:eastAsia="Times New Roman" w:cs="Times New Roman"/>
                <w:b/>
                <w:color w:val="000000" w:themeColor="text1"/>
                <w:sz w:val="24"/>
                <w14:textFill>
                  <w14:solidFill>
                    <w14:schemeClr w14:val="tx1"/>
                  </w14:solidFill>
                </w14:textFill>
              </w:rPr>
            </w:pPr>
            <w:r>
              <w:rPr>
                <w:rFonts w:hint="default" w:ascii="Times New Roman" w:hAnsi="Times New Roman" w:cs="Times New Roman"/>
                <w:b/>
                <w:color w:val="000000" w:themeColor="text1"/>
                <w:sz w:val="24"/>
                <w14:textFill>
                  <w14:solidFill>
                    <w14:schemeClr w14:val="tx1"/>
                  </w14:solidFill>
                </w14:textFill>
              </w:rPr>
              <w:t>1、项目建设地点及周围环境状况</w:t>
            </w:r>
          </w:p>
          <w:p>
            <w:pPr>
              <w:widowControl w:val="0"/>
              <w:adjustRightInd w:val="0"/>
              <w:snapToGrid w:val="0"/>
              <w:spacing w:line="520" w:lineRule="exact"/>
              <w:ind w:firstLine="480"/>
              <w:jc w:val="both"/>
              <w:rPr>
                <w:rFonts w:hint="default" w:ascii="Times New Roman" w:hAnsi="Times New Roman" w:cs="Times New Roman"/>
                <w:color w:val="000000" w:themeColor="text1"/>
                <w:sz w:val="24"/>
                <w14:textFill>
                  <w14:solidFill>
                    <w14:schemeClr w14:val="tx1"/>
                  </w14:solidFill>
                </w14:textFill>
              </w:rPr>
            </w:pPr>
            <w:r>
              <w:rPr>
                <w:rFonts w:ascii="宋体" w:hAnsi="宋体" w:eastAsia="宋体" w:cs="宋体"/>
                <w:sz w:val="24"/>
                <w:szCs w:val="24"/>
              </w:rPr>
              <w:t>河南省新乡食品机械有限公司</w:t>
            </w:r>
            <w:r>
              <w:rPr>
                <w:rFonts w:hint="default" w:ascii="Times New Roman" w:hAnsi="Times New Roman" w:cs="Times New Roman"/>
                <w:sz w:val="24"/>
                <w:szCs w:val="24"/>
              </w:rPr>
              <w:t>位于</w:t>
            </w:r>
            <w:r>
              <w:rPr>
                <w:rFonts w:hint="eastAsia" w:ascii="Times New Roman" w:hAnsi="Times New Roman" w:cs="Times New Roman"/>
                <w:bCs/>
                <w:sz w:val="24"/>
                <w:szCs w:val="24"/>
                <w:highlight w:val="none"/>
                <w:lang w:eastAsia="zh-CN"/>
              </w:rPr>
              <w:t>新乡市新乡县小冀镇冀中路</w:t>
            </w:r>
            <w:r>
              <w:rPr>
                <w:rFonts w:hint="eastAsia" w:ascii="Times New Roman" w:hAnsi="Times New Roman" w:cs="Times New Roman"/>
                <w:bCs/>
                <w:sz w:val="24"/>
                <w:szCs w:val="24"/>
                <w:highlight w:val="none"/>
                <w:lang w:val="en-US" w:eastAsia="zh-CN"/>
              </w:rPr>
              <w:t>26号</w:t>
            </w:r>
            <w:r>
              <w:rPr>
                <w:rFonts w:hint="default" w:ascii="Times New Roman" w:hAnsi="Times New Roman" w:cs="Times New Roman"/>
                <w:sz w:val="24"/>
                <w:szCs w:val="24"/>
              </w:rPr>
              <w:t>；</w:t>
            </w:r>
            <w:r>
              <w:rPr>
                <w:rFonts w:hint="eastAsia" w:ascii="Times New Roman" w:hAnsi="Times New Roman" w:cs="Times New Roman"/>
                <w:sz w:val="24"/>
                <w:lang w:eastAsia="zh-CN"/>
              </w:rPr>
              <w:t>企业</w:t>
            </w:r>
            <w:r>
              <w:rPr>
                <w:rFonts w:hint="default" w:ascii="Times New Roman" w:hAnsi="Times New Roman" w:cs="Times New Roman"/>
                <w:color w:val="000000" w:themeColor="text1"/>
                <w:sz w:val="24"/>
                <w:szCs w:val="24"/>
                <w14:textFill>
                  <w14:solidFill>
                    <w14:schemeClr w14:val="tx1"/>
                  </w14:solidFill>
                </w14:textFill>
              </w:rPr>
              <w:t>四周环境为：</w:t>
            </w:r>
            <w:r>
              <w:rPr>
                <w:rFonts w:hint="default"/>
                <w:color w:val="auto"/>
                <w:sz w:val="24"/>
                <w:szCs w:val="24"/>
                <w:lang w:val="en-US" w:eastAsia="zh-CN"/>
              </w:rPr>
              <w:t>东隔冀中路与新乡市亚星封头有限公司相对，西与郝村相邻，南为新乡市特种机器制造有限公司，北为一养猪场</w:t>
            </w:r>
            <w:r>
              <w:rPr>
                <w:rFonts w:hint="default" w:ascii="Times New Roman" w:hAnsi="Times New Roman" w:cs="Times New Roman"/>
                <w:color w:val="000000" w:themeColor="text1"/>
                <w:sz w:val="24"/>
                <w14:textFill>
                  <w14:solidFill>
                    <w14:schemeClr w14:val="tx1"/>
                  </w14:solidFill>
                </w14:textFill>
              </w:rPr>
              <w:t>。</w:t>
            </w:r>
          </w:p>
          <w:p>
            <w:pPr>
              <w:widowControl w:val="0"/>
              <w:adjustRightInd w:val="0"/>
              <w:snapToGrid w:val="0"/>
              <w:spacing w:line="520" w:lineRule="exact"/>
              <w:ind w:firstLine="480"/>
              <w:jc w:val="both"/>
              <w:rPr>
                <w:rFonts w:hint="default"/>
                <w:lang w:val="en-US" w:eastAsia="zh-CN"/>
              </w:rPr>
            </w:pPr>
            <w:r>
              <w:rPr>
                <w:rFonts w:hint="default" w:ascii="Times New Roman" w:hAnsi="Times New Roman" w:eastAsia="宋体" w:cs="Times New Roman"/>
                <w:b w:val="0"/>
                <w:color w:val="000000" w:themeColor="text1"/>
                <w:kern w:val="2"/>
                <w:sz w:val="24"/>
                <w:szCs w:val="22"/>
                <w:lang w:val="en-US" w:eastAsia="zh-CN" w:bidi="ar-SA"/>
                <w14:textFill>
                  <w14:solidFill>
                    <w14:schemeClr w14:val="tx1"/>
                  </w14:solidFill>
                </w14:textFill>
              </w:rPr>
              <w:t>项目周围主要环境敏感点为：</w:t>
            </w:r>
            <w:r>
              <w:rPr>
                <w:rFonts w:hint="eastAsia"/>
                <w:color w:val="auto"/>
                <w:sz w:val="24"/>
                <w:szCs w:val="24"/>
                <w:lang w:val="en-US" w:eastAsia="zh-CN"/>
              </w:rPr>
              <w:t>西</w:t>
            </w:r>
            <w:r>
              <w:rPr>
                <w:rFonts w:hint="default" w:ascii="Times New Roman" w:hAnsi="Times New Roman" w:cs="Times New Roman"/>
                <w:color w:val="auto"/>
                <w:sz w:val="24"/>
                <w:szCs w:val="24"/>
                <w:lang w:val="en-US" w:eastAsia="zh-CN"/>
              </w:rPr>
              <w:t>侧</w:t>
            </w:r>
            <w:r>
              <w:rPr>
                <w:rFonts w:hint="eastAsia" w:ascii="Times New Roman" w:hAnsi="Times New Roman" w:cs="Times New Roman"/>
                <w:color w:val="auto"/>
                <w:sz w:val="24"/>
                <w:szCs w:val="24"/>
                <w:lang w:val="en-US" w:eastAsia="zh-CN"/>
              </w:rPr>
              <w:t>110</w:t>
            </w:r>
            <w:r>
              <w:rPr>
                <w:rFonts w:hint="default" w:ascii="Times New Roman" w:hAnsi="Times New Roman" w:cs="Times New Roman"/>
                <w:color w:val="auto"/>
                <w:sz w:val="24"/>
                <w:szCs w:val="24"/>
                <w:lang w:val="en-US" w:eastAsia="zh-CN"/>
              </w:rPr>
              <w:t>m处的</w:t>
            </w:r>
            <w:r>
              <w:rPr>
                <w:rFonts w:hint="eastAsia" w:ascii="Times New Roman" w:hAnsi="Times New Roman" w:cs="Times New Roman"/>
                <w:color w:val="auto"/>
                <w:sz w:val="24"/>
                <w:szCs w:val="24"/>
                <w:lang w:val="en-US" w:eastAsia="zh-CN"/>
              </w:rPr>
              <w:t>郝</w:t>
            </w:r>
            <w:r>
              <w:rPr>
                <w:rFonts w:hint="default" w:ascii="Times New Roman" w:hAnsi="Times New Roman" w:cs="Times New Roman"/>
                <w:color w:val="auto"/>
                <w:sz w:val="24"/>
                <w:szCs w:val="24"/>
                <w:lang w:val="en-US" w:eastAsia="zh-CN"/>
              </w:rPr>
              <w:t>村，东侧</w:t>
            </w:r>
            <w:r>
              <w:rPr>
                <w:rFonts w:hint="eastAsia" w:ascii="Times New Roman" w:hAnsi="Times New Roman" w:cs="Times New Roman"/>
                <w:color w:val="auto"/>
                <w:sz w:val="24"/>
                <w:szCs w:val="24"/>
                <w:lang w:val="en-US" w:eastAsia="zh-CN"/>
              </w:rPr>
              <w:t>478</w:t>
            </w:r>
            <w:r>
              <w:rPr>
                <w:rFonts w:hint="default" w:ascii="Times New Roman" w:hAnsi="Times New Roman" w:cs="Times New Roman"/>
                <w:color w:val="auto"/>
                <w:sz w:val="24"/>
                <w:szCs w:val="24"/>
                <w:lang w:val="en-US" w:eastAsia="zh-CN"/>
              </w:rPr>
              <w:t>m处的</w:t>
            </w:r>
            <w:r>
              <w:rPr>
                <w:rFonts w:hint="eastAsia" w:ascii="Times New Roman" w:hAnsi="Times New Roman" w:cs="Times New Roman"/>
                <w:color w:val="auto"/>
                <w:sz w:val="24"/>
                <w:szCs w:val="24"/>
                <w:lang w:val="en-US" w:eastAsia="zh-CN"/>
              </w:rPr>
              <w:t>陆通龙园小区、845m处的聂庄，南侧351m处的新乡县技工学校、460m处的新乡县人民医院。</w:t>
            </w:r>
            <w:r>
              <w:rPr>
                <w:rFonts w:hint="default" w:ascii="Times New Roman" w:hAnsi="Times New Roman" w:cs="Times New Roman"/>
                <w:color w:val="auto"/>
                <w:sz w:val="24"/>
                <w:szCs w:val="24"/>
                <w:lang w:val="en-US" w:eastAsia="zh-CN"/>
              </w:rPr>
              <w:t>距离本项目最近的地表水体为东</w:t>
            </w:r>
            <w:r>
              <w:rPr>
                <w:rFonts w:hint="eastAsia" w:ascii="Times New Roman" w:hAnsi="Times New Roman" w:cs="Times New Roman"/>
                <w:color w:val="auto"/>
                <w:sz w:val="24"/>
                <w:szCs w:val="24"/>
                <w:lang w:val="en-US" w:eastAsia="zh-CN"/>
              </w:rPr>
              <w:t>南侧532</w:t>
            </w:r>
            <w:r>
              <w:rPr>
                <w:rFonts w:hint="default" w:ascii="Times New Roman" w:hAnsi="Times New Roman" w:cs="Times New Roman"/>
                <w:color w:val="auto"/>
                <w:sz w:val="24"/>
                <w:szCs w:val="24"/>
                <w:lang w:val="en-US" w:eastAsia="zh-CN"/>
              </w:rPr>
              <w:t>m处的</w:t>
            </w:r>
            <w:r>
              <w:rPr>
                <w:rFonts w:hint="eastAsia" w:ascii="Times New Roman" w:hAnsi="Times New Roman" w:cs="Times New Roman"/>
                <w:color w:val="auto"/>
                <w:sz w:val="24"/>
                <w:szCs w:val="24"/>
                <w:lang w:val="en-US" w:eastAsia="zh-CN"/>
              </w:rPr>
              <w:t>敦孟排</w:t>
            </w:r>
            <w:r>
              <w:rPr>
                <w:rFonts w:hint="default" w:ascii="Times New Roman" w:hAnsi="Times New Roman" w:cs="Times New Roman"/>
                <w:color w:val="auto"/>
                <w:sz w:val="24"/>
                <w:szCs w:val="24"/>
                <w:lang w:val="en-US" w:eastAsia="zh-CN"/>
              </w:rPr>
              <w:t>。项目周围环境概况见图1</w:t>
            </w:r>
            <w:r>
              <w:rPr>
                <w:rFonts w:hint="default" w:ascii="Times New Roman" w:hAnsi="Times New Roman" w:cs="Times New Roman"/>
                <w:color w:val="000000" w:themeColor="text1"/>
                <w:sz w:val="24"/>
                <w:highlight w:val="none"/>
                <w14:textFill>
                  <w14:solidFill>
                    <w14:schemeClr w14:val="tx1"/>
                  </w14:solidFill>
                </w14:textFill>
              </w:rPr>
              <w:t>。</w:t>
            </w:r>
            <w:r>
              <w:rPr>
                <w:rFonts w:hint="default" w:ascii="Times New Roman" w:hAnsi="Times New Roman" w:cs="Times New Roman"/>
                <w:color w:val="000000" w:themeColor="text1"/>
                <w:sz w:val="24"/>
                <w:highlight w:val="none"/>
                <w:lang w:val="en-US" w:eastAsia="zh-CN"/>
                <w14:textFill>
                  <w14:solidFill>
                    <w14:schemeClr w14:val="tx1"/>
                  </w14:solidFill>
                </w14:textFill>
              </w:rPr>
              <w:t xml:space="preserve"> </w:t>
            </w:r>
          </w:p>
          <w:p>
            <w:pPr>
              <w:pStyle w:val="4"/>
              <w:jc w:val="center"/>
              <w:rPr>
                <w:rFonts w:hint="default" w:ascii="Times New Roman" w:hAnsi="Times New Roman" w:cs="Times New Roman"/>
                <w:b w:val="0"/>
                <w:bCs w:val="0"/>
                <w:color w:val="000000" w:themeColor="text1"/>
                <w:kern w:val="0"/>
                <w:sz w:val="24"/>
                <w:szCs w:val="24"/>
                <w14:textFill>
                  <w14:solidFill>
                    <w14:schemeClr w14:val="tx1"/>
                  </w14:solidFill>
                </w14:textFill>
              </w:rPr>
            </w:pPr>
            <w:r>
              <w:rPr>
                <w:sz w:val="24"/>
              </w:rPr>
              <w:drawing>
                <wp:inline distT="0" distB="0" distL="114300" distR="114300">
                  <wp:extent cx="5267960" cy="4051300"/>
                  <wp:effectExtent l="0" t="0" r="8890" b="6350"/>
                  <wp:docPr id="38" name="图片 38" descr="15973726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descr="1597372642(1)"/>
                          <pic:cNvPicPr>
                            <a:picLocks noChangeAspect="1"/>
                          </pic:cNvPicPr>
                        </pic:nvPicPr>
                        <pic:blipFill>
                          <a:blip r:embed="rId11"/>
                          <a:stretch>
                            <a:fillRect/>
                          </a:stretch>
                        </pic:blipFill>
                        <pic:spPr>
                          <a:xfrm>
                            <a:off x="0" y="0"/>
                            <a:ext cx="5267960" cy="4051300"/>
                          </a:xfrm>
                          <a:prstGeom prst="rect">
                            <a:avLst/>
                          </a:prstGeom>
                        </pic:spPr>
                      </pic:pic>
                    </a:graphicData>
                  </a:graphic>
                </wp:inline>
              </w:drawing>
            </w:r>
            <w:r>
              <w:rPr>
                <w:rFonts w:hint="default" w:ascii="Times New Roman" w:hAnsi="Times New Roman" w:eastAsia="黑体" w:cs="Times New Roman"/>
                <w:b w:val="0"/>
                <w:bCs w:val="0"/>
                <w:kern w:val="0"/>
                <w:sz w:val="24"/>
                <w:szCs w:val="24"/>
              </w:rPr>
              <w:t xml:space="preserve">图1 </w:t>
            </w:r>
            <w:r>
              <w:rPr>
                <w:rFonts w:hint="default" w:ascii="Times New Roman" w:hAnsi="Times New Roman" w:eastAsia="黑体" w:cs="Times New Roman"/>
                <w:b w:val="0"/>
                <w:bCs w:val="0"/>
                <w:color w:val="000000" w:themeColor="text1"/>
                <w:kern w:val="0"/>
                <w:sz w:val="24"/>
                <w:szCs w:val="24"/>
                <w14:textFill>
                  <w14:solidFill>
                    <w14:schemeClr w14:val="tx1"/>
                  </w14:solidFill>
                </w14:textFill>
              </w:rPr>
              <w:t>项目周围环境图</w:t>
            </w:r>
          </w:p>
          <w:p>
            <w:pPr>
              <w:spacing w:before="156" w:beforeLines="50" w:line="360" w:lineRule="auto"/>
              <w:ind w:firstLine="482" w:firstLineChars="200"/>
              <w:rPr>
                <w:rFonts w:hint="default" w:ascii="Times New Roman" w:hAnsi="Times New Roman" w:cs="Times New Roman"/>
                <w:b/>
                <w:sz w:val="24"/>
              </w:rPr>
            </w:pPr>
            <w:r>
              <w:rPr>
                <w:rFonts w:hint="default" w:ascii="Times New Roman" w:hAnsi="Times New Roman" w:cs="Times New Roman"/>
                <w:b/>
                <w:sz w:val="24"/>
              </w:rPr>
              <w:t>2、</w:t>
            </w:r>
            <w:r>
              <w:rPr>
                <w:rFonts w:hint="eastAsia" w:ascii="Times New Roman" w:hAnsi="Times New Roman" w:cs="Times New Roman"/>
                <w:b/>
                <w:sz w:val="24"/>
                <w:lang w:eastAsia="zh-CN"/>
              </w:rPr>
              <w:t>扩建</w:t>
            </w:r>
            <w:r>
              <w:rPr>
                <w:rFonts w:hint="default" w:ascii="Times New Roman" w:hAnsi="Times New Roman" w:cs="Times New Roman"/>
                <w:b/>
                <w:sz w:val="24"/>
              </w:rPr>
              <w:t>工程与备案相符性分析</w:t>
            </w:r>
          </w:p>
          <w:p>
            <w:pPr>
              <w:spacing w:line="360" w:lineRule="auto"/>
              <w:ind w:firstLine="480" w:firstLineChars="200"/>
              <w:rPr>
                <w:rFonts w:hint="default" w:ascii="Times New Roman" w:hAnsi="Times New Roman" w:cs="Times New Roman"/>
                <w:bCs/>
                <w:sz w:val="24"/>
              </w:rPr>
            </w:pPr>
            <w:r>
              <w:rPr>
                <w:rFonts w:hint="eastAsia" w:ascii="Times New Roman" w:hAnsi="Times New Roman" w:cs="Times New Roman"/>
                <w:bCs/>
                <w:sz w:val="24"/>
                <w:lang w:eastAsia="zh-CN"/>
              </w:rPr>
              <w:t>扩建</w:t>
            </w:r>
            <w:r>
              <w:rPr>
                <w:rFonts w:hint="default" w:ascii="Times New Roman" w:hAnsi="Times New Roman" w:cs="Times New Roman"/>
                <w:bCs/>
                <w:sz w:val="24"/>
                <w:lang w:eastAsia="zh-CN"/>
              </w:rPr>
              <w:t>项目</w:t>
            </w:r>
            <w:r>
              <w:rPr>
                <w:rFonts w:hint="default" w:ascii="Times New Roman" w:hAnsi="Times New Roman" w:cs="Times New Roman"/>
                <w:bCs/>
                <w:sz w:val="24"/>
              </w:rPr>
              <w:t>建设情况与备案相符性分析见表</w:t>
            </w:r>
            <w:r>
              <w:rPr>
                <w:rFonts w:hint="eastAsia" w:ascii="Times New Roman" w:hAnsi="Times New Roman" w:cs="Times New Roman"/>
                <w:bCs/>
                <w:sz w:val="24"/>
                <w:lang w:val="en-US" w:eastAsia="zh-CN"/>
              </w:rPr>
              <w:t>1</w:t>
            </w:r>
            <w:r>
              <w:rPr>
                <w:rFonts w:hint="default" w:ascii="Times New Roman" w:hAnsi="Times New Roman" w:cs="Times New Roman"/>
                <w:bCs/>
                <w:sz w:val="24"/>
              </w:rPr>
              <w:t>。</w:t>
            </w:r>
          </w:p>
          <w:p>
            <w:pPr>
              <w:adjustRightInd w:val="0"/>
              <w:snapToGrid w:val="0"/>
              <w:ind w:firstLine="480" w:firstLineChars="200"/>
              <w:jc w:val="both"/>
              <w:rPr>
                <w:rFonts w:hint="default" w:ascii="Times New Roman" w:hAnsi="Times New Roman" w:eastAsia="黑体" w:cs="Times New Roman"/>
                <w:sz w:val="24"/>
                <w:szCs w:val="24"/>
              </w:rPr>
            </w:pPr>
            <w:r>
              <w:rPr>
                <w:rFonts w:hint="default" w:ascii="Times New Roman" w:hAnsi="Times New Roman" w:eastAsia="黑体" w:cs="Times New Roman"/>
                <w:sz w:val="24"/>
                <w:szCs w:val="24"/>
              </w:rPr>
              <w:t>表</w:t>
            </w:r>
            <w:r>
              <w:rPr>
                <w:rFonts w:hint="eastAsia" w:ascii="Times New Roman" w:hAnsi="Times New Roman" w:eastAsia="黑体" w:cs="Times New Roman"/>
                <w:sz w:val="24"/>
                <w:szCs w:val="24"/>
                <w:lang w:val="en-US" w:eastAsia="zh-CN"/>
              </w:rPr>
              <w:t>1</w:t>
            </w:r>
            <w:r>
              <w:rPr>
                <w:rFonts w:hint="default" w:ascii="Times New Roman" w:hAnsi="Times New Roman" w:eastAsia="黑体" w:cs="Times New Roman"/>
                <w:sz w:val="24"/>
                <w:szCs w:val="24"/>
                <w:lang w:val="en-US" w:eastAsia="zh-CN"/>
              </w:rPr>
              <w:t xml:space="preserve">                </w:t>
            </w:r>
            <w:r>
              <w:rPr>
                <w:rFonts w:hint="default" w:ascii="Times New Roman" w:hAnsi="Times New Roman" w:eastAsia="黑体" w:cs="Times New Roman"/>
                <w:sz w:val="24"/>
                <w:szCs w:val="24"/>
              </w:rPr>
              <w:t>建设与备案相符性分析一览表</w:t>
            </w:r>
          </w:p>
          <w:tbl>
            <w:tblPr>
              <w:tblStyle w:val="17"/>
              <w:tblW w:w="4998" w:type="pct"/>
              <w:tblInd w:w="-2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65"/>
              <w:gridCol w:w="3257"/>
              <w:gridCol w:w="3240"/>
              <w:gridCol w:w="73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42" w:type="pct"/>
                  <w:noWrap w:val="0"/>
                  <w:vAlign w:val="center"/>
                </w:tcPr>
                <w:p>
                  <w:pPr>
                    <w:keepNext w:val="0"/>
                    <w:keepLines w:val="0"/>
                    <w:pageBreakBefore w:val="0"/>
                    <w:widowControl w:val="0"/>
                    <w:kinsoku/>
                    <w:wordWrap/>
                    <w:overflowPunct/>
                    <w:topLinePunct w:val="0"/>
                    <w:autoSpaceDE/>
                    <w:autoSpaceDN/>
                    <w:bidi w:val="0"/>
                    <w:spacing w:line="360" w:lineRule="exact"/>
                    <w:jc w:val="center"/>
                    <w:textAlignment w:val="auto"/>
                    <w:outlineLvl w:val="9"/>
                    <w:rPr>
                      <w:rFonts w:hint="default" w:ascii="Times New Roman" w:hAnsi="Times New Roman" w:eastAsia="宋体" w:cs="Times New Roman"/>
                      <w:bCs/>
                      <w:sz w:val="21"/>
                      <w:szCs w:val="21"/>
                    </w:rPr>
                  </w:pPr>
                  <w:r>
                    <w:rPr>
                      <w:rFonts w:hint="default" w:ascii="Times New Roman" w:hAnsi="Times New Roman" w:eastAsia="宋体" w:cs="Times New Roman"/>
                      <w:bCs/>
                      <w:sz w:val="21"/>
                      <w:szCs w:val="21"/>
                    </w:rPr>
                    <w:t>项目</w:t>
                  </w:r>
                </w:p>
              </w:tc>
              <w:tc>
                <w:tcPr>
                  <w:tcW w:w="1963" w:type="pct"/>
                  <w:noWrap w:val="0"/>
                  <w:vAlign w:val="center"/>
                </w:tcPr>
                <w:p>
                  <w:pPr>
                    <w:keepNext w:val="0"/>
                    <w:keepLines w:val="0"/>
                    <w:pageBreakBefore w:val="0"/>
                    <w:widowControl w:val="0"/>
                    <w:kinsoku/>
                    <w:wordWrap/>
                    <w:overflowPunct/>
                    <w:topLinePunct w:val="0"/>
                    <w:autoSpaceDE/>
                    <w:autoSpaceDN/>
                    <w:bidi w:val="0"/>
                    <w:spacing w:line="360" w:lineRule="exact"/>
                    <w:jc w:val="center"/>
                    <w:textAlignment w:val="auto"/>
                    <w:outlineLvl w:val="9"/>
                    <w:rPr>
                      <w:rFonts w:hint="default" w:ascii="Times New Roman" w:hAnsi="Times New Roman" w:eastAsia="宋体" w:cs="Times New Roman"/>
                      <w:bCs/>
                      <w:sz w:val="21"/>
                      <w:szCs w:val="21"/>
                    </w:rPr>
                  </w:pPr>
                  <w:r>
                    <w:rPr>
                      <w:rFonts w:hint="default" w:ascii="Times New Roman" w:hAnsi="Times New Roman" w:eastAsia="宋体" w:cs="Times New Roman"/>
                      <w:bCs/>
                      <w:sz w:val="21"/>
                      <w:szCs w:val="21"/>
                    </w:rPr>
                    <w:t>备案内容</w:t>
                  </w:r>
                </w:p>
              </w:tc>
              <w:tc>
                <w:tcPr>
                  <w:tcW w:w="1953" w:type="pct"/>
                  <w:noWrap w:val="0"/>
                  <w:vAlign w:val="center"/>
                </w:tcPr>
                <w:p>
                  <w:pPr>
                    <w:keepNext w:val="0"/>
                    <w:keepLines w:val="0"/>
                    <w:pageBreakBefore w:val="0"/>
                    <w:widowControl w:val="0"/>
                    <w:kinsoku/>
                    <w:wordWrap/>
                    <w:overflowPunct/>
                    <w:topLinePunct w:val="0"/>
                    <w:autoSpaceDE/>
                    <w:autoSpaceDN/>
                    <w:bidi w:val="0"/>
                    <w:spacing w:line="360" w:lineRule="exact"/>
                    <w:jc w:val="center"/>
                    <w:textAlignment w:val="auto"/>
                    <w:outlineLvl w:val="9"/>
                    <w:rPr>
                      <w:rFonts w:hint="default" w:ascii="Times New Roman" w:hAnsi="Times New Roman" w:eastAsia="宋体" w:cs="Times New Roman"/>
                      <w:bCs/>
                      <w:sz w:val="21"/>
                      <w:szCs w:val="21"/>
                    </w:rPr>
                  </w:pPr>
                  <w:r>
                    <w:rPr>
                      <w:rFonts w:hint="default" w:ascii="Times New Roman" w:hAnsi="Times New Roman" w:eastAsia="宋体" w:cs="Times New Roman"/>
                      <w:bCs/>
                      <w:sz w:val="21"/>
                      <w:szCs w:val="21"/>
                    </w:rPr>
                    <w:t>实际建设情况</w:t>
                  </w:r>
                </w:p>
              </w:tc>
              <w:tc>
                <w:tcPr>
                  <w:tcW w:w="440" w:type="pct"/>
                  <w:noWrap w:val="0"/>
                  <w:vAlign w:val="center"/>
                </w:tcPr>
                <w:p>
                  <w:pPr>
                    <w:keepNext w:val="0"/>
                    <w:keepLines w:val="0"/>
                    <w:pageBreakBefore w:val="0"/>
                    <w:widowControl w:val="0"/>
                    <w:kinsoku/>
                    <w:wordWrap/>
                    <w:overflowPunct/>
                    <w:topLinePunct w:val="0"/>
                    <w:autoSpaceDE/>
                    <w:autoSpaceDN/>
                    <w:bidi w:val="0"/>
                    <w:spacing w:line="360" w:lineRule="exact"/>
                    <w:jc w:val="center"/>
                    <w:textAlignment w:val="auto"/>
                    <w:outlineLvl w:val="9"/>
                    <w:rPr>
                      <w:rFonts w:hint="default" w:ascii="Times New Roman" w:hAnsi="Times New Roman" w:eastAsia="宋体" w:cs="Times New Roman"/>
                      <w:bCs/>
                      <w:sz w:val="21"/>
                      <w:szCs w:val="21"/>
                    </w:rPr>
                  </w:pPr>
                  <w:r>
                    <w:rPr>
                      <w:rFonts w:hint="default" w:ascii="Times New Roman" w:hAnsi="Times New Roman" w:eastAsia="宋体" w:cs="Times New Roman"/>
                      <w:bCs/>
                      <w:sz w:val="21"/>
                      <w:szCs w:val="21"/>
                    </w:rPr>
                    <w:t>相符性分析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42" w:type="pct"/>
                  <w:noWrap w:val="0"/>
                  <w:vAlign w:val="center"/>
                </w:tcPr>
                <w:p>
                  <w:pPr>
                    <w:keepNext w:val="0"/>
                    <w:keepLines w:val="0"/>
                    <w:pageBreakBefore w:val="0"/>
                    <w:widowControl w:val="0"/>
                    <w:kinsoku/>
                    <w:wordWrap/>
                    <w:overflowPunct/>
                    <w:topLinePunct w:val="0"/>
                    <w:autoSpaceDE/>
                    <w:autoSpaceDN/>
                    <w:bidi w:val="0"/>
                    <w:spacing w:line="360" w:lineRule="exact"/>
                    <w:jc w:val="center"/>
                    <w:textAlignment w:val="auto"/>
                    <w:outlineLvl w:val="9"/>
                    <w:rPr>
                      <w:rFonts w:hint="default" w:ascii="Times New Roman" w:hAnsi="Times New Roman" w:eastAsia="宋体" w:cs="Times New Roman"/>
                      <w:bCs/>
                      <w:sz w:val="21"/>
                      <w:szCs w:val="21"/>
                    </w:rPr>
                  </w:pPr>
                  <w:r>
                    <w:rPr>
                      <w:rFonts w:hint="default" w:ascii="Times New Roman" w:hAnsi="Times New Roman" w:eastAsia="宋体" w:cs="Times New Roman"/>
                      <w:bCs/>
                      <w:sz w:val="21"/>
                      <w:szCs w:val="21"/>
                    </w:rPr>
                    <w:t>项目名称</w:t>
                  </w:r>
                </w:p>
              </w:tc>
              <w:tc>
                <w:tcPr>
                  <w:tcW w:w="1963" w:type="pct"/>
                  <w:noWrap w:val="0"/>
                  <w:vAlign w:val="center"/>
                </w:tcPr>
                <w:p>
                  <w:pPr>
                    <w:keepNext w:val="0"/>
                    <w:keepLines w:val="0"/>
                    <w:pageBreakBefore w:val="0"/>
                    <w:widowControl w:val="0"/>
                    <w:kinsoku/>
                    <w:wordWrap/>
                    <w:overflowPunct/>
                    <w:topLinePunct w:val="0"/>
                    <w:autoSpaceDE/>
                    <w:autoSpaceDN/>
                    <w:bidi w:val="0"/>
                    <w:spacing w:line="360" w:lineRule="exact"/>
                    <w:jc w:val="center"/>
                    <w:textAlignment w:val="auto"/>
                    <w:outlineLvl w:val="9"/>
                    <w:rPr>
                      <w:rFonts w:hint="default" w:ascii="Times New Roman" w:hAnsi="Times New Roman" w:eastAsia="宋体" w:cs="Times New Roman"/>
                      <w:bCs/>
                      <w:sz w:val="21"/>
                      <w:szCs w:val="21"/>
                      <w:lang w:val="en-US"/>
                    </w:rPr>
                  </w:pPr>
                  <w:r>
                    <w:rPr>
                      <w:rFonts w:ascii="宋体" w:hAnsi="宋体" w:eastAsia="宋体" w:cs="宋体"/>
                      <w:sz w:val="21"/>
                      <w:szCs w:val="21"/>
                    </w:rPr>
                    <w:t>河南省新乡食品机械有限公司年产120台(套)食品专用设备项目</w:t>
                  </w:r>
                  <w:r>
                    <w:rPr>
                      <w:rFonts w:hint="default" w:ascii="Times New Roman" w:hAnsi="Times New Roman" w:cs="Times New Roman"/>
                      <w:sz w:val="21"/>
                      <w:szCs w:val="21"/>
                    </w:rPr>
                    <w:t xml:space="preserve"> </w:t>
                  </w:r>
                </w:p>
              </w:tc>
              <w:tc>
                <w:tcPr>
                  <w:tcW w:w="1953" w:type="pct"/>
                  <w:noWrap w:val="0"/>
                  <w:vAlign w:val="center"/>
                </w:tcPr>
                <w:p>
                  <w:pPr>
                    <w:keepNext w:val="0"/>
                    <w:keepLines w:val="0"/>
                    <w:pageBreakBefore w:val="0"/>
                    <w:widowControl w:val="0"/>
                    <w:kinsoku/>
                    <w:wordWrap/>
                    <w:overflowPunct/>
                    <w:topLinePunct w:val="0"/>
                    <w:autoSpaceDE/>
                    <w:autoSpaceDN/>
                    <w:bidi w:val="0"/>
                    <w:spacing w:line="360" w:lineRule="exact"/>
                    <w:jc w:val="center"/>
                    <w:textAlignment w:val="auto"/>
                    <w:outlineLvl w:val="9"/>
                    <w:rPr>
                      <w:rFonts w:hint="default" w:ascii="Times New Roman" w:hAnsi="Times New Roman" w:eastAsia="宋体" w:cs="Times New Roman"/>
                      <w:bCs/>
                      <w:sz w:val="21"/>
                      <w:szCs w:val="21"/>
                    </w:rPr>
                  </w:pPr>
                  <w:r>
                    <w:rPr>
                      <w:rFonts w:ascii="宋体" w:hAnsi="宋体" w:eastAsia="宋体" w:cs="宋体"/>
                      <w:sz w:val="21"/>
                      <w:szCs w:val="21"/>
                    </w:rPr>
                    <w:t>河南省新乡食品机械有限公司年产120台(套)食品专用设备项目</w:t>
                  </w:r>
                  <w:r>
                    <w:rPr>
                      <w:rFonts w:hint="default" w:ascii="Times New Roman" w:hAnsi="Times New Roman" w:eastAsia="宋体" w:cs="Times New Roman"/>
                      <w:bCs/>
                      <w:sz w:val="21"/>
                      <w:szCs w:val="21"/>
                    </w:rPr>
                    <w:t xml:space="preserve"> </w:t>
                  </w:r>
                </w:p>
              </w:tc>
              <w:tc>
                <w:tcPr>
                  <w:tcW w:w="440" w:type="pct"/>
                  <w:noWrap w:val="0"/>
                  <w:vAlign w:val="center"/>
                </w:tcPr>
                <w:p>
                  <w:pPr>
                    <w:keepNext w:val="0"/>
                    <w:keepLines w:val="0"/>
                    <w:pageBreakBefore w:val="0"/>
                    <w:widowControl w:val="0"/>
                    <w:kinsoku/>
                    <w:wordWrap/>
                    <w:overflowPunct/>
                    <w:topLinePunct w:val="0"/>
                    <w:autoSpaceDE/>
                    <w:autoSpaceDN/>
                    <w:bidi w:val="0"/>
                    <w:spacing w:line="360" w:lineRule="exact"/>
                    <w:jc w:val="center"/>
                    <w:textAlignment w:val="auto"/>
                    <w:outlineLvl w:val="9"/>
                    <w:rPr>
                      <w:rFonts w:hint="default" w:ascii="Times New Roman" w:hAnsi="Times New Roman" w:eastAsia="宋体" w:cs="Times New Roman"/>
                      <w:bCs/>
                      <w:sz w:val="21"/>
                      <w:szCs w:val="21"/>
                    </w:rPr>
                  </w:pPr>
                  <w:r>
                    <w:rPr>
                      <w:rFonts w:hint="default" w:ascii="Times New Roman" w:hAnsi="Times New Roman" w:eastAsia="宋体" w:cs="Times New Roman"/>
                      <w:bCs/>
                      <w:sz w:val="21"/>
                      <w:szCs w:val="21"/>
                    </w:rPr>
                    <w:t>相符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42" w:type="pct"/>
                  <w:noWrap w:val="0"/>
                  <w:vAlign w:val="center"/>
                </w:tcPr>
                <w:p>
                  <w:pPr>
                    <w:keepNext w:val="0"/>
                    <w:keepLines w:val="0"/>
                    <w:pageBreakBefore w:val="0"/>
                    <w:widowControl w:val="0"/>
                    <w:kinsoku/>
                    <w:wordWrap/>
                    <w:overflowPunct/>
                    <w:topLinePunct w:val="0"/>
                    <w:autoSpaceDE/>
                    <w:autoSpaceDN/>
                    <w:bidi w:val="0"/>
                    <w:spacing w:line="360" w:lineRule="exact"/>
                    <w:jc w:val="center"/>
                    <w:textAlignment w:val="auto"/>
                    <w:outlineLvl w:val="9"/>
                    <w:rPr>
                      <w:rFonts w:hint="default" w:ascii="Times New Roman" w:hAnsi="Times New Roman" w:eastAsia="宋体" w:cs="Times New Roman"/>
                      <w:bCs/>
                      <w:sz w:val="21"/>
                      <w:szCs w:val="21"/>
                      <w:lang w:eastAsia="zh-CN"/>
                    </w:rPr>
                  </w:pPr>
                  <w:r>
                    <w:rPr>
                      <w:rFonts w:hint="default" w:ascii="Times New Roman" w:hAnsi="Times New Roman" w:eastAsia="宋体" w:cs="Times New Roman"/>
                      <w:bCs/>
                      <w:sz w:val="21"/>
                      <w:szCs w:val="21"/>
                      <w:lang w:eastAsia="zh-CN"/>
                    </w:rPr>
                    <w:t>建设单位</w:t>
                  </w:r>
                </w:p>
              </w:tc>
              <w:tc>
                <w:tcPr>
                  <w:tcW w:w="1963" w:type="pct"/>
                  <w:noWrap w:val="0"/>
                  <w:vAlign w:val="center"/>
                </w:tcPr>
                <w:p>
                  <w:pPr>
                    <w:keepNext w:val="0"/>
                    <w:keepLines w:val="0"/>
                    <w:pageBreakBefore w:val="0"/>
                    <w:widowControl w:val="0"/>
                    <w:kinsoku/>
                    <w:wordWrap/>
                    <w:overflowPunct/>
                    <w:topLinePunct w:val="0"/>
                    <w:autoSpaceDE/>
                    <w:autoSpaceDN/>
                    <w:bidi w:val="0"/>
                    <w:spacing w:line="360" w:lineRule="exact"/>
                    <w:jc w:val="center"/>
                    <w:textAlignment w:val="auto"/>
                    <w:outlineLvl w:val="9"/>
                    <w:rPr>
                      <w:rFonts w:hint="default" w:ascii="Times New Roman" w:hAnsi="Times New Roman" w:eastAsia="宋体" w:cs="Times New Roman"/>
                      <w:bCs/>
                      <w:sz w:val="21"/>
                      <w:szCs w:val="21"/>
                      <w:lang w:eastAsia="zh-CN"/>
                    </w:rPr>
                  </w:pPr>
                  <w:r>
                    <w:rPr>
                      <w:rFonts w:hint="default" w:ascii="Times New Roman" w:hAnsi="Times New Roman" w:eastAsia="宋体" w:cs="Times New Roman"/>
                      <w:sz w:val="21"/>
                      <w:szCs w:val="21"/>
                    </w:rPr>
                    <w:t>河南省新乡食品机械有限公司</w:t>
                  </w:r>
                </w:p>
              </w:tc>
              <w:tc>
                <w:tcPr>
                  <w:tcW w:w="1953" w:type="pct"/>
                  <w:noWrap w:val="0"/>
                  <w:vAlign w:val="center"/>
                </w:tcPr>
                <w:p>
                  <w:pPr>
                    <w:keepNext w:val="0"/>
                    <w:keepLines w:val="0"/>
                    <w:pageBreakBefore w:val="0"/>
                    <w:widowControl w:val="0"/>
                    <w:kinsoku/>
                    <w:wordWrap/>
                    <w:overflowPunct/>
                    <w:topLinePunct w:val="0"/>
                    <w:autoSpaceDE/>
                    <w:autoSpaceDN/>
                    <w:bidi w:val="0"/>
                    <w:spacing w:line="360" w:lineRule="exact"/>
                    <w:jc w:val="center"/>
                    <w:textAlignment w:val="auto"/>
                    <w:outlineLvl w:val="9"/>
                    <w:rPr>
                      <w:rFonts w:hint="default" w:ascii="Times New Roman" w:hAnsi="Times New Roman" w:eastAsia="宋体" w:cs="Times New Roman"/>
                      <w:bCs/>
                      <w:sz w:val="21"/>
                      <w:szCs w:val="21"/>
                      <w:lang w:eastAsia="zh-CN"/>
                    </w:rPr>
                  </w:pPr>
                  <w:r>
                    <w:rPr>
                      <w:rFonts w:hint="default" w:ascii="Times New Roman" w:hAnsi="Times New Roman" w:cs="Times New Roman"/>
                      <w:bCs/>
                      <w:sz w:val="21"/>
                      <w:szCs w:val="21"/>
                      <w:lang w:val="en-US" w:eastAsia="zh-CN"/>
                    </w:rPr>
                    <w:t xml:space="preserve"> </w:t>
                  </w:r>
                  <w:r>
                    <w:rPr>
                      <w:rFonts w:hint="default" w:ascii="Times New Roman" w:hAnsi="Times New Roman" w:eastAsia="宋体" w:cs="Times New Roman"/>
                      <w:sz w:val="21"/>
                      <w:szCs w:val="21"/>
                    </w:rPr>
                    <w:t>河南省新乡食品机械有限公司</w:t>
                  </w:r>
                </w:p>
              </w:tc>
              <w:tc>
                <w:tcPr>
                  <w:tcW w:w="440" w:type="pct"/>
                  <w:noWrap w:val="0"/>
                  <w:vAlign w:val="center"/>
                </w:tcPr>
                <w:p>
                  <w:pPr>
                    <w:keepNext w:val="0"/>
                    <w:keepLines w:val="0"/>
                    <w:pageBreakBefore w:val="0"/>
                    <w:widowControl w:val="0"/>
                    <w:kinsoku/>
                    <w:wordWrap/>
                    <w:overflowPunct/>
                    <w:topLinePunct w:val="0"/>
                    <w:autoSpaceDE/>
                    <w:autoSpaceDN/>
                    <w:bidi w:val="0"/>
                    <w:spacing w:line="360" w:lineRule="exact"/>
                    <w:jc w:val="center"/>
                    <w:textAlignment w:val="auto"/>
                    <w:outlineLvl w:val="9"/>
                    <w:rPr>
                      <w:rFonts w:hint="default" w:ascii="Times New Roman" w:hAnsi="Times New Roman" w:eastAsia="宋体" w:cs="Times New Roman"/>
                      <w:bCs/>
                      <w:sz w:val="21"/>
                      <w:szCs w:val="21"/>
                    </w:rPr>
                  </w:pPr>
                  <w:r>
                    <w:rPr>
                      <w:rFonts w:hint="default" w:ascii="Times New Roman" w:hAnsi="Times New Roman" w:eastAsia="宋体" w:cs="Times New Roman"/>
                      <w:bCs/>
                      <w:sz w:val="21"/>
                      <w:szCs w:val="21"/>
                    </w:rPr>
                    <w:t>相符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642" w:type="pct"/>
                  <w:noWrap w:val="0"/>
                  <w:vAlign w:val="center"/>
                </w:tcPr>
                <w:p>
                  <w:pPr>
                    <w:keepNext w:val="0"/>
                    <w:keepLines w:val="0"/>
                    <w:pageBreakBefore w:val="0"/>
                    <w:widowControl w:val="0"/>
                    <w:kinsoku/>
                    <w:wordWrap/>
                    <w:overflowPunct/>
                    <w:topLinePunct w:val="0"/>
                    <w:autoSpaceDE/>
                    <w:autoSpaceDN/>
                    <w:bidi w:val="0"/>
                    <w:spacing w:line="360" w:lineRule="exact"/>
                    <w:jc w:val="center"/>
                    <w:textAlignment w:val="auto"/>
                    <w:outlineLvl w:val="9"/>
                    <w:rPr>
                      <w:rFonts w:hint="default" w:ascii="Times New Roman" w:hAnsi="Times New Roman" w:eastAsia="宋体" w:cs="Times New Roman"/>
                      <w:bCs/>
                      <w:sz w:val="21"/>
                      <w:szCs w:val="21"/>
                    </w:rPr>
                  </w:pPr>
                  <w:r>
                    <w:rPr>
                      <w:rFonts w:hint="default" w:ascii="Times New Roman" w:hAnsi="Times New Roman" w:eastAsia="宋体" w:cs="Times New Roman"/>
                      <w:bCs/>
                      <w:sz w:val="21"/>
                      <w:szCs w:val="21"/>
                    </w:rPr>
                    <w:t>建设地点</w:t>
                  </w:r>
                </w:p>
              </w:tc>
              <w:tc>
                <w:tcPr>
                  <w:tcW w:w="1963" w:type="pct"/>
                  <w:noWrap w:val="0"/>
                  <w:vAlign w:val="center"/>
                </w:tcPr>
                <w:p>
                  <w:pPr>
                    <w:keepNext w:val="0"/>
                    <w:keepLines w:val="0"/>
                    <w:pageBreakBefore w:val="0"/>
                    <w:widowControl w:val="0"/>
                    <w:kinsoku/>
                    <w:wordWrap/>
                    <w:overflowPunct/>
                    <w:topLinePunct w:val="0"/>
                    <w:autoSpaceDE/>
                    <w:autoSpaceDN/>
                    <w:bidi w:val="0"/>
                    <w:adjustRightInd w:val="0"/>
                    <w:snapToGrid w:val="0"/>
                    <w:spacing w:line="360" w:lineRule="exact"/>
                    <w:jc w:val="center"/>
                    <w:textAlignment w:val="auto"/>
                    <w:outlineLvl w:val="9"/>
                    <w:rPr>
                      <w:rFonts w:hint="default" w:ascii="Times New Roman" w:hAnsi="Times New Roman" w:eastAsia="宋体" w:cs="Times New Roman"/>
                      <w:bCs/>
                      <w:sz w:val="21"/>
                      <w:szCs w:val="21"/>
                      <w:lang w:eastAsia="zh-CN"/>
                    </w:rPr>
                  </w:pPr>
                  <w:r>
                    <w:rPr>
                      <w:rFonts w:hint="default" w:ascii="Times New Roman" w:hAnsi="Times New Roman" w:eastAsia="宋体" w:cs="Times New Roman"/>
                      <w:sz w:val="21"/>
                      <w:szCs w:val="21"/>
                    </w:rPr>
                    <w:t>新乡市新乡县小冀镇冀中路26号</w:t>
                  </w:r>
                </w:p>
              </w:tc>
              <w:tc>
                <w:tcPr>
                  <w:tcW w:w="1953" w:type="pct"/>
                  <w:noWrap w:val="0"/>
                  <w:vAlign w:val="center"/>
                </w:tcPr>
                <w:p>
                  <w:pPr>
                    <w:keepNext w:val="0"/>
                    <w:keepLines w:val="0"/>
                    <w:pageBreakBefore w:val="0"/>
                    <w:widowControl w:val="0"/>
                    <w:kinsoku/>
                    <w:wordWrap/>
                    <w:overflowPunct/>
                    <w:topLinePunct w:val="0"/>
                    <w:autoSpaceDE/>
                    <w:autoSpaceDN/>
                    <w:bidi w:val="0"/>
                    <w:spacing w:line="360" w:lineRule="exact"/>
                    <w:jc w:val="both"/>
                    <w:textAlignment w:val="auto"/>
                    <w:outlineLvl w:val="9"/>
                    <w:rPr>
                      <w:rFonts w:hint="default" w:ascii="Times New Roman" w:hAnsi="Times New Roman" w:eastAsia="宋体" w:cs="Times New Roman"/>
                      <w:bCs/>
                      <w:sz w:val="21"/>
                      <w:szCs w:val="21"/>
                      <w:lang w:val="en-US" w:eastAsia="zh-CN"/>
                    </w:rPr>
                  </w:pPr>
                  <w:r>
                    <w:rPr>
                      <w:rFonts w:hint="default" w:ascii="Times New Roman" w:hAnsi="Times New Roman" w:eastAsia="宋体" w:cs="Times New Roman"/>
                      <w:sz w:val="21"/>
                      <w:szCs w:val="21"/>
                    </w:rPr>
                    <w:t>新乡市新乡县小冀镇冀中路26号</w:t>
                  </w:r>
                </w:p>
              </w:tc>
              <w:tc>
                <w:tcPr>
                  <w:tcW w:w="440" w:type="pct"/>
                  <w:noWrap w:val="0"/>
                  <w:vAlign w:val="center"/>
                </w:tcPr>
                <w:p>
                  <w:pPr>
                    <w:keepNext w:val="0"/>
                    <w:keepLines w:val="0"/>
                    <w:pageBreakBefore w:val="0"/>
                    <w:widowControl w:val="0"/>
                    <w:kinsoku/>
                    <w:wordWrap/>
                    <w:overflowPunct/>
                    <w:topLinePunct w:val="0"/>
                    <w:autoSpaceDE/>
                    <w:autoSpaceDN/>
                    <w:bidi w:val="0"/>
                    <w:spacing w:line="360" w:lineRule="exact"/>
                    <w:jc w:val="center"/>
                    <w:textAlignment w:val="auto"/>
                    <w:outlineLvl w:val="9"/>
                    <w:rPr>
                      <w:rFonts w:hint="default" w:ascii="Times New Roman" w:hAnsi="Times New Roman" w:eastAsia="宋体" w:cs="Times New Roman"/>
                      <w:bCs/>
                      <w:sz w:val="21"/>
                      <w:szCs w:val="21"/>
                    </w:rPr>
                  </w:pPr>
                  <w:r>
                    <w:rPr>
                      <w:rFonts w:hint="default" w:ascii="Times New Roman" w:hAnsi="Times New Roman" w:eastAsia="宋体" w:cs="Times New Roman"/>
                      <w:bCs/>
                      <w:sz w:val="21"/>
                      <w:szCs w:val="21"/>
                    </w:rPr>
                    <w:t>相符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42" w:type="pct"/>
                  <w:noWrap w:val="0"/>
                  <w:vAlign w:val="center"/>
                </w:tcPr>
                <w:p>
                  <w:pPr>
                    <w:keepNext w:val="0"/>
                    <w:keepLines w:val="0"/>
                    <w:pageBreakBefore w:val="0"/>
                    <w:widowControl w:val="0"/>
                    <w:kinsoku/>
                    <w:wordWrap/>
                    <w:overflowPunct/>
                    <w:topLinePunct w:val="0"/>
                    <w:autoSpaceDE/>
                    <w:autoSpaceDN/>
                    <w:bidi w:val="0"/>
                    <w:spacing w:line="360" w:lineRule="exact"/>
                    <w:jc w:val="center"/>
                    <w:textAlignment w:val="auto"/>
                    <w:outlineLvl w:val="9"/>
                    <w:rPr>
                      <w:rFonts w:hint="default" w:ascii="Times New Roman" w:hAnsi="Times New Roman" w:eastAsia="宋体" w:cs="Times New Roman"/>
                      <w:bCs/>
                      <w:sz w:val="21"/>
                      <w:szCs w:val="21"/>
                    </w:rPr>
                  </w:pPr>
                  <w:r>
                    <w:rPr>
                      <w:rFonts w:hint="default" w:ascii="Times New Roman" w:hAnsi="Times New Roman" w:eastAsia="宋体" w:cs="Times New Roman"/>
                      <w:bCs/>
                      <w:sz w:val="21"/>
                      <w:szCs w:val="21"/>
                    </w:rPr>
                    <w:t>建设性质</w:t>
                  </w:r>
                </w:p>
              </w:tc>
              <w:tc>
                <w:tcPr>
                  <w:tcW w:w="1963" w:type="pct"/>
                  <w:noWrap w:val="0"/>
                  <w:vAlign w:val="center"/>
                </w:tcPr>
                <w:p>
                  <w:pPr>
                    <w:keepNext w:val="0"/>
                    <w:keepLines w:val="0"/>
                    <w:pageBreakBefore w:val="0"/>
                    <w:widowControl w:val="0"/>
                    <w:kinsoku/>
                    <w:wordWrap/>
                    <w:overflowPunct/>
                    <w:topLinePunct w:val="0"/>
                    <w:autoSpaceDE/>
                    <w:autoSpaceDN/>
                    <w:bidi w:val="0"/>
                    <w:spacing w:line="360" w:lineRule="exact"/>
                    <w:jc w:val="center"/>
                    <w:textAlignment w:val="auto"/>
                    <w:outlineLvl w:val="9"/>
                    <w:rPr>
                      <w:rFonts w:hint="default" w:ascii="Times New Roman" w:hAnsi="Times New Roman" w:eastAsia="宋体" w:cs="Times New Roman"/>
                      <w:bCs/>
                      <w:color w:val="FF0000"/>
                      <w:sz w:val="21"/>
                      <w:szCs w:val="21"/>
                      <w:lang w:eastAsia="zh-CN"/>
                    </w:rPr>
                  </w:pPr>
                  <w:r>
                    <w:rPr>
                      <w:rFonts w:hint="default" w:ascii="Times New Roman" w:hAnsi="Times New Roman" w:cs="Times New Roman"/>
                      <w:bCs/>
                      <w:color w:val="auto"/>
                      <w:sz w:val="21"/>
                      <w:szCs w:val="21"/>
                      <w:lang w:eastAsia="zh-CN"/>
                    </w:rPr>
                    <w:t>扩建</w:t>
                  </w:r>
                </w:p>
              </w:tc>
              <w:tc>
                <w:tcPr>
                  <w:tcW w:w="1953" w:type="pct"/>
                  <w:noWrap w:val="0"/>
                  <w:vAlign w:val="center"/>
                </w:tcPr>
                <w:p>
                  <w:pPr>
                    <w:keepNext w:val="0"/>
                    <w:keepLines w:val="0"/>
                    <w:pageBreakBefore w:val="0"/>
                    <w:widowControl w:val="0"/>
                    <w:kinsoku/>
                    <w:wordWrap/>
                    <w:overflowPunct/>
                    <w:topLinePunct w:val="0"/>
                    <w:autoSpaceDE/>
                    <w:autoSpaceDN/>
                    <w:bidi w:val="0"/>
                    <w:spacing w:line="360" w:lineRule="exact"/>
                    <w:jc w:val="center"/>
                    <w:textAlignment w:val="auto"/>
                    <w:outlineLvl w:val="9"/>
                    <w:rPr>
                      <w:rFonts w:hint="default" w:ascii="Times New Roman" w:hAnsi="Times New Roman" w:eastAsia="宋体" w:cs="Times New Roman"/>
                      <w:bCs/>
                      <w:color w:val="FF0000"/>
                      <w:sz w:val="21"/>
                      <w:szCs w:val="21"/>
                      <w:lang w:eastAsia="zh-CN"/>
                    </w:rPr>
                  </w:pPr>
                  <w:r>
                    <w:rPr>
                      <w:rFonts w:hint="default" w:ascii="Times New Roman" w:hAnsi="Times New Roman" w:cs="Times New Roman"/>
                      <w:bCs/>
                      <w:color w:val="auto"/>
                      <w:sz w:val="21"/>
                      <w:szCs w:val="21"/>
                      <w:lang w:eastAsia="zh-CN"/>
                    </w:rPr>
                    <w:t>扩建</w:t>
                  </w:r>
                </w:p>
              </w:tc>
              <w:tc>
                <w:tcPr>
                  <w:tcW w:w="440" w:type="pct"/>
                  <w:noWrap w:val="0"/>
                  <w:vAlign w:val="center"/>
                </w:tcPr>
                <w:p>
                  <w:pPr>
                    <w:keepNext w:val="0"/>
                    <w:keepLines w:val="0"/>
                    <w:pageBreakBefore w:val="0"/>
                    <w:widowControl w:val="0"/>
                    <w:kinsoku/>
                    <w:wordWrap/>
                    <w:overflowPunct/>
                    <w:topLinePunct w:val="0"/>
                    <w:autoSpaceDE/>
                    <w:autoSpaceDN/>
                    <w:bidi w:val="0"/>
                    <w:spacing w:line="360" w:lineRule="exact"/>
                    <w:jc w:val="center"/>
                    <w:textAlignment w:val="auto"/>
                    <w:outlineLvl w:val="9"/>
                    <w:rPr>
                      <w:rFonts w:hint="default" w:ascii="Times New Roman" w:hAnsi="Times New Roman" w:eastAsia="宋体" w:cs="Times New Roman"/>
                      <w:bCs/>
                      <w:sz w:val="21"/>
                      <w:szCs w:val="21"/>
                    </w:rPr>
                  </w:pPr>
                  <w:r>
                    <w:rPr>
                      <w:rFonts w:hint="default" w:ascii="Times New Roman" w:hAnsi="Times New Roman" w:eastAsia="宋体" w:cs="Times New Roman"/>
                      <w:bCs/>
                      <w:sz w:val="21"/>
                      <w:szCs w:val="21"/>
                    </w:rPr>
                    <w:t>相符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42" w:type="pct"/>
                  <w:noWrap w:val="0"/>
                  <w:vAlign w:val="center"/>
                </w:tcPr>
                <w:p>
                  <w:pPr>
                    <w:keepNext w:val="0"/>
                    <w:keepLines w:val="0"/>
                    <w:pageBreakBefore w:val="0"/>
                    <w:widowControl w:val="0"/>
                    <w:kinsoku/>
                    <w:wordWrap/>
                    <w:overflowPunct/>
                    <w:topLinePunct w:val="0"/>
                    <w:autoSpaceDE/>
                    <w:autoSpaceDN/>
                    <w:bidi w:val="0"/>
                    <w:spacing w:line="360" w:lineRule="exact"/>
                    <w:jc w:val="center"/>
                    <w:textAlignment w:val="auto"/>
                    <w:outlineLvl w:val="9"/>
                    <w:rPr>
                      <w:rFonts w:hint="default" w:ascii="Times New Roman" w:hAnsi="Times New Roman" w:eastAsia="宋体" w:cs="Times New Roman"/>
                      <w:bCs/>
                      <w:sz w:val="21"/>
                      <w:szCs w:val="21"/>
                    </w:rPr>
                  </w:pPr>
                  <w:r>
                    <w:rPr>
                      <w:rFonts w:hint="default" w:ascii="Times New Roman" w:hAnsi="Times New Roman" w:eastAsia="宋体" w:cs="Times New Roman"/>
                      <w:bCs/>
                      <w:sz w:val="21"/>
                      <w:szCs w:val="21"/>
                    </w:rPr>
                    <w:t>总投资</w:t>
                  </w:r>
                </w:p>
              </w:tc>
              <w:tc>
                <w:tcPr>
                  <w:tcW w:w="1963" w:type="pct"/>
                  <w:noWrap w:val="0"/>
                  <w:vAlign w:val="center"/>
                </w:tcPr>
                <w:p>
                  <w:pPr>
                    <w:keepNext w:val="0"/>
                    <w:keepLines w:val="0"/>
                    <w:pageBreakBefore w:val="0"/>
                    <w:widowControl w:val="0"/>
                    <w:kinsoku/>
                    <w:wordWrap/>
                    <w:overflowPunct/>
                    <w:topLinePunct w:val="0"/>
                    <w:autoSpaceDE/>
                    <w:autoSpaceDN/>
                    <w:bidi w:val="0"/>
                    <w:spacing w:line="360" w:lineRule="exact"/>
                    <w:jc w:val="center"/>
                    <w:textAlignment w:val="auto"/>
                    <w:outlineLvl w:val="9"/>
                    <w:rPr>
                      <w:rFonts w:hint="default" w:ascii="Times New Roman" w:hAnsi="Times New Roman" w:eastAsia="宋体" w:cs="Times New Roman"/>
                      <w:bCs/>
                      <w:sz w:val="21"/>
                      <w:szCs w:val="21"/>
                    </w:rPr>
                  </w:pPr>
                  <w:r>
                    <w:rPr>
                      <w:rFonts w:hint="default" w:ascii="Times New Roman" w:hAnsi="Times New Roman" w:cs="Times New Roman"/>
                      <w:bCs/>
                      <w:sz w:val="21"/>
                      <w:szCs w:val="21"/>
                      <w:lang w:val="en-US" w:eastAsia="zh-CN"/>
                    </w:rPr>
                    <w:t>200</w:t>
                  </w:r>
                  <w:r>
                    <w:rPr>
                      <w:rFonts w:hint="default" w:ascii="Times New Roman" w:hAnsi="Times New Roman" w:eastAsia="宋体" w:cs="Times New Roman"/>
                      <w:bCs/>
                      <w:sz w:val="21"/>
                      <w:szCs w:val="21"/>
                    </w:rPr>
                    <w:t>万元</w:t>
                  </w:r>
                </w:p>
              </w:tc>
              <w:tc>
                <w:tcPr>
                  <w:tcW w:w="1953" w:type="pct"/>
                  <w:noWrap w:val="0"/>
                  <w:vAlign w:val="center"/>
                </w:tcPr>
                <w:p>
                  <w:pPr>
                    <w:keepNext w:val="0"/>
                    <w:keepLines w:val="0"/>
                    <w:pageBreakBefore w:val="0"/>
                    <w:widowControl w:val="0"/>
                    <w:kinsoku/>
                    <w:wordWrap/>
                    <w:overflowPunct/>
                    <w:topLinePunct w:val="0"/>
                    <w:autoSpaceDE/>
                    <w:autoSpaceDN/>
                    <w:bidi w:val="0"/>
                    <w:spacing w:line="360" w:lineRule="exact"/>
                    <w:jc w:val="center"/>
                    <w:textAlignment w:val="auto"/>
                    <w:outlineLvl w:val="9"/>
                    <w:rPr>
                      <w:rFonts w:hint="default" w:ascii="Times New Roman" w:hAnsi="Times New Roman" w:eastAsia="宋体" w:cs="Times New Roman"/>
                      <w:bCs/>
                      <w:sz w:val="21"/>
                      <w:szCs w:val="21"/>
                    </w:rPr>
                  </w:pPr>
                  <w:r>
                    <w:rPr>
                      <w:rFonts w:hint="default" w:ascii="Times New Roman" w:hAnsi="Times New Roman" w:cs="Times New Roman"/>
                      <w:bCs/>
                      <w:sz w:val="21"/>
                      <w:szCs w:val="21"/>
                      <w:lang w:val="en-US" w:eastAsia="zh-CN"/>
                    </w:rPr>
                    <w:t>200</w:t>
                  </w:r>
                  <w:r>
                    <w:rPr>
                      <w:rFonts w:hint="default" w:ascii="Times New Roman" w:hAnsi="Times New Roman" w:eastAsia="宋体" w:cs="Times New Roman"/>
                      <w:bCs/>
                      <w:sz w:val="21"/>
                      <w:szCs w:val="21"/>
                    </w:rPr>
                    <w:t>万元</w:t>
                  </w:r>
                </w:p>
              </w:tc>
              <w:tc>
                <w:tcPr>
                  <w:tcW w:w="440" w:type="pct"/>
                  <w:noWrap w:val="0"/>
                  <w:vAlign w:val="center"/>
                </w:tcPr>
                <w:p>
                  <w:pPr>
                    <w:keepNext w:val="0"/>
                    <w:keepLines w:val="0"/>
                    <w:pageBreakBefore w:val="0"/>
                    <w:widowControl w:val="0"/>
                    <w:kinsoku/>
                    <w:wordWrap/>
                    <w:overflowPunct/>
                    <w:topLinePunct w:val="0"/>
                    <w:autoSpaceDE/>
                    <w:autoSpaceDN/>
                    <w:bidi w:val="0"/>
                    <w:spacing w:line="360" w:lineRule="exact"/>
                    <w:jc w:val="center"/>
                    <w:textAlignment w:val="auto"/>
                    <w:outlineLvl w:val="9"/>
                    <w:rPr>
                      <w:rFonts w:hint="default" w:ascii="Times New Roman" w:hAnsi="Times New Roman" w:eastAsia="宋体" w:cs="Times New Roman"/>
                      <w:bCs/>
                      <w:sz w:val="21"/>
                      <w:szCs w:val="21"/>
                    </w:rPr>
                  </w:pPr>
                  <w:r>
                    <w:rPr>
                      <w:rFonts w:hint="default" w:ascii="Times New Roman" w:hAnsi="Times New Roman" w:eastAsia="宋体" w:cs="Times New Roman"/>
                      <w:bCs/>
                      <w:sz w:val="21"/>
                      <w:szCs w:val="21"/>
                    </w:rPr>
                    <w:t>相符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91" w:hRule="atLeast"/>
              </w:trPr>
              <w:tc>
                <w:tcPr>
                  <w:tcW w:w="642" w:type="pct"/>
                  <w:noWrap w:val="0"/>
                  <w:vAlign w:val="center"/>
                </w:tcPr>
                <w:p>
                  <w:pPr>
                    <w:keepNext w:val="0"/>
                    <w:keepLines w:val="0"/>
                    <w:pageBreakBefore w:val="0"/>
                    <w:widowControl w:val="0"/>
                    <w:kinsoku/>
                    <w:wordWrap/>
                    <w:overflowPunct/>
                    <w:topLinePunct w:val="0"/>
                    <w:autoSpaceDE/>
                    <w:autoSpaceDN/>
                    <w:bidi w:val="0"/>
                    <w:spacing w:line="360" w:lineRule="exact"/>
                    <w:jc w:val="center"/>
                    <w:textAlignment w:val="auto"/>
                    <w:outlineLvl w:val="9"/>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sz w:val="21"/>
                      <w:szCs w:val="21"/>
                      <w:highlight w:val="none"/>
                    </w:rPr>
                    <w:t>生产工艺</w:t>
                  </w:r>
                </w:p>
              </w:tc>
              <w:tc>
                <w:tcPr>
                  <w:tcW w:w="1963" w:type="pct"/>
                  <w:noWrap w:val="0"/>
                  <w:vAlign w:val="center"/>
                </w:tcPr>
                <w:p>
                  <w:pPr>
                    <w:keepNext w:val="0"/>
                    <w:keepLines w:val="0"/>
                    <w:pageBreakBefore w:val="0"/>
                    <w:widowControl w:val="0"/>
                    <w:kinsoku/>
                    <w:wordWrap/>
                    <w:overflowPunct/>
                    <w:topLinePunct w:val="0"/>
                    <w:autoSpaceDE/>
                    <w:autoSpaceDN/>
                    <w:bidi w:val="0"/>
                    <w:spacing w:line="360" w:lineRule="exact"/>
                    <w:jc w:val="center"/>
                    <w:textAlignment w:val="auto"/>
                    <w:outlineLvl w:val="9"/>
                    <w:rPr>
                      <w:rFonts w:hint="default" w:ascii="Times New Roman" w:hAnsi="Times New Roman" w:eastAsia="宋体" w:cs="Times New Roman"/>
                      <w:bCs/>
                      <w:color w:val="auto"/>
                      <w:sz w:val="21"/>
                      <w:szCs w:val="21"/>
                      <w:highlight w:val="none"/>
                      <w:lang w:val="en-US"/>
                    </w:rPr>
                  </w:pPr>
                  <w:r>
                    <w:rPr>
                      <w:rFonts w:hint="default" w:ascii="Times New Roman" w:hAnsi="Times New Roman" w:cs="Times New Roman"/>
                      <w:b w:val="0"/>
                      <w:bCs w:val="0"/>
                      <w:color w:val="auto"/>
                      <w:sz w:val="21"/>
                      <w:szCs w:val="21"/>
                      <w:highlight w:val="none"/>
                    </w:rPr>
                    <w:t>原料-</w:t>
                  </w:r>
                  <w:r>
                    <w:rPr>
                      <w:rFonts w:hint="eastAsia" w:cs="Times New Roman"/>
                      <w:b w:val="0"/>
                      <w:bCs w:val="0"/>
                      <w:color w:val="auto"/>
                      <w:sz w:val="21"/>
                      <w:szCs w:val="21"/>
                      <w:highlight w:val="none"/>
                      <w:lang w:eastAsia="zh-CN"/>
                    </w:rPr>
                    <w:t>下料</w:t>
                  </w:r>
                  <w:r>
                    <w:rPr>
                      <w:rFonts w:hint="eastAsia" w:cs="Times New Roman"/>
                      <w:b w:val="0"/>
                      <w:bCs w:val="0"/>
                      <w:color w:val="auto"/>
                      <w:sz w:val="21"/>
                      <w:szCs w:val="21"/>
                      <w:highlight w:val="none"/>
                      <w:lang w:val="en-US" w:eastAsia="zh-CN"/>
                    </w:rPr>
                    <w:t>-机加工-钳工安装</w:t>
                  </w:r>
                  <w:r>
                    <w:rPr>
                      <w:rFonts w:hint="default" w:ascii="Times New Roman" w:hAnsi="Times New Roman" w:cs="Times New Roman"/>
                      <w:b w:val="0"/>
                      <w:bCs w:val="0"/>
                      <w:color w:val="auto"/>
                      <w:sz w:val="21"/>
                      <w:szCs w:val="21"/>
                      <w:highlight w:val="none"/>
                    </w:rPr>
                    <w:t>-</w:t>
                  </w:r>
                  <w:r>
                    <w:rPr>
                      <w:rFonts w:hint="eastAsia" w:ascii="Times New Roman" w:hAnsi="Times New Roman" w:cs="Times New Roman"/>
                      <w:b w:val="0"/>
                      <w:bCs w:val="0"/>
                      <w:color w:val="auto"/>
                      <w:sz w:val="21"/>
                      <w:szCs w:val="21"/>
                      <w:highlight w:val="none"/>
                      <w:lang w:eastAsia="zh-CN"/>
                    </w:rPr>
                    <w:t>检测</w:t>
                  </w:r>
                  <w:r>
                    <w:rPr>
                      <w:rFonts w:hint="default" w:ascii="Times New Roman" w:hAnsi="Times New Roman" w:cs="Times New Roman"/>
                      <w:b w:val="0"/>
                      <w:bCs w:val="0"/>
                      <w:color w:val="auto"/>
                      <w:sz w:val="21"/>
                      <w:szCs w:val="21"/>
                      <w:highlight w:val="none"/>
                    </w:rPr>
                    <w:t>-成品</w:t>
                  </w:r>
                </w:p>
              </w:tc>
              <w:tc>
                <w:tcPr>
                  <w:tcW w:w="1953" w:type="pct"/>
                  <w:noWrap w:val="0"/>
                  <w:vAlign w:val="center"/>
                </w:tcPr>
                <w:p>
                  <w:pPr>
                    <w:pStyle w:val="4"/>
                    <w:keepNext/>
                    <w:keepLines/>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FF0000"/>
                      <w:highlight w:val="none"/>
                    </w:rPr>
                  </w:pPr>
                  <w:r>
                    <w:rPr>
                      <w:rFonts w:hint="default" w:ascii="Times New Roman" w:hAnsi="Times New Roman" w:cs="Times New Roman"/>
                      <w:b w:val="0"/>
                      <w:bCs w:val="0"/>
                      <w:color w:val="auto"/>
                      <w:sz w:val="21"/>
                      <w:szCs w:val="21"/>
                      <w:highlight w:val="none"/>
                    </w:rPr>
                    <w:t>原料-</w:t>
                  </w:r>
                  <w:r>
                    <w:rPr>
                      <w:rFonts w:hint="eastAsia" w:cs="Times New Roman"/>
                      <w:b w:val="0"/>
                      <w:bCs w:val="0"/>
                      <w:color w:val="auto"/>
                      <w:sz w:val="21"/>
                      <w:szCs w:val="21"/>
                      <w:highlight w:val="none"/>
                      <w:lang w:eastAsia="zh-CN"/>
                    </w:rPr>
                    <w:t>下料</w:t>
                  </w:r>
                  <w:r>
                    <w:rPr>
                      <w:rFonts w:hint="eastAsia" w:cs="Times New Roman"/>
                      <w:b w:val="0"/>
                      <w:bCs w:val="0"/>
                      <w:color w:val="auto"/>
                      <w:sz w:val="21"/>
                      <w:szCs w:val="21"/>
                      <w:highlight w:val="none"/>
                      <w:lang w:val="en-US" w:eastAsia="zh-CN"/>
                    </w:rPr>
                    <w:t>-机加工-钳工安装</w:t>
                  </w:r>
                  <w:r>
                    <w:rPr>
                      <w:rFonts w:hint="default" w:ascii="Times New Roman" w:hAnsi="Times New Roman" w:cs="Times New Roman"/>
                      <w:b w:val="0"/>
                      <w:bCs w:val="0"/>
                      <w:color w:val="auto"/>
                      <w:sz w:val="21"/>
                      <w:szCs w:val="21"/>
                      <w:highlight w:val="none"/>
                    </w:rPr>
                    <w:t>-</w:t>
                  </w:r>
                  <w:r>
                    <w:rPr>
                      <w:rFonts w:hint="eastAsia" w:ascii="Times New Roman" w:hAnsi="Times New Roman" w:cs="Times New Roman"/>
                      <w:b w:val="0"/>
                      <w:bCs w:val="0"/>
                      <w:color w:val="auto"/>
                      <w:sz w:val="21"/>
                      <w:szCs w:val="21"/>
                      <w:highlight w:val="none"/>
                      <w:lang w:eastAsia="zh-CN"/>
                    </w:rPr>
                    <w:t>检测</w:t>
                  </w:r>
                  <w:r>
                    <w:rPr>
                      <w:rFonts w:hint="default" w:ascii="Times New Roman" w:hAnsi="Times New Roman" w:cs="Times New Roman"/>
                      <w:b w:val="0"/>
                      <w:bCs w:val="0"/>
                      <w:color w:val="auto"/>
                      <w:sz w:val="21"/>
                      <w:szCs w:val="21"/>
                      <w:highlight w:val="none"/>
                    </w:rPr>
                    <w:t>-成品</w:t>
                  </w:r>
                </w:p>
              </w:tc>
              <w:tc>
                <w:tcPr>
                  <w:tcW w:w="440" w:type="pct"/>
                  <w:noWrap w:val="0"/>
                  <w:vAlign w:val="center"/>
                </w:tcPr>
                <w:p>
                  <w:pPr>
                    <w:keepNext w:val="0"/>
                    <w:keepLines w:val="0"/>
                    <w:pageBreakBefore w:val="0"/>
                    <w:widowControl w:val="0"/>
                    <w:kinsoku/>
                    <w:wordWrap/>
                    <w:overflowPunct/>
                    <w:topLinePunct w:val="0"/>
                    <w:autoSpaceDE/>
                    <w:autoSpaceDN/>
                    <w:bidi w:val="0"/>
                    <w:spacing w:line="360" w:lineRule="exact"/>
                    <w:jc w:val="center"/>
                    <w:textAlignment w:val="auto"/>
                    <w:outlineLvl w:val="9"/>
                    <w:rPr>
                      <w:rFonts w:hint="default" w:ascii="Times New Roman" w:hAnsi="Times New Roman" w:eastAsia="宋体" w:cs="Times New Roman"/>
                      <w:bCs/>
                      <w:sz w:val="21"/>
                      <w:szCs w:val="21"/>
                      <w:lang w:eastAsia="zh-CN"/>
                    </w:rPr>
                  </w:pPr>
                  <w:r>
                    <w:rPr>
                      <w:rFonts w:hint="default" w:ascii="Times New Roman" w:hAnsi="Times New Roman" w:cs="Times New Roman"/>
                      <w:bCs/>
                      <w:sz w:val="21"/>
                      <w:szCs w:val="21"/>
                      <w:lang w:eastAsia="zh-CN"/>
                    </w:rPr>
                    <w:t>相符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13" w:hRule="atLeast"/>
              </w:trPr>
              <w:tc>
                <w:tcPr>
                  <w:tcW w:w="642" w:type="pct"/>
                  <w:noWrap w:val="0"/>
                  <w:vAlign w:val="center"/>
                </w:tcPr>
                <w:p>
                  <w:pPr>
                    <w:keepNext w:val="0"/>
                    <w:keepLines w:val="0"/>
                    <w:pageBreakBefore w:val="0"/>
                    <w:widowControl w:val="0"/>
                    <w:kinsoku/>
                    <w:wordWrap/>
                    <w:overflowPunct/>
                    <w:topLinePunct w:val="0"/>
                    <w:autoSpaceDE/>
                    <w:autoSpaceDN/>
                    <w:bidi w:val="0"/>
                    <w:spacing w:line="360" w:lineRule="exact"/>
                    <w:jc w:val="center"/>
                    <w:textAlignment w:val="auto"/>
                    <w:outlineLvl w:val="9"/>
                    <w:rPr>
                      <w:rFonts w:hint="default" w:ascii="Times New Roman" w:hAnsi="Times New Roman" w:eastAsia="宋体" w:cs="Times New Roman"/>
                      <w:bCs/>
                      <w:sz w:val="21"/>
                      <w:szCs w:val="21"/>
                    </w:rPr>
                  </w:pPr>
                  <w:r>
                    <w:rPr>
                      <w:rFonts w:hint="default" w:ascii="Times New Roman" w:hAnsi="Times New Roman" w:eastAsia="宋体" w:cs="Times New Roman"/>
                      <w:bCs/>
                      <w:color w:val="000000" w:themeColor="text1"/>
                      <w:sz w:val="21"/>
                      <w:szCs w:val="21"/>
                      <w:highlight w:val="none"/>
                      <w14:textFill>
                        <w14:solidFill>
                          <w14:schemeClr w14:val="tx1"/>
                        </w14:solidFill>
                      </w14:textFill>
                    </w:rPr>
                    <w:t>主要设备</w:t>
                  </w:r>
                </w:p>
              </w:tc>
              <w:tc>
                <w:tcPr>
                  <w:tcW w:w="1963" w:type="pct"/>
                  <w:noWrap w:val="0"/>
                  <w:vAlign w:val="top"/>
                </w:tcPr>
                <w:p>
                  <w:pPr>
                    <w:keepNext w:val="0"/>
                    <w:keepLines w:val="0"/>
                    <w:pageBreakBefore w:val="0"/>
                    <w:widowControl w:val="0"/>
                    <w:kinsoku/>
                    <w:wordWrap/>
                    <w:overflowPunct/>
                    <w:topLinePunct w:val="0"/>
                    <w:autoSpaceDE/>
                    <w:autoSpaceDN/>
                    <w:bidi w:val="0"/>
                    <w:spacing w:line="360" w:lineRule="exact"/>
                    <w:jc w:val="center"/>
                    <w:textAlignment w:val="auto"/>
                    <w:outlineLvl w:val="9"/>
                    <w:rPr>
                      <w:rFonts w:hint="default" w:ascii="Times New Roman" w:hAnsi="Times New Roman" w:eastAsia="宋体" w:cs="Times New Roman"/>
                      <w:bCs/>
                      <w:sz w:val="21"/>
                      <w:szCs w:val="21"/>
                      <w:lang w:val="en-US" w:eastAsia="zh-CN"/>
                    </w:rPr>
                  </w:pPr>
                  <w:r>
                    <w:rPr>
                      <w:rFonts w:hint="default" w:ascii="Times New Roman" w:hAnsi="Times New Roman" w:eastAsia="宋体" w:cs="Times New Roman"/>
                      <w:sz w:val="21"/>
                      <w:szCs w:val="21"/>
                    </w:rPr>
                    <w:t>SQ3020水切割机3台、5085数控车床2台、VMC1160加工中心2台、BCC3015激光切割机1台、HN3015D光纤激光切管机1台、QC12Y-20X3200剪板机1台、QC12Y-6X2500剪板机1台、WE67K-200X4000折弯机1台、Z3050X6摇臂钻床7台、MRK-1500手持光纤激光焊机1台、HN-RJ500焊接机器人1台、X6240万能铣床1台、25T冲床1台</w:t>
                  </w:r>
                  <w:r>
                    <w:rPr>
                      <w:rFonts w:hint="eastAsia" w:ascii="Times New Roman" w:hAnsi="Times New Roman" w:eastAsia="宋体" w:cs="Times New Roman"/>
                      <w:sz w:val="21"/>
                      <w:szCs w:val="21"/>
                      <w:lang w:eastAsia="zh-CN"/>
                    </w:rPr>
                    <w:t>、</w:t>
                  </w:r>
                  <w:r>
                    <w:rPr>
                      <w:rFonts w:hint="default" w:ascii="Times New Roman" w:hAnsi="Times New Roman" w:eastAsia="宋体" w:cs="Times New Roman"/>
                      <w:sz w:val="21"/>
                      <w:szCs w:val="21"/>
                    </w:rPr>
                    <w:t>XB1-6铣边机1台、GB4030锯床1台、GB4240-50锯床1台、端面铣大小各1台等</w:t>
                  </w:r>
                </w:p>
              </w:tc>
              <w:tc>
                <w:tcPr>
                  <w:tcW w:w="1953" w:type="pct"/>
                  <w:noWrap w:val="0"/>
                  <w:vAlign w:val="top"/>
                </w:tcPr>
                <w:p>
                  <w:pPr>
                    <w:keepNext w:val="0"/>
                    <w:keepLines w:val="0"/>
                    <w:pageBreakBefore w:val="0"/>
                    <w:widowControl w:val="0"/>
                    <w:kinsoku/>
                    <w:wordWrap/>
                    <w:overflowPunct/>
                    <w:topLinePunct w:val="0"/>
                    <w:autoSpaceDE/>
                    <w:autoSpaceDN/>
                    <w:bidi w:val="0"/>
                    <w:spacing w:line="360" w:lineRule="exact"/>
                    <w:jc w:val="center"/>
                    <w:textAlignment w:val="auto"/>
                    <w:outlineLvl w:val="9"/>
                    <w:rPr>
                      <w:rFonts w:hint="default" w:ascii="Times New Roman" w:hAnsi="Times New Roman" w:eastAsia="宋体" w:cs="Times New Roman"/>
                      <w:bCs/>
                      <w:sz w:val="21"/>
                      <w:szCs w:val="21"/>
                      <w:highlight w:val="green"/>
                      <w:lang w:val="en-US" w:eastAsia="zh-CN"/>
                    </w:rPr>
                  </w:pPr>
                  <w:r>
                    <w:rPr>
                      <w:rFonts w:hint="default" w:ascii="Times New Roman" w:hAnsi="Times New Roman" w:eastAsia="宋体" w:cs="Times New Roman"/>
                      <w:color w:val="auto"/>
                      <w:sz w:val="21"/>
                      <w:szCs w:val="21"/>
                    </w:rPr>
                    <w:t>SQ3020水切割机3台、5085数控车床2台、VMC1160加工中心2台、BCC3</w:t>
                  </w:r>
                  <w:r>
                    <w:rPr>
                      <w:rFonts w:hint="default" w:ascii="Times New Roman" w:hAnsi="Times New Roman" w:eastAsia="宋体" w:cs="Times New Roman"/>
                      <w:sz w:val="21"/>
                      <w:szCs w:val="21"/>
                    </w:rPr>
                    <w:t>015激光切割机1台、HN3015D光纤激光切管机1台、</w:t>
                  </w:r>
                  <w:r>
                    <w:rPr>
                      <w:rFonts w:hint="eastAsia" w:ascii="Times New Roman" w:hAnsi="Times New Roman" w:cs="Times New Roman"/>
                      <w:color w:val="auto"/>
                      <w:sz w:val="21"/>
                      <w:szCs w:val="21"/>
                      <w:lang w:val="en-US" w:eastAsia="zh-CN"/>
                    </w:rPr>
                    <w:t>PC-250</w:t>
                  </w:r>
                  <w:r>
                    <w:rPr>
                      <w:rFonts w:hint="eastAsia" w:ascii="Times New Roman" w:hAnsi="Times New Roman" w:cs="Times New Roman"/>
                      <w:color w:val="auto"/>
                      <w:sz w:val="21"/>
                      <w:szCs w:val="21"/>
                      <w:lang w:eastAsia="zh-CN"/>
                    </w:rPr>
                    <w:t>等离子切割机</w:t>
                  </w:r>
                  <w:r>
                    <w:rPr>
                      <w:rFonts w:hint="eastAsia" w:ascii="Times New Roman" w:hAnsi="Times New Roman" w:cs="Times New Roman"/>
                      <w:color w:val="auto"/>
                      <w:sz w:val="21"/>
                      <w:szCs w:val="21"/>
                      <w:lang w:val="en-US" w:eastAsia="zh-CN"/>
                    </w:rPr>
                    <w:t>1台、</w:t>
                  </w:r>
                  <w:r>
                    <w:rPr>
                      <w:rFonts w:hint="default" w:ascii="Times New Roman" w:hAnsi="Times New Roman" w:eastAsia="宋体" w:cs="Times New Roman"/>
                      <w:sz w:val="21"/>
                      <w:szCs w:val="21"/>
                    </w:rPr>
                    <w:t>QC12Y-20X3200剪板机1台、QC12Y-6X2500剪板机1台、WE67K-200X4000折弯机1台、Z3050X6摇臂钻床7台、MRK-1500手持光纤激光焊机1台、HN-RJ500焊接机器人1台、X6240万能铣床1台、25T冲床1台。XB1-6铣边机1台、GB4030锯床1台、GB4240-50锯床1台、端面铣大小各1台</w:t>
                  </w:r>
                  <w:r>
                    <w:rPr>
                      <w:rFonts w:hint="eastAsia" w:ascii="Times New Roman" w:hAnsi="Times New Roman" w:cs="Times New Roman"/>
                      <w:sz w:val="21"/>
                      <w:szCs w:val="21"/>
                      <w:lang w:eastAsia="zh-CN"/>
                    </w:rPr>
                    <w:t>、</w:t>
                  </w:r>
                  <w:r>
                    <w:rPr>
                      <w:rFonts w:hint="eastAsia" w:ascii="Times New Roman" w:hAnsi="Times New Roman" w:cs="Times New Roman"/>
                      <w:sz w:val="21"/>
                      <w:szCs w:val="21"/>
                      <w:lang w:val="en-US" w:eastAsia="zh-CN"/>
                    </w:rPr>
                    <w:t>CY-K510N数控车床6台</w:t>
                  </w:r>
                </w:p>
              </w:tc>
              <w:tc>
                <w:tcPr>
                  <w:tcW w:w="440" w:type="pct"/>
                  <w:noWrap w:val="0"/>
                  <w:vAlign w:val="center"/>
                </w:tcPr>
                <w:p>
                  <w:pPr>
                    <w:keepNext w:val="0"/>
                    <w:keepLines w:val="0"/>
                    <w:pageBreakBefore w:val="0"/>
                    <w:widowControl w:val="0"/>
                    <w:kinsoku/>
                    <w:wordWrap/>
                    <w:overflowPunct/>
                    <w:topLinePunct w:val="0"/>
                    <w:autoSpaceDE/>
                    <w:autoSpaceDN/>
                    <w:bidi w:val="0"/>
                    <w:spacing w:line="360" w:lineRule="exact"/>
                    <w:jc w:val="center"/>
                    <w:textAlignment w:val="auto"/>
                    <w:outlineLvl w:val="9"/>
                    <w:rPr>
                      <w:rFonts w:hint="default" w:ascii="Times New Roman" w:hAnsi="Times New Roman" w:eastAsia="宋体" w:cs="Times New Roman"/>
                      <w:bCs/>
                      <w:sz w:val="21"/>
                      <w:szCs w:val="21"/>
                      <w:lang w:eastAsia="zh-CN"/>
                    </w:rPr>
                  </w:pPr>
                  <w:r>
                    <w:rPr>
                      <w:rFonts w:hint="eastAsia" w:ascii="Times New Roman" w:hAnsi="Times New Roman" w:cs="Times New Roman"/>
                      <w:bCs/>
                      <w:color w:val="auto"/>
                      <w:sz w:val="21"/>
                      <w:szCs w:val="21"/>
                      <w:lang w:eastAsia="zh-CN"/>
                    </w:rPr>
                    <w:t>补充</w:t>
                  </w:r>
                </w:p>
              </w:tc>
            </w:tr>
          </w:tbl>
          <w:p>
            <w:pPr>
              <w:spacing w:before="156" w:beforeLines="50" w:line="360" w:lineRule="auto"/>
              <w:ind w:firstLine="480" w:firstLineChars="200"/>
              <w:rPr>
                <w:rFonts w:hint="default" w:ascii="Times New Roman" w:hAnsi="Times New Roman" w:cs="Times New Roman"/>
                <w:b/>
                <w:kern w:val="0"/>
                <w:sz w:val="24"/>
              </w:rPr>
            </w:pPr>
            <w:r>
              <w:rPr>
                <w:rFonts w:hint="default" w:ascii="Times New Roman" w:hAnsi="Times New Roman" w:cs="Times New Roman"/>
                <w:bCs/>
                <w:sz w:val="24"/>
              </w:rPr>
              <w:t>由表</w:t>
            </w:r>
            <w:r>
              <w:rPr>
                <w:rFonts w:hint="eastAsia" w:ascii="Times New Roman" w:hAnsi="Times New Roman" w:cs="Times New Roman"/>
                <w:bCs/>
                <w:sz w:val="24"/>
                <w:lang w:val="en-US" w:eastAsia="zh-CN"/>
              </w:rPr>
              <w:t>1</w:t>
            </w:r>
            <w:r>
              <w:rPr>
                <w:rFonts w:hint="default" w:ascii="Times New Roman" w:hAnsi="Times New Roman" w:cs="Times New Roman"/>
                <w:bCs/>
                <w:sz w:val="24"/>
              </w:rPr>
              <w:t>可</w:t>
            </w:r>
            <w:r>
              <w:rPr>
                <w:rFonts w:hint="default" w:ascii="Times New Roman" w:hAnsi="Times New Roman" w:cs="Times New Roman"/>
                <w:bCs/>
                <w:color w:val="000000" w:themeColor="text1"/>
                <w:sz w:val="24"/>
                <w14:textFill>
                  <w14:solidFill>
                    <w14:schemeClr w14:val="tx1"/>
                  </w14:solidFill>
                </w14:textFill>
              </w:rPr>
              <w:t>知，</w:t>
            </w:r>
            <w:r>
              <w:rPr>
                <w:rFonts w:hint="eastAsia" w:ascii="Times New Roman" w:hAnsi="Times New Roman" w:cs="Times New Roman"/>
                <w:bCs/>
                <w:color w:val="000000" w:themeColor="text1"/>
                <w:sz w:val="24"/>
                <w:lang w:eastAsia="zh-CN"/>
                <w14:textFill>
                  <w14:solidFill>
                    <w14:schemeClr w14:val="tx1"/>
                  </w14:solidFill>
                </w14:textFill>
              </w:rPr>
              <w:t>扩建</w:t>
            </w:r>
            <w:r>
              <w:rPr>
                <w:rFonts w:hint="default" w:ascii="Times New Roman" w:hAnsi="Times New Roman" w:cs="Times New Roman"/>
                <w:bCs/>
                <w:color w:val="000000" w:themeColor="text1"/>
                <w:sz w:val="24"/>
                <w:lang w:eastAsia="zh-CN"/>
                <w14:textFill>
                  <w14:solidFill>
                    <w14:schemeClr w14:val="tx1"/>
                  </w14:solidFill>
                </w14:textFill>
              </w:rPr>
              <w:t>项目</w:t>
            </w:r>
            <w:r>
              <w:rPr>
                <w:rFonts w:hint="eastAsia" w:ascii="Times New Roman" w:hAnsi="Times New Roman" w:cs="Times New Roman"/>
                <w:bCs/>
                <w:color w:val="000000" w:themeColor="text1"/>
                <w:sz w:val="24"/>
                <w:lang w:eastAsia="zh-CN"/>
                <w14:textFill>
                  <w14:solidFill>
                    <w14:schemeClr w14:val="tx1"/>
                  </w14:solidFill>
                </w14:textFill>
              </w:rPr>
              <w:t>占地面积</w:t>
            </w:r>
            <w:r>
              <w:rPr>
                <w:rFonts w:hint="eastAsia" w:ascii="Times New Roman" w:hAnsi="Times New Roman" w:cs="Times New Roman"/>
                <w:bCs/>
                <w:color w:val="000000" w:themeColor="text1"/>
                <w:sz w:val="24"/>
                <w:lang w:val="en-US" w:eastAsia="zh-CN"/>
                <w14:textFill>
                  <w14:solidFill>
                    <w14:schemeClr w14:val="tx1"/>
                  </w14:solidFill>
                </w14:textFill>
              </w:rPr>
              <w:t>24</w:t>
            </w:r>
            <w:r>
              <w:rPr>
                <w:rFonts w:hint="eastAsia" w:ascii="Times New Roman" w:hAnsi="Times New Roman" w:cs="Times New Roman"/>
                <w:bCs/>
                <w:color w:val="auto"/>
                <w:sz w:val="24"/>
                <w:lang w:val="en-US" w:eastAsia="zh-CN"/>
              </w:rPr>
              <w:t>0</w:t>
            </w:r>
            <w:r>
              <w:rPr>
                <w:rFonts w:hint="default" w:ascii="Times New Roman" w:hAnsi="Times New Roman" w:cs="Times New Roman"/>
                <w:bCs/>
                <w:color w:val="auto"/>
                <w:sz w:val="24"/>
                <w:szCs w:val="24"/>
                <w:lang w:val="en-US" w:eastAsia="zh-CN"/>
              </w:rPr>
              <w:t>m</w:t>
            </w:r>
            <w:r>
              <w:rPr>
                <w:rFonts w:hint="default" w:ascii="Times New Roman" w:hAnsi="Times New Roman" w:cs="Times New Roman"/>
                <w:bCs/>
                <w:color w:val="auto"/>
                <w:sz w:val="24"/>
                <w:szCs w:val="24"/>
                <w:vertAlign w:val="superscript"/>
                <w:lang w:val="en-US" w:eastAsia="zh-CN"/>
              </w:rPr>
              <w:t>2</w:t>
            </w:r>
            <w:r>
              <w:rPr>
                <w:rFonts w:hint="eastAsia" w:ascii="Times New Roman" w:hAnsi="Times New Roman" w:cs="Times New Roman"/>
                <w:bCs/>
                <w:color w:val="auto"/>
                <w:sz w:val="24"/>
                <w:szCs w:val="24"/>
                <w:vertAlign w:val="baseline"/>
                <w:lang w:val="en-US" w:eastAsia="zh-CN"/>
              </w:rPr>
              <w:t>，</w:t>
            </w:r>
            <w:r>
              <w:rPr>
                <w:rFonts w:hint="eastAsia" w:ascii="Times New Roman" w:hAnsi="Times New Roman" w:cs="Times New Roman"/>
                <w:bCs/>
                <w:color w:val="auto"/>
                <w:sz w:val="24"/>
                <w:szCs w:val="24"/>
                <w:lang w:eastAsia="zh-CN"/>
              </w:rPr>
              <w:t>建筑面积</w:t>
            </w:r>
            <w:r>
              <w:rPr>
                <w:rFonts w:hint="eastAsia" w:ascii="Times New Roman" w:hAnsi="Times New Roman" w:cs="Times New Roman"/>
                <w:bCs/>
                <w:color w:val="auto"/>
                <w:sz w:val="24"/>
                <w:szCs w:val="24"/>
                <w:lang w:val="en-US" w:eastAsia="zh-CN"/>
              </w:rPr>
              <w:t>240</w:t>
            </w:r>
            <w:r>
              <w:rPr>
                <w:rFonts w:hint="default" w:ascii="Times New Roman" w:hAnsi="Times New Roman" w:cs="Times New Roman"/>
                <w:bCs/>
                <w:color w:val="auto"/>
                <w:sz w:val="24"/>
                <w:szCs w:val="24"/>
                <w:lang w:val="en-US" w:eastAsia="zh-CN"/>
              </w:rPr>
              <w:t>m</w:t>
            </w:r>
            <w:r>
              <w:rPr>
                <w:rFonts w:hint="default" w:ascii="Times New Roman" w:hAnsi="Times New Roman" w:cs="Times New Roman"/>
                <w:bCs/>
                <w:color w:val="auto"/>
                <w:sz w:val="24"/>
                <w:szCs w:val="24"/>
                <w:vertAlign w:val="superscript"/>
                <w:lang w:val="en-US" w:eastAsia="zh-CN"/>
              </w:rPr>
              <w:t>2</w:t>
            </w:r>
            <w:r>
              <w:rPr>
                <w:rFonts w:hint="default" w:ascii="Times New Roman" w:hAnsi="Times New Roman" w:cs="Times New Roman"/>
                <w:bCs/>
                <w:color w:val="auto"/>
                <w:sz w:val="21"/>
                <w:szCs w:val="21"/>
                <w:vertAlign w:val="baseline"/>
                <w:lang w:val="en-US" w:eastAsia="zh-CN"/>
              </w:rPr>
              <w:t>，</w:t>
            </w:r>
            <w:r>
              <w:rPr>
                <w:rFonts w:hint="default" w:ascii="Times New Roman" w:hAnsi="Times New Roman" w:cs="Times New Roman"/>
                <w:bCs/>
                <w:color w:val="auto"/>
                <w:sz w:val="24"/>
                <w:szCs w:val="24"/>
                <w:vertAlign w:val="baseline"/>
                <w:lang w:val="en-US" w:eastAsia="zh-CN"/>
              </w:rPr>
              <w:t>其</w:t>
            </w:r>
            <w:r>
              <w:rPr>
                <w:rFonts w:hint="default" w:ascii="Times New Roman" w:hAnsi="Times New Roman" w:cs="Times New Roman"/>
                <w:bCs/>
                <w:color w:val="000000" w:themeColor="text1"/>
                <w:sz w:val="24"/>
                <w:szCs w:val="24"/>
                <w:vertAlign w:val="baseline"/>
                <w:lang w:val="en-US" w:eastAsia="zh-CN"/>
                <w14:textFill>
                  <w14:solidFill>
                    <w14:schemeClr w14:val="tx1"/>
                  </w14:solidFill>
                </w14:textFill>
              </w:rPr>
              <w:t>他</w:t>
            </w:r>
            <w:r>
              <w:rPr>
                <w:rFonts w:hint="default" w:ascii="Times New Roman" w:hAnsi="Times New Roman" w:cs="Times New Roman"/>
                <w:bCs/>
                <w:color w:val="000000" w:themeColor="text1"/>
                <w:sz w:val="24"/>
                <w14:textFill>
                  <w14:solidFill>
                    <w14:schemeClr w14:val="tx1"/>
                  </w14:solidFill>
                </w14:textFill>
              </w:rPr>
              <w:t>情况与备案</w:t>
            </w:r>
            <w:r>
              <w:rPr>
                <w:rFonts w:hint="default" w:ascii="Times New Roman" w:hAnsi="Times New Roman" w:cs="Times New Roman"/>
                <w:bCs/>
                <w:color w:val="000000" w:themeColor="text1"/>
                <w:sz w:val="24"/>
                <w:lang w:eastAsia="zh-CN"/>
                <w14:textFill>
                  <w14:solidFill>
                    <w14:schemeClr w14:val="tx1"/>
                  </w14:solidFill>
                </w14:textFill>
              </w:rPr>
              <w:t>基本相符</w:t>
            </w:r>
            <w:r>
              <w:rPr>
                <w:rFonts w:hint="default" w:ascii="Times New Roman" w:hAnsi="Times New Roman" w:cs="Times New Roman"/>
                <w:bCs/>
                <w:color w:val="000000" w:themeColor="text1"/>
                <w:sz w:val="24"/>
                <w14:textFill>
                  <w14:solidFill>
                    <w14:schemeClr w14:val="tx1"/>
                  </w14:solidFill>
                </w14:textFill>
              </w:rPr>
              <w:t>，</w:t>
            </w:r>
            <w:r>
              <w:rPr>
                <w:rFonts w:hint="eastAsia" w:ascii="Times New Roman" w:hAnsi="Times New Roman" w:cs="Times New Roman"/>
                <w:bCs/>
                <w:color w:val="000000" w:themeColor="text1"/>
                <w:sz w:val="24"/>
                <w:szCs w:val="24"/>
                <w:lang w:eastAsia="zh-CN"/>
                <w14:textFill>
                  <w14:solidFill>
                    <w14:schemeClr w14:val="tx1"/>
                  </w14:solidFill>
                </w14:textFill>
              </w:rPr>
              <w:t>扩建</w:t>
            </w:r>
            <w:r>
              <w:rPr>
                <w:rFonts w:hint="default" w:ascii="Times New Roman" w:hAnsi="Times New Roman" w:cs="Times New Roman"/>
                <w:bCs/>
                <w:color w:val="000000" w:themeColor="text1"/>
                <w:sz w:val="24"/>
                <w:szCs w:val="24"/>
                <w:lang w:eastAsia="zh-CN"/>
                <w14:textFill>
                  <w14:solidFill>
                    <w14:schemeClr w14:val="tx1"/>
                  </w14:solidFill>
                </w14:textFill>
              </w:rPr>
              <w:t>项目依托</w:t>
            </w:r>
            <w:r>
              <w:rPr>
                <w:rFonts w:hint="default" w:ascii="Times New Roman" w:hAnsi="Times New Roman" w:cs="Times New Roman"/>
                <w:bCs/>
                <w:color w:val="000000" w:themeColor="text1"/>
                <w:sz w:val="24"/>
                <w:szCs w:val="24"/>
                <w14:textFill>
                  <w14:solidFill>
                    <w14:schemeClr w14:val="tx1"/>
                  </w14:solidFill>
                </w14:textFill>
              </w:rPr>
              <w:t>现有工程</w:t>
            </w:r>
            <w:r>
              <w:rPr>
                <w:rFonts w:hint="default" w:ascii="Times New Roman" w:hAnsi="Times New Roman" w:cs="Times New Roman"/>
                <w:bCs/>
                <w:color w:val="000000" w:themeColor="text1"/>
                <w:sz w:val="24"/>
                <w:szCs w:val="24"/>
                <w:lang w:eastAsia="zh-CN"/>
                <w14:textFill>
                  <w14:solidFill>
                    <w14:schemeClr w14:val="tx1"/>
                  </w14:solidFill>
                </w14:textFill>
              </w:rPr>
              <w:t>建设</w:t>
            </w:r>
            <w:r>
              <w:rPr>
                <w:rFonts w:hint="default" w:ascii="Times New Roman" w:hAnsi="Times New Roman" w:cs="Times New Roman"/>
                <w:bCs/>
                <w:color w:val="000000" w:themeColor="text1"/>
                <w:sz w:val="24"/>
                <w:szCs w:val="24"/>
                <w14:textFill>
                  <w14:solidFill>
                    <w14:schemeClr w14:val="tx1"/>
                  </w14:solidFill>
                </w14:textFill>
              </w:rPr>
              <w:t>，</w:t>
            </w:r>
            <w:r>
              <w:rPr>
                <w:rFonts w:hint="default" w:ascii="Times New Roman" w:hAnsi="Times New Roman" w:cs="Times New Roman"/>
                <w:bCs/>
                <w:color w:val="000000" w:themeColor="text1"/>
                <w:sz w:val="24"/>
                <w14:textFill>
                  <w14:solidFill>
                    <w14:schemeClr w14:val="tx1"/>
                  </w14:solidFill>
                </w14:textFill>
              </w:rPr>
              <w:t>本次评价按照实际建设情况进行评价。</w:t>
            </w:r>
          </w:p>
          <w:p>
            <w:pPr>
              <w:spacing w:line="520" w:lineRule="exact"/>
              <w:ind w:firstLine="482" w:firstLineChars="200"/>
              <w:rPr>
                <w:rFonts w:hint="default" w:ascii="Times New Roman" w:hAnsi="Times New Roman" w:eastAsia="Times New Roman" w:cs="Times New Roman"/>
                <w:b/>
                <w:color w:val="auto"/>
                <w:kern w:val="0"/>
                <w:sz w:val="24"/>
              </w:rPr>
            </w:pPr>
            <w:r>
              <w:rPr>
                <w:rFonts w:hint="default" w:ascii="Times New Roman" w:hAnsi="Times New Roman" w:cs="Times New Roman"/>
                <w:b/>
                <w:color w:val="auto"/>
                <w:kern w:val="0"/>
                <w:sz w:val="24"/>
                <w:lang w:val="en-US" w:eastAsia="zh-CN"/>
              </w:rPr>
              <w:t>3</w:t>
            </w:r>
            <w:r>
              <w:rPr>
                <w:rFonts w:hint="default" w:ascii="Times New Roman" w:hAnsi="Times New Roman" w:cs="Times New Roman"/>
                <w:b/>
                <w:color w:val="auto"/>
                <w:kern w:val="0"/>
                <w:sz w:val="24"/>
              </w:rPr>
              <w:t>、</w:t>
            </w:r>
            <w:r>
              <w:rPr>
                <w:rFonts w:hint="eastAsia" w:ascii="Times New Roman" w:hAnsi="Times New Roman" w:cs="Times New Roman"/>
                <w:b/>
                <w:color w:val="auto"/>
                <w:kern w:val="0"/>
                <w:sz w:val="24"/>
                <w:lang w:eastAsia="zh-CN"/>
              </w:rPr>
              <w:t>扩建</w:t>
            </w:r>
            <w:r>
              <w:rPr>
                <w:rFonts w:hint="default" w:ascii="Times New Roman" w:hAnsi="Times New Roman" w:cs="Times New Roman"/>
                <w:b/>
                <w:color w:val="auto"/>
                <w:kern w:val="0"/>
                <w:sz w:val="24"/>
                <w:lang w:eastAsia="zh-CN"/>
              </w:rPr>
              <w:t>项目</w:t>
            </w:r>
            <w:r>
              <w:rPr>
                <w:rFonts w:hint="default" w:ascii="Times New Roman" w:hAnsi="Times New Roman" w:cs="Times New Roman"/>
                <w:b/>
                <w:color w:val="auto"/>
                <w:kern w:val="0"/>
                <w:sz w:val="24"/>
              </w:rPr>
              <w:t>建设内容</w:t>
            </w:r>
          </w:p>
          <w:p>
            <w:pPr>
              <w:spacing w:line="520" w:lineRule="exact"/>
              <w:ind w:firstLine="480" w:firstLineChars="200"/>
              <w:rPr>
                <w:rFonts w:hint="default" w:ascii="Times New Roman" w:hAnsi="Times New Roman" w:eastAsia="Times New Roman" w:cs="Times New Roman"/>
                <w:sz w:val="24"/>
              </w:rPr>
            </w:pPr>
            <w:r>
              <w:rPr>
                <w:rFonts w:hint="eastAsia" w:ascii="Times New Roman" w:hAnsi="Times New Roman" w:cs="Times New Roman"/>
                <w:color w:val="000000"/>
                <w:sz w:val="24"/>
                <w:lang w:eastAsia="zh-CN"/>
              </w:rPr>
              <w:t>扩建</w:t>
            </w:r>
            <w:r>
              <w:rPr>
                <w:rFonts w:hint="default" w:ascii="Times New Roman" w:hAnsi="Times New Roman" w:cs="Times New Roman"/>
                <w:color w:val="000000"/>
                <w:sz w:val="24"/>
                <w:lang w:eastAsia="zh-CN"/>
              </w:rPr>
              <w:t>项目</w:t>
            </w:r>
            <w:r>
              <w:rPr>
                <w:rFonts w:hint="default" w:ascii="Times New Roman" w:hAnsi="Times New Roman" w:cs="Times New Roman"/>
                <w:color w:val="000000"/>
                <w:sz w:val="24"/>
              </w:rPr>
              <w:t>总投资</w:t>
            </w:r>
            <w:r>
              <w:rPr>
                <w:rFonts w:hint="eastAsia" w:ascii="Times New Roman" w:hAnsi="Times New Roman" w:cs="Times New Roman"/>
                <w:color w:val="000000"/>
                <w:sz w:val="24"/>
                <w:lang w:val="en-US" w:eastAsia="zh-CN"/>
              </w:rPr>
              <w:t>200</w:t>
            </w:r>
            <w:r>
              <w:rPr>
                <w:rFonts w:hint="default" w:ascii="Times New Roman" w:hAnsi="Times New Roman" w:cs="Times New Roman"/>
                <w:sz w:val="24"/>
                <w:szCs w:val="24"/>
              </w:rPr>
              <w:t>万</w:t>
            </w:r>
            <w:r>
              <w:rPr>
                <w:rFonts w:hint="default" w:ascii="Times New Roman" w:hAnsi="Times New Roman" w:cs="Times New Roman"/>
                <w:color w:val="000000"/>
                <w:sz w:val="24"/>
              </w:rPr>
              <w:t>元，</w:t>
            </w:r>
            <w:r>
              <w:rPr>
                <w:rFonts w:hint="default" w:ascii="Times New Roman" w:hAnsi="Times New Roman" w:cs="Times New Roman"/>
                <w:color w:val="000000"/>
                <w:sz w:val="24"/>
                <w:lang w:eastAsia="zh-CN"/>
              </w:rPr>
              <w:t>建设</w:t>
            </w:r>
            <w:r>
              <w:rPr>
                <w:rFonts w:ascii="宋体" w:hAnsi="宋体" w:eastAsia="宋体" w:cs="宋体"/>
                <w:sz w:val="24"/>
                <w:szCs w:val="24"/>
              </w:rPr>
              <w:t>年产</w:t>
            </w:r>
            <w:r>
              <w:rPr>
                <w:rFonts w:hint="default" w:ascii="Times New Roman" w:hAnsi="Times New Roman" w:eastAsia="宋体" w:cs="Times New Roman"/>
                <w:sz w:val="24"/>
                <w:szCs w:val="24"/>
              </w:rPr>
              <w:t>120台(套)食品</w:t>
            </w:r>
            <w:r>
              <w:rPr>
                <w:rFonts w:hint="default" w:ascii="Times New Roman" w:hAnsi="Times New Roman" w:eastAsia="宋体" w:cs="Times New Roman"/>
                <w:sz w:val="24"/>
                <w:szCs w:val="24"/>
                <w:lang w:eastAsia="zh-CN"/>
              </w:rPr>
              <w:t>专用设备</w:t>
            </w:r>
            <w:r>
              <w:rPr>
                <w:rFonts w:hint="eastAsia" w:ascii="Times New Roman" w:hAnsi="Times New Roman" w:cs="Times New Roman"/>
                <w:sz w:val="24"/>
                <w:lang w:eastAsia="zh-CN"/>
              </w:rPr>
              <w:t>项目</w:t>
            </w:r>
            <w:r>
              <w:rPr>
                <w:rFonts w:hint="default" w:ascii="Times New Roman" w:hAnsi="Times New Roman" w:cs="Times New Roman"/>
                <w:color w:val="000000"/>
                <w:sz w:val="24"/>
              </w:rPr>
              <w:t>。</w:t>
            </w:r>
            <w:r>
              <w:rPr>
                <w:rFonts w:hint="eastAsia" w:ascii="Times New Roman" w:hAnsi="Times New Roman" w:cs="Times New Roman"/>
                <w:color w:val="000000" w:themeColor="text1"/>
                <w:sz w:val="24"/>
                <w:lang w:eastAsia="zh-CN"/>
                <w14:textFill>
                  <w14:solidFill>
                    <w14:schemeClr w14:val="tx1"/>
                  </w14:solidFill>
                </w14:textFill>
              </w:rPr>
              <w:t>扩建</w:t>
            </w:r>
            <w:r>
              <w:rPr>
                <w:rFonts w:hint="default" w:ascii="Times New Roman" w:hAnsi="Times New Roman" w:cs="Times New Roman"/>
                <w:color w:val="000000" w:themeColor="text1"/>
                <w:sz w:val="24"/>
                <w:lang w:eastAsia="zh-CN"/>
                <w14:textFill>
                  <w14:solidFill>
                    <w14:schemeClr w14:val="tx1"/>
                  </w14:solidFill>
                </w14:textFill>
              </w:rPr>
              <w:t>项目包括</w:t>
            </w:r>
            <w:r>
              <w:rPr>
                <w:rFonts w:hint="default" w:ascii="Times New Roman" w:hAnsi="Times New Roman" w:cs="Times New Roman"/>
                <w:color w:val="000000" w:themeColor="text1"/>
                <w:sz w:val="24"/>
                <w14:textFill>
                  <w14:solidFill>
                    <w14:schemeClr w14:val="tx1"/>
                  </w14:solidFill>
                </w14:textFill>
              </w:rPr>
              <w:t>主体工程、</w:t>
            </w:r>
            <w:r>
              <w:rPr>
                <w:rFonts w:hint="default" w:ascii="Times New Roman" w:hAnsi="Times New Roman" w:cs="Times New Roman"/>
                <w:sz w:val="24"/>
                <w:szCs w:val="24"/>
                <w:lang w:eastAsia="zh-CN"/>
              </w:rPr>
              <w:t>环保工程、</w:t>
            </w:r>
            <w:r>
              <w:rPr>
                <w:rFonts w:hint="default" w:ascii="Times New Roman" w:hAnsi="Times New Roman" w:cs="Times New Roman"/>
                <w:color w:val="000000" w:themeColor="text1"/>
                <w:sz w:val="24"/>
                <w14:textFill>
                  <w14:solidFill>
                    <w14:schemeClr w14:val="tx1"/>
                  </w14:solidFill>
                </w14:textFill>
              </w:rPr>
              <w:t>公用工程</w:t>
            </w:r>
            <w:r>
              <w:rPr>
                <w:rFonts w:hint="default" w:ascii="Times New Roman" w:hAnsi="Times New Roman" w:cs="Times New Roman"/>
                <w:sz w:val="24"/>
              </w:rPr>
              <w:t>。主要建设内容见表</w:t>
            </w:r>
            <w:r>
              <w:rPr>
                <w:rFonts w:hint="eastAsia" w:ascii="Times New Roman" w:hAnsi="Times New Roman" w:cs="Times New Roman"/>
                <w:sz w:val="24"/>
                <w:lang w:val="en-US" w:eastAsia="zh-CN"/>
              </w:rPr>
              <w:t>2</w:t>
            </w:r>
            <w:r>
              <w:rPr>
                <w:rFonts w:hint="default" w:ascii="Times New Roman" w:hAnsi="Times New Roman" w:cs="Times New Roman"/>
                <w:sz w:val="24"/>
              </w:rPr>
              <w:t>。</w:t>
            </w:r>
          </w:p>
          <w:p>
            <w:pPr>
              <w:spacing w:line="520" w:lineRule="exact"/>
              <w:ind w:firstLine="480" w:firstLineChars="200"/>
              <w:rPr>
                <w:rFonts w:hint="default" w:ascii="Times New Roman" w:hAnsi="Times New Roman" w:eastAsia="黑体" w:cs="Times New Roman"/>
                <w:bCs/>
                <w:color w:val="000000" w:themeColor="text1"/>
                <w:sz w:val="24"/>
                <w14:textFill>
                  <w14:solidFill>
                    <w14:schemeClr w14:val="tx1"/>
                  </w14:solidFill>
                </w14:textFill>
              </w:rPr>
            </w:pPr>
            <w:r>
              <w:rPr>
                <w:rFonts w:hint="default" w:ascii="Times New Roman" w:hAnsi="Times New Roman" w:eastAsia="黑体" w:cs="Times New Roman"/>
                <w:bCs/>
                <w:color w:val="000000" w:themeColor="text1"/>
                <w:sz w:val="24"/>
                <w14:textFill>
                  <w14:solidFill>
                    <w14:schemeClr w14:val="tx1"/>
                  </w14:solidFill>
                </w14:textFill>
              </w:rPr>
              <w:t>表</w:t>
            </w:r>
            <w:r>
              <w:rPr>
                <w:rFonts w:hint="eastAsia" w:ascii="Times New Roman" w:hAnsi="Times New Roman" w:eastAsia="黑体" w:cs="Times New Roman"/>
                <w:bCs/>
                <w:color w:val="000000" w:themeColor="text1"/>
                <w:sz w:val="24"/>
                <w:lang w:val="en-US" w:eastAsia="zh-CN"/>
                <w14:textFill>
                  <w14:solidFill>
                    <w14:schemeClr w14:val="tx1"/>
                  </w14:solidFill>
                </w14:textFill>
              </w:rPr>
              <w:t>2</w:t>
            </w:r>
            <w:r>
              <w:rPr>
                <w:rFonts w:hint="default" w:ascii="Times New Roman" w:hAnsi="Times New Roman" w:eastAsia="黑体" w:cs="Times New Roman"/>
                <w:bCs/>
                <w:color w:val="000000" w:themeColor="text1"/>
                <w:sz w:val="24"/>
                <w14:textFill>
                  <w14:solidFill>
                    <w14:schemeClr w14:val="tx1"/>
                  </w14:solidFill>
                </w14:textFill>
              </w:rPr>
              <w:t xml:space="preserve">                      项目建设内容一览表</w:t>
            </w:r>
          </w:p>
          <w:tbl>
            <w:tblPr>
              <w:tblStyle w:val="17"/>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28" w:type="dxa"/>
                <w:bottom w:w="0" w:type="dxa"/>
                <w:right w:w="28" w:type="dxa"/>
              </w:tblCellMar>
            </w:tblPr>
            <w:tblGrid>
              <w:gridCol w:w="969"/>
              <w:gridCol w:w="1153"/>
              <w:gridCol w:w="4866"/>
              <w:gridCol w:w="130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432" w:hRule="atLeast"/>
                <w:tblHeader/>
                <w:jc w:val="center"/>
              </w:trPr>
              <w:tc>
                <w:tcPr>
                  <w:tcW w:w="584" w:type="pct"/>
                  <w:noWrap w:val="0"/>
                  <w:vAlign w:val="center"/>
                </w:tcPr>
                <w:p>
                  <w:pPr>
                    <w:keepNext w:val="0"/>
                    <w:keepLines w:val="0"/>
                    <w:pageBreakBefore w:val="0"/>
                    <w:widowControl w:val="0"/>
                    <w:kinsoku/>
                    <w:wordWrap/>
                    <w:overflowPunct/>
                    <w:topLinePunct w:val="0"/>
                    <w:autoSpaceDE/>
                    <w:autoSpaceDN/>
                    <w:bidi w:val="0"/>
                    <w:adjustRightInd w:val="0"/>
                    <w:snapToGrid w:val="0"/>
                    <w:spacing w:line="360" w:lineRule="auto"/>
                    <w:jc w:val="center"/>
                    <w:textAlignment w:val="auto"/>
                    <w:rPr>
                      <w:rFonts w:hint="default" w:ascii="Times New Roman" w:hAnsi="Times New Roman" w:cs="Times New Roman"/>
                      <w:bCs/>
                      <w:sz w:val="21"/>
                      <w:szCs w:val="21"/>
                    </w:rPr>
                  </w:pPr>
                  <w:r>
                    <w:rPr>
                      <w:rFonts w:hint="default" w:ascii="Times New Roman" w:hAnsi="Times New Roman" w:cs="Times New Roman"/>
                      <w:bCs/>
                      <w:snapToGrid w:val="0"/>
                      <w:kern w:val="0"/>
                      <w:sz w:val="21"/>
                      <w:szCs w:val="21"/>
                    </w:rPr>
                    <w:t>工程类别</w:t>
                  </w:r>
                </w:p>
              </w:tc>
              <w:tc>
                <w:tcPr>
                  <w:tcW w:w="695" w:type="pct"/>
                  <w:noWrap w:val="0"/>
                  <w:vAlign w:val="center"/>
                </w:tcPr>
                <w:p>
                  <w:pPr>
                    <w:keepNext w:val="0"/>
                    <w:keepLines w:val="0"/>
                    <w:pageBreakBefore w:val="0"/>
                    <w:widowControl w:val="0"/>
                    <w:kinsoku/>
                    <w:wordWrap/>
                    <w:overflowPunct/>
                    <w:topLinePunct w:val="0"/>
                    <w:autoSpaceDE/>
                    <w:autoSpaceDN/>
                    <w:bidi w:val="0"/>
                    <w:adjustRightInd w:val="0"/>
                    <w:snapToGrid w:val="0"/>
                    <w:spacing w:line="360" w:lineRule="auto"/>
                    <w:jc w:val="center"/>
                    <w:textAlignment w:val="auto"/>
                    <w:rPr>
                      <w:rFonts w:hint="default" w:ascii="Times New Roman" w:hAnsi="Times New Roman" w:cs="Times New Roman"/>
                      <w:sz w:val="21"/>
                      <w:szCs w:val="21"/>
                    </w:rPr>
                  </w:pPr>
                  <w:r>
                    <w:rPr>
                      <w:rFonts w:hint="default" w:ascii="Times New Roman" w:hAnsi="Times New Roman" w:cs="Times New Roman"/>
                      <w:sz w:val="21"/>
                      <w:szCs w:val="21"/>
                    </w:rPr>
                    <w:t>工程内容</w:t>
                  </w:r>
                </w:p>
              </w:tc>
              <w:tc>
                <w:tcPr>
                  <w:tcW w:w="2933" w:type="pct"/>
                  <w:noWrap w:val="0"/>
                  <w:vAlign w:val="center"/>
                </w:tcPr>
                <w:p>
                  <w:pPr>
                    <w:keepNext w:val="0"/>
                    <w:keepLines w:val="0"/>
                    <w:pageBreakBefore w:val="0"/>
                    <w:widowControl w:val="0"/>
                    <w:kinsoku/>
                    <w:wordWrap/>
                    <w:overflowPunct/>
                    <w:topLinePunct w:val="0"/>
                    <w:autoSpaceDE/>
                    <w:autoSpaceDN/>
                    <w:bidi w:val="0"/>
                    <w:adjustRightInd w:val="0"/>
                    <w:snapToGrid w:val="0"/>
                    <w:spacing w:line="360" w:lineRule="auto"/>
                    <w:jc w:val="center"/>
                    <w:textAlignment w:val="auto"/>
                    <w:rPr>
                      <w:rFonts w:hint="default" w:ascii="Times New Roman" w:hAnsi="Times New Roman" w:cs="Times New Roman"/>
                      <w:sz w:val="21"/>
                      <w:szCs w:val="21"/>
                    </w:rPr>
                  </w:pPr>
                  <w:r>
                    <w:rPr>
                      <w:rFonts w:hint="default" w:ascii="Times New Roman" w:hAnsi="Times New Roman" w:cs="Times New Roman"/>
                      <w:sz w:val="21"/>
                      <w:szCs w:val="21"/>
                    </w:rPr>
                    <w:t>建设规模</w:t>
                  </w:r>
                </w:p>
              </w:tc>
              <w:tc>
                <w:tcPr>
                  <w:tcW w:w="786" w:type="pct"/>
                  <w:noWrap w:val="0"/>
                  <w:vAlign w:val="center"/>
                </w:tcPr>
                <w:p>
                  <w:pPr>
                    <w:keepNext w:val="0"/>
                    <w:keepLines w:val="0"/>
                    <w:pageBreakBefore w:val="0"/>
                    <w:widowControl w:val="0"/>
                    <w:kinsoku/>
                    <w:wordWrap/>
                    <w:overflowPunct/>
                    <w:topLinePunct w:val="0"/>
                    <w:autoSpaceDE/>
                    <w:autoSpaceDN/>
                    <w:bidi w:val="0"/>
                    <w:adjustRightInd w:val="0"/>
                    <w:snapToGrid w:val="0"/>
                    <w:spacing w:line="360" w:lineRule="auto"/>
                    <w:jc w:val="center"/>
                    <w:textAlignment w:val="auto"/>
                    <w:rPr>
                      <w:rFonts w:hint="default" w:ascii="Times New Roman" w:hAnsi="Times New Roman" w:cs="Times New Roman"/>
                      <w:sz w:val="21"/>
                      <w:szCs w:val="21"/>
                    </w:rPr>
                  </w:pPr>
                  <w:r>
                    <w:rPr>
                      <w:rFonts w:hint="default" w:ascii="Times New Roman" w:hAnsi="Times New Roman" w:cs="Times New Roman"/>
                      <w:sz w:val="21"/>
                      <w:szCs w:val="21"/>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3" w:hRule="atLeast"/>
                <w:jc w:val="center"/>
              </w:trPr>
              <w:tc>
                <w:tcPr>
                  <w:tcW w:w="584"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sz w:val="21"/>
                      <w:szCs w:val="21"/>
                    </w:rPr>
                  </w:pPr>
                  <w:r>
                    <w:rPr>
                      <w:rFonts w:hint="default" w:ascii="Times New Roman" w:hAnsi="Times New Roman" w:cs="Times New Roman"/>
                      <w:sz w:val="21"/>
                      <w:szCs w:val="21"/>
                    </w:rPr>
                    <w:t>主体工程</w:t>
                  </w:r>
                </w:p>
              </w:tc>
              <w:tc>
                <w:tcPr>
                  <w:tcW w:w="695"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sz w:val="21"/>
                      <w:szCs w:val="21"/>
                      <w:lang w:eastAsia="zh-CN"/>
                    </w:rPr>
                  </w:pPr>
                  <w:r>
                    <w:rPr>
                      <w:rFonts w:hint="default" w:ascii="Times New Roman" w:hAnsi="Times New Roman" w:cs="Times New Roman"/>
                      <w:sz w:val="21"/>
                      <w:szCs w:val="21"/>
                      <w:lang w:eastAsia="zh-CN"/>
                    </w:rPr>
                    <w:t>车间</w:t>
                  </w:r>
                </w:p>
              </w:tc>
              <w:tc>
                <w:tcPr>
                  <w:tcW w:w="2933"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Cs/>
                      <w:sz w:val="21"/>
                      <w:szCs w:val="21"/>
                    </w:rPr>
                  </w:pPr>
                  <w:r>
                    <w:rPr>
                      <w:rFonts w:hint="default" w:ascii="Times New Roman" w:hAnsi="Times New Roman" w:cs="Times New Roman"/>
                      <w:bCs/>
                      <w:sz w:val="21"/>
                      <w:szCs w:val="21"/>
                    </w:rPr>
                    <w:t>建</w:t>
                  </w:r>
                  <w:r>
                    <w:rPr>
                      <w:rFonts w:hint="default" w:ascii="Times New Roman" w:hAnsi="Times New Roman" w:cs="Times New Roman"/>
                      <w:bCs/>
                      <w:color w:val="auto"/>
                      <w:sz w:val="21"/>
                      <w:szCs w:val="21"/>
                    </w:rPr>
                    <w:t>筑面积</w:t>
                  </w:r>
                  <w:r>
                    <w:rPr>
                      <w:rFonts w:hint="eastAsia" w:ascii="Times New Roman" w:hAnsi="Times New Roman" w:cs="Times New Roman"/>
                      <w:bCs/>
                      <w:color w:val="auto"/>
                      <w:sz w:val="21"/>
                      <w:szCs w:val="21"/>
                      <w:lang w:val="en-US" w:eastAsia="zh-CN"/>
                    </w:rPr>
                    <w:t>240</w:t>
                  </w:r>
                  <w:r>
                    <w:rPr>
                      <w:rFonts w:hint="default" w:ascii="Times New Roman" w:hAnsi="Times New Roman" w:cs="Times New Roman"/>
                      <w:bCs/>
                      <w:color w:val="auto"/>
                      <w:sz w:val="21"/>
                      <w:szCs w:val="21"/>
                    </w:rPr>
                    <w:t>m</w:t>
                  </w:r>
                  <w:r>
                    <w:rPr>
                      <w:rFonts w:hint="default" w:ascii="Times New Roman" w:hAnsi="Times New Roman" w:cs="Times New Roman"/>
                      <w:bCs/>
                      <w:color w:val="auto"/>
                      <w:sz w:val="21"/>
                      <w:szCs w:val="21"/>
                      <w:vertAlign w:val="superscript"/>
                    </w:rPr>
                    <w:t>2</w:t>
                  </w:r>
                </w:p>
              </w:tc>
              <w:tc>
                <w:tcPr>
                  <w:tcW w:w="786"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Cs/>
                      <w:sz w:val="21"/>
                      <w:szCs w:val="21"/>
                    </w:rPr>
                  </w:pPr>
                  <w:r>
                    <w:rPr>
                      <w:rFonts w:hint="eastAsia" w:ascii="Times New Roman" w:hAnsi="Times New Roman" w:cs="Times New Roman"/>
                      <w:bCs/>
                      <w:sz w:val="21"/>
                      <w:szCs w:val="21"/>
                      <w:lang w:eastAsia="zh-CN"/>
                    </w:rPr>
                    <w:t>依托</w:t>
                  </w:r>
                  <w:r>
                    <w:rPr>
                      <w:rFonts w:hint="default" w:ascii="Times New Roman" w:hAnsi="Times New Roman" w:cs="Times New Roman"/>
                      <w:bCs/>
                      <w:sz w:val="21"/>
                      <w:szCs w:val="21"/>
                    </w:rPr>
                    <w:t>现有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480" w:hRule="atLeast"/>
                <w:jc w:val="center"/>
              </w:trPr>
              <w:tc>
                <w:tcPr>
                  <w:tcW w:w="584" w:type="pct"/>
                  <w:vMerge w:val="restart"/>
                  <w:noWrap w:val="0"/>
                  <w:vAlign w:val="center"/>
                </w:tcPr>
                <w:p>
                  <w:pPr>
                    <w:keepNext w:val="0"/>
                    <w:keepLines w:val="0"/>
                    <w:pageBreakBefore w:val="0"/>
                    <w:widowControl w:val="0"/>
                    <w:kinsoku/>
                    <w:wordWrap/>
                    <w:overflowPunct/>
                    <w:topLinePunct w:val="0"/>
                    <w:autoSpaceDE/>
                    <w:autoSpaceDN/>
                    <w:bidi w:val="0"/>
                    <w:adjustRightInd w:val="0"/>
                    <w:snapToGrid w:val="0"/>
                    <w:spacing w:line="360" w:lineRule="auto"/>
                    <w:jc w:val="center"/>
                    <w:textAlignment w:val="auto"/>
                    <w:rPr>
                      <w:rFonts w:hint="default" w:ascii="Times New Roman" w:hAnsi="Times New Roman" w:eastAsia="宋体" w:cs="Times New Roman"/>
                      <w:sz w:val="21"/>
                      <w:szCs w:val="21"/>
                      <w:lang w:eastAsia="zh-CN"/>
                    </w:rPr>
                  </w:pPr>
                  <w:r>
                    <w:rPr>
                      <w:rFonts w:hint="default" w:ascii="Times New Roman" w:hAnsi="Times New Roman" w:cs="Times New Roman"/>
                      <w:sz w:val="21"/>
                      <w:szCs w:val="21"/>
                      <w:lang w:eastAsia="zh-CN"/>
                    </w:rPr>
                    <w:t>环保工程</w:t>
                  </w:r>
                </w:p>
              </w:tc>
              <w:tc>
                <w:tcPr>
                  <w:tcW w:w="695"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FF0000"/>
                      <w:sz w:val="21"/>
                      <w:szCs w:val="21"/>
                      <w:lang w:eastAsia="zh-CN"/>
                    </w:rPr>
                  </w:pPr>
                  <w:r>
                    <w:rPr>
                      <w:rFonts w:hint="default" w:ascii="Times New Roman" w:hAnsi="Times New Roman" w:cs="Times New Roman"/>
                      <w:color w:val="000000" w:themeColor="text1"/>
                      <w:sz w:val="21"/>
                      <w:szCs w:val="21"/>
                      <w:lang w:eastAsia="zh-CN"/>
                      <w14:textFill>
                        <w14:solidFill>
                          <w14:schemeClr w14:val="tx1"/>
                        </w14:solidFill>
                      </w14:textFill>
                    </w:rPr>
                    <w:t>废气治理</w:t>
                  </w:r>
                </w:p>
              </w:tc>
              <w:tc>
                <w:tcPr>
                  <w:tcW w:w="2933"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Cs/>
                      <w:sz w:val="21"/>
                      <w:szCs w:val="21"/>
                    </w:rPr>
                  </w:pPr>
                  <w:r>
                    <w:rPr>
                      <w:rFonts w:hint="default" w:ascii="Times New Roman" w:hAnsi="Times New Roman" w:cs="Times New Roman"/>
                      <w:bCs/>
                      <w:sz w:val="21"/>
                      <w:szCs w:val="21"/>
                      <w:lang w:eastAsia="zh-CN"/>
                    </w:rPr>
                    <w:t>切割粉尘、</w:t>
                  </w:r>
                  <w:r>
                    <w:rPr>
                      <w:rFonts w:hint="default" w:ascii="Times New Roman" w:hAnsi="Times New Roman" w:cs="Times New Roman"/>
                      <w:bCs/>
                      <w:sz w:val="21"/>
                      <w:szCs w:val="21"/>
                    </w:rPr>
                    <w:t>焊接烟尘</w:t>
                  </w:r>
                  <w:r>
                    <w:rPr>
                      <w:rFonts w:hint="default" w:ascii="Times New Roman" w:hAnsi="Times New Roman" w:cs="Times New Roman"/>
                      <w:bCs/>
                      <w:sz w:val="21"/>
                      <w:szCs w:val="21"/>
                      <w:lang w:eastAsia="zh-CN"/>
                    </w:rPr>
                    <w:t>通过设置专门的集气装置进行收集，收集后经</w:t>
                  </w:r>
                  <w:r>
                    <w:rPr>
                      <w:rFonts w:hint="eastAsia" w:ascii="Times New Roman" w:hAnsi="Times New Roman" w:cs="Times New Roman"/>
                      <w:bCs/>
                      <w:sz w:val="21"/>
                      <w:szCs w:val="21"/>
                      <w:lang w:eastAsia="zh-CN"/>
                    </w:rPr>
                    <w:t>袋</w:t>
                  </w:r>
                  <w:r>
                    <w:rPr>
                      <w:rFonts w:hint="default" w:ascii="Times New Roman" w:hAnsi="Times New Roman" w:cs="Times New Roman"/>
                      <w:bCs/>
                      <w:sz w:val="21"/>
                      <w:szCs w:val="21"/>
                      <w:lang w:eastAsia="zh-CN"/>
                    </w:rPr>
                    <w:t>式除尘器处理后由</w:t>
                  </w:r>
                  <w:r>
                    <w:rPr>
                      <w:rFonts w:hint="default" w:ascii="Times New Roman" w:hAnsi="Times New Roman" w:cs="Times New Roman"/>
                      <w:bCs/>
                      <w:sz w:val="21"/>
                      <w:szCs w:val="21"/>
                      <w:lang w:val="en-US" w:eastAsia="zh-CN"/>
                    </w:rPr>
                    <w:t>15m排气筒排放</w:t>
                  </w:r>
                </w:p>
              </w:tc>
              <w:tc>
                <w:tcPr>
                  <w:tcW w:w="786"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Cs/>
                      <w:sz w:val="21"/>
                      <w:szCs w:val="21"/>
                      <w:lang w:eastAsia="zh-CN"/>
                    </w:rPr>
                  </w:pPr>
                  <w:r>
                    <w:rPr>
                      <w:rFonts w:hint="default" w:ascii="Times New Roman" w:hAnsi="Times New Roman" w:cs="Times New Roman"/>
                      <w:bCs/>
                      <w:sz w:val="21"/>
                      <w:szCs w:val="21"/>
                      <w:lang w:eastAsia="zh-CN"/>
                    </w:rP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480" w:hRule="atLeast"/>
                <w:jc w:val="center"/>
              </w:trPr>
              <w:tc>
                <w:tcPr>
                  <w:tcW w:w="584" w:type="pct"/>
                  <w:vMerge w:val="continue"/>
                  <w:noWrap w:val="0"/>
                  <w:vAlign w:val="center"/>
                </w:tcPr>
                <w:p>
                  <w:pPr>
                    <w:keepNext w:val="0"/>
                    <w:keepLines w:val="0"/>
                    <w:pageBreakBefore w:val="0"/>
                    <w:widowControl w:val="0"/>
                    <w:kinsoku/>
                    <w:wordWrap/>
                    <w:overflowPunct/>
                    <w:topLinePunct w:val="0"/>
                    <w:autoSpaceDE/>
                    <w:autoSpaceDN/>
                    <w:bidi w:val="0"/>
                    <w:adjustRightInd w:val="0"/>
                    <w:snapToGrid w:val="0"/>
                    <w:spacing w:line="360" w:lineRule="auto"/>
                    <w:jc w:val="center"/>
                    <w:textAlignment w:val="auto"/>
                    <w:rPr>
                      <w:rFonts w:hint="default" w:ascii="Times New Roman" w:hAnsi="Times New Roman" w:cs="Times New Roman"/>
                      <w:sz w:val="21"/>
                      <w:szCs w:val="21"/>
                      <w:lang w:eastAsia="zh-CN"/>
                    </w:rPr>
                  </w:pPr>
                </w:p>
              </w:tc>
              <w:tc>
                <w:tcPr>
                  <w:tcW w:w="695"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FF0000"/>
                      <w:kern w:val="2"/>
                      <w:sz w:val="21"/>
                      <w:szCs w:val="21"/>
                      <w:lang w:val="en-US" w:eastAsia="zh-CN" w:bidi="ar-SA"/>
                    </w:rPr>
                  </w:pPr>
                  <w:r>
                    <w:rPr>
                      <w:rFonts w:hint="default" w:ascii="Times New Roman" w:hAnsi="Times New Roman" w:cs="Times New Roman"/>
                      <w:color w:val="000000" w:themeColor="text1"/>
                      <w:sz w:val="21"/>
                      <w:szCs w:val="21"/>
                      <w:lang w:eastAsia="zh-CN"/>
                      <w14:textFill>
                        <w14:solidFill>
                          <w14:schemeClr w14:val="tx1"/>
                        </w14:solidFill>
                      </w14:textFill>
                    </w:rPr>
                    <w:t>废水治理</w:t>
                  </w:r>
                </w:p>
              </w:tc>
              <w:tc>
                <w:tcPr>
                  <w:tcW w:w="2933"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bCs/>
                      <w:kern w:val="2"/>
                      <w:sz w:val="21"/>
                      <w:szCs w:val="21"/>
                      <w:lang w:val="en-US" w:eastAsia="zh-CN" w:bidi="ar-SA"/>
                    </w:rPr>
                  </w:pPr>
                  <w:r>
                    <w:rPr>
                      <w:rFonts w:hint="default" w:ascii="Times New Roman" w:hAnsi="Times New Roman" w:cs="Times New Roman"/>
                      <w:bCs/>
                      <w:sz w:val="21"/>
                      <w:szCs w:val="21"/>
                      <w:lang w:eastAsia="zh-CN"/>
                    </w:rPr>
                    <w:t>职工</w:t>
                  </w:r>
                  <w:r>
                    <w:rPr>
                      <w:rFonts w:hint="default" w:ascii="Times New Roman" w:hAnsi="Times New Roman" w:cs="Times New Roman"/>
                      <w:bCs/>
                      <w:sz w:val="21"/>
                      <w:szCs w:val="21"/>
                    </w:rPr>
                    <w:t>生活</w:t>
                  </w:r>
                  <w:r>
                    <w:rPr>
                      <w:rFonts w:hint="default" w:ascii="Times New Roman" w:hAnsi="Times New Roman" w:cs="Times New Roman"/>
                      <w:bCs/>
                      <w:sz w:val="21"/>
                      <w:szCs w:val="21"/>
                      <w:lang w:eastAsia="zh-CN"/>
                    </w:rPr>
                    <w:t>废</w:t>
                  </w:r>
                  <w:r>
                    <w:rPr>
                      <w:rFonts w:hint="default" w:ascii="Times New Roman" w:hAnsi="Times New Roman" w:cs="Times New Roman"/>
                      <w:bCs/>
                      <w:sz w:val="21"/>
                      <w:szCs w:val="21"/>
                    </w:rPr>
                    <w:t>水经厂区内化粪池处理后</w:t>
                  </w:r>
                  <w:r>
                    <w:rPr>
                      <w:rFonts w:hint="eastAsia" w:ascii="Times New Roman" w:hAnsi="Times New Roman" w:cs="Times New Roman"/>
                      <w:bCs/>
                      <w:sz w:val="21"/>
                      <w:szCs w:val="21"/>
                      <w:lang w:eastAsia="zh-CN"/>
                    </w:rPr>
                    <w:t>定期清运</w:t>
                  </w:r>
                </w:p>
              </w:tc>
              <w:tc>
                <w:tcPr>
                  <w:tcW w:w="786"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Cs/>
                      <w:kern w:val="2"/>
                      <w:sz w:val="21"/>
                      <w:szCs w:val="21"/>
                      <w:lang w:val="en-US" w:eastAsia="zh-CN" w:bidi="ar-SA"/>
                    </w:rPr>
                  </w:pPr>
                  <w:r>
                    <w:rPr>
                      <w:rFonts w:hint="default" w:ascii="Times New Roman" w:hAnsi="Times New Roman" w:cs="Times New Roman"/>
                      <w:sz w:val="21"/>
                      <w:szCs w:val="21"/>
                    </w:rPr>
                    <w:t>依托现有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4" w:hRule="atLeast"/>
                <w:jc w:val="center"/>
              </w:trPr>
              <w:tc>
                <w:tcPr>
                  <w:tcW w:w="584" w:type="pct"/>
                  <w:vMerge w:val="continue"/>
                  <w:noWrap w:val="0"/>
                  <w:vAlign w:val="center"/>
                </w:tcPr>
                <w:p>
                  <w:pPr>
                    <w:keepNext w:val="0"/>
                    <w:keepLines w:val="0"/>
                    <w:pageBreakBefore w:val="0"/>
                    <w:widowControl w:val="0"/>
                    <w:kinsoku/>
                    <w:wordWrap/>
                    <w:overflowPunct/>
                    <w:topLinePunct w:val="0"/>
                    <w:autoSpaceDE/>
                    <w:autoSpaceDN/>
                    <w:bidi w:val="0"/>
                    <w:adjustRightInd w:val="0"/>
                    <w:snapToGrid w:val="0"/>
                    <w:spacing w:line="360" w:lineRule="auto"/>
                    <w:jc w:val="center"/>
                    <w:textAlignment w:val="auto"/>
                    <w:rPr>
                      <w:rFonts w:hint="default" w:ascii="Times New Roman" w:hAnsi="Times New Roman" w:cs="Times New Roman"/>
                      <w:sz w:val="21"/>
                      <w:szCs w:val="21"/>
                    </w:rPr>
                  </w:pPr>
                </w:p>
              </w:tc>
              <w:tc>
                <w:tcPr>
                  <w:tcW w:w="695"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FF0000"/>
                      <w:sz w:val="21"/>
                      <w:szCs w:val="21"/>
                    </w:rPr>
                  </w:pPr>
                  <w:r>
                    <w:rPr>
                      <w:rFonts w:hint="default" w:ascii="Times New Roman" w:hAnsi="Times New Roman" w:cs="Times New Roman"/>
                      <w:color w:val="000000" w:themeColor="text1"/>
                      <w:sz w:val="21"/>
                      <w:szCs w:val="21"/>
                      <w14:textFill>
                        <w14:solidFill>
                          <w14:schemeClr w14:val="tx1"/>
                        </w14:solidFill>
                      </w14:textFill>
                    </w:rPr>
                    <w:t>噪声治理</w:t>
                  </w:r>
                </w:p>
              </w:tc>
              <w:tc>
                <w:tcPr>
                  <w:tcW w:w="2933"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Cs/>
                      <w:sz w:val="21"/>
                      <w:szCs w:val="21"/>
                    </w:rPr>
                  </w:pPr>
                  <w:r>
                    <w:rPr>
                      <w:rFonts w:hint="default" w:ascii="Times New Roman" w:hAnsi="Times New Roman" w:cs="Times New Roman"/>
                      <w:color w:val="000000" w:themeColor="text1"/>
                      <w:sz w:val="21"/>
                      <w:szCs w:val="21"/>
                      <w14:textFill>
                        <w14:solidFill>
                          <w14:schemeClr w14:val="tx1"/>
                        </w14:solidFill>
                      </w14:textFill>
                    </w:rPr>
                    <w:t>基础减振、厂房隔音</w:t>
                  </w:r>
                </w:p>
              </w:tc>
              <w:tc>
                <w:tcPr>
                  <w:tcW w:w="786"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Cs/>
                      <w:sz w:val="21"/>
                      <w:szCs w:val="21"/>
                      <w:lang w:eastAsia="zh-CN"/>
                    </w:rPr>
                  </w:pPr>
                  <w:r>
                    <w:rPr>
                      <w:rFonts w:hint="default" w:ascii="Times New Roman" w:hAnsi="Times New Roman" w:cs="Times New Roman"/>
                      <w:sz w:val="21"/>
                      <w:szCs w:val="21"/>
                      <w:lang w:eastAsia="zh-CN"/>
                    </w:rP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480" w:hRule="atLeast"/>
                <w:jc w:val="center"/>
              </w:trPr>
              <w:tc>
                <w:tcPr>
                  <w:tcW w:w="584" w:type="pct"/>
                  <w:vMerge w:val="continue"/>
                  <w:noWrap w:val="0"/>
                  <w:vAlign w:val="center"/>
                </w:tcPr>
                <w:p>
                  <w:pPr>
                    <w:keepNext w:val="0"/>
                    <w:keepLines w:val="0"/>
                    <w:pageBreakBefore w:val="0"/>
                    <w:widowControl w:val="0"/>
                    <w:kinsoku/>
                    <w:wordWrap/>
                    <w:overflowPunct/>
                    <w:topLinePunct w:val="0"/>
                    <w:autoSpaceDE/>
                    <w:autoSpaceDN/>
                    <w:bidi w:val="0"/>
                    <w:adjustRightInd w:val="0"/>
                    <w:snapToGrid w:val="0"/>
                    <w:spacing w:line="360" w:lineRule="auto"/>
                    <w:jc w:val="center"/>
                    <w:textAlignment w:val="auto"/>
                    <w:rPr>
                      <w:rFonts w:hint="default" w:ascii="Times New Roman" w:hAnsi="Times New Roman" w:cs="Times New Roman"/>
                      <w:sz w:val="21"/>
                      <w:szCs w:val="21"/>
                    </w:rPr>
                  </w:pPr>
                </w:p>
              </w:tc>
              <w:tc>
                <w:tcPr>
                  <w:tcW w:w="695" w:type="pct"/>
                  <w:vMerge w:val="restar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FF0000"/>
                      <w:sz w:val="21"/>
                      <w:szCs w:val="21"/>
                    </w:rPr>
                  </w:pPr>
                  <w:r>
                    <w:rPr>
                      <w:rFonts w:hint="default" w:ascii="Times New Roman" w:hAnsi="Times New Roman" w:cs="Times New Roman"/>
                      <w:color w:val="000000" w:themeColor="text1"/>
                      <w:sz w:val="21"/>
                      <w:szCs w:val="21"/>
                      <w:lang w:eastAsia="zh-CN"/>
                      <w14:textFill>
                        <w14:solidFill>
                          <w14:schemeClr w14:val="tx1"/>
                        </w14:solidFill>
                      </w14:textFill>
                    </w:rPr>
                    <w:t>固废治理</w:t>
                  </w:r>
                </w:p>
              </w:tc>
              <w:tc>
                <w:tcPr>
                  <w:tcW w:w="2933"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Cs/>
                      <w:sz w:val="21"/>
                      <w:szCs w:val="21"/>
                    </w:rPr>
                  </w:pPr>
                  <w:r>
                    <w:rPr>
                      <w:rFonts w:hint="default" w:ascii="Times New Roman" w:hAnsi="Times New Roman" w:cs="Times New Roman"/>
                      <w:color w:val="000000" w:themeColor="text1"/>
                      <w:sz w:val="21"/>
                      <w:szCs w:val="21"/>
                      <w14:textFill>
                        <w14:solidFill>
                          <w14:schemeClr w14:val="tx1"/>
                        </w14:solidFill>
                      </w14:textFill>
                    </w:rPr>
                    <w:t>一般固废暂存</w:t>
                  </w:r>
                  <w:r>
                    <w:rPr>
                      <w:rFonts w:hint="default" w:ascii="Times New Roman" w:hAnsi="Times New Roman" w:cs="Times New Roman"/>
                      <w:color w:val="000000" w:themeColor="text1"/>
                      <w:sz w:val="21"/>
                      <w:szCs w:val="21"/>
                      <w:lang w:eastAsia="zh-CN"/>
                      <w14:textFill>
                        <w14:solidFill>
                          <w14:schemeClr w14:val="tx1"/>
                        </w14:solidFill>
                      </w14:textFill>
                    </w:rPr>
                    <w:t>场所</w:t>
                  </w:r>
                  <w:r>
                    <w:rPr>
                      <w:rFonts w:hint="default" w:ascii="Times New Roman" w:hAnsi="Times New Roman" w:cs="Times New Roman"/>
                      <w:color w:val="000000" w:themeColor="text1"/>
                      <w:sz w:val="21"/>
                      <w:szCs w:val="21"/>
                      <w14:textFill>
                        <w14:solidFill>
                          <w14:schemeClr w14:val="tx1"/>
                        </w14:solidFill>
                      </w14:textFill>
                    </w:rPr>
                    <w:t>（面积</w:t>
                  </w:r>
                  <w:r>
                    <w:rPr>
                      <w:rFonts w:hint="eastAsia" w:ascii="Times New Roman" w:hAnsi="Times New Roman" w:cs="Times New Roman"/>
                      <w:color w:val="000000" w:themeColor="text1"/>
                      <w:sz w:val="21"/>
                      <w:szCs w:val="21"/>
                      <w:lang w:val="en-US" w:eastAsia="zh-CN"/>
                      <w14:textFill>
                        <w14:solidFill>
                          <w14:schemeClr w14:val="tx1"/>
                        </w14:solidFill>
                      </w14:textFill>
                    </w:rPr>
                    <w:t>2</w:t>
                  </w:r>
                  <w:r>
                    <w:rPr>
                      <w:rFonts w:hint="default" w:ascii="Times New Roman" w:hAnsi="Times New Roman" w:cs="Times New Roman"/>
                      <w:color w:val="000000" w:themeColor="text1"/>
                      <w:sz w:val="21"/>
                      <w:szCs w:val="21"/>
                      <w:lang w:val="en-US" w:eastAsia="zh-CN"/>
                      <w14:textFill>
                        <w14:solidFill>
                          <w14:schemeClr w14:val="tx1"/>
                        </w14:solidFill>
                      </w14:textFill>
                    </w:rPr>
                    <w:t>0m</w:t>
                  </w:r>
                  <w:r>
                    <w:rPr>
                      <w:rFonts w:hint="default" w:ascii="Times New Roman" w:hAnsi="Times New Roman" w:cs="Times New Roman"/>
                      <w:color w:val="000000" w:themeColor="text1"/>
                      <w:sz w:val="21"/>
                      <w:szCs w:val="21"/>
                      <w:vertAlign w:val="superscript"/>
                      <w:lang w:val="en-US" w:eastAsia="zh-CN"/>
                      <w14:textFill>
                        <w14:solidFill>
                          <w14:schemeClr w14:val="tx1"/>
                        </w14:solidFill>
                      </w14:textFill>
                    </w:rPr>
                    <w:t>2</w:t>
                  </w:r>
                  <w:r>
                    <w:rPr>
                      <w:rFonts w:hint="default" w:ascii="Times New Roman" w:hAnsi="Times New Roman" w:cs="Times New Roman"/>
                      <w:color w:val="000000" w:themeColor="text1"/>
                      <w:sz w:val="21"/>
                      <w:szCs w:val="21"/>
                      <w14:textFill>
                        <w14:solidFill>
                          <w14:schemeClr w14:val="tx1"/>
                        </w14:solidFill>
                      </w14:textFill>
                    </w:rPr>
                    <w:t>）</w:t>
                  </w:r>
                  <w:r>
                    <w:rPr>
                      <w:rFonts w:hint="default" w:ascii="Times New Roman" w:hAnsi="Times New Roman" w:cs="Times New Roman"/>
                      <w:color w:val="000000" w:themeColor="text1"/>
                      <w:sz w:val="21"/>
                      <w:szCs w:val="21"/>
                      <w:lang w:eastAsia="zh-CN"/>
                      <w14:textFill>
                        <w14:solidFill>
                          <w14:schemeClr w14:val="tx1"/>
                        </w14:solidFill>
                      </w14:textFill>
                    </w:rPr>
                    <w:t>、</w:t>
                  </w:r>
                  <w:r>
                    <w:rPr>
                      <w:rFonts w:hint="default" w:ascii="Times New Roman" w:hAnsi="Times New Roman" w:cs="Times New Roman"/>
                      <w:color w:val="000000" w:themeColor="text1"/>
                      <w:sz w:val="21"/>
                      <w:szCs w:val="21"/>
                      <w14:textFill>
                        <w14:solidFill>
                          <w14:schemeClr w14:val="tx1"/>
                        </w14:solidFill>
                      </w14:textFill>
                    </w:rPr>
                    <w:t>垃圾箱</w:t>
                  </w:r>
                  <w:r>
                    <w:rPr>
                      <w:rFonts w:hint="default" w:ascii="Times New Roman" w:hAnsi="Times New Roman" w:cs="Times New Roman"/>
                      <w:color w:val="000000" w:themeColor="text1"/>
                      <w:sz w:val="21"/>
                      <w:szCs w:val="21"/>
                      <w:lang w:val="en-US" w:eastAsia="zh-CN"/>
                      <w14:textFill>
                        <w14:solidFill>
                          <w14:schemeClr w14:val="tx1"/>
                        </w14:solidFill>
                      </w14:textFill>
                    </w:rPr>
                    <w:t>若干</w:t>
                  </w:r>
                </w:p>
              </w:tc>
              <w:tc>
                <w:tcPr>
                  <w:tcW w:w="786"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bCs/>
                      <w:sz w:val="21"/>
                      <w:szCs w:val="21"/>
                      <w:lang w:eastAsia="zh-CN"/>
                    </w:rPr>
                  </w:pPr>
                  <w:r>
                    <w:rPr>
                      <w:rFonts w:hint="default" w:ascii="Times New Roman" w:hAnsi="Times New Roman" w:cs="Times New Roman"/>
                      <w:sz w:val="21"/>
                      <w:szCs w:val="21"/>
                    </w:rPr>
                    <w:t>依托现有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480" w:hRule="atLeast"/>
                <w:jc w:val="center"/>
              </w:trPr>
              <w:tc>
                <w:tcPr>
                  <w:tcW w:w="584" w:type="pct"/>
                  <w:noWrap w:val="0"/>
                  <w:vAlign w:val="center"/>
                </w:tcPr>
                <w:p>
                  <w:pPr>
                    <w:keepNext w:val="0"/>
                    <w:keepLines w:val="0"/>
                    <w:pageBreakBefore w:val="0"/>
                    <w:widowControl w:val="0"/>
                    <w:kinsoku/>
                    <w:wordWrap/>
                    <w:overflowPunct/>
                    <w:topLinePunct w:val="0"/>
                    <w:autoSpaceDE/>
                    <w:autoSpaceDN/>
                    <w:bidi w:val="0"/>
                    <w:adjustRightInd w:val="0"/>
                    <w:snapToGrid w:val="0"/>
                    <w:spacing w:line="360" w:lineRule="auto"/>
                    <w:jc w:val="center"/>
                    <w:textAlignment w:val="auto"/>
                    <w:rPr>
                      <w:rFonts w:hint="default" w:ascii="Times New Roman" w:hAnsi="Times New Roman" w:cs="Times New Roman"/>
                      <w:sz w:val="21"/>
                      <w:szCs w:val="21"/>
                    </w:rPr>
                  </w:pPr>
                </w:p>
              </w:tc>
              <w:tc>
                <w:tcPr>
                  <w:tcW w:w="695" w:type="pct"/>
                  <w:vMerge w:val="continue"/>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z w:val="21"/>
                      <w:szCs w:val="21"/>
                      <w:lang w:eastAsia="zh-CN"/>
                      <w14:textFill>
                        <w14:solidFill>
                          <w14:schemeClr w14:val="tx1"/>
                        </w14:solidFill>
                      </w14:textFill>
                    </w:rPr>
                  </w:pPr>
                </w:p>
              </w:tc>
              <w:tc>
                <w:tcPr>
                  <w:tcW w:w="2933"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color w:val="000000" w:themeColor="text1"/>
                      <w:sz w:val="21"/>
                      <w:szCs w:val="21"/>
                      <w:lang w:eastAsia="zh-CN"/>
                      <w14:textFill>
                        <w14:solidFill>
                          <w14:schemeClr w14:val="tx1"/>
                        </w14:solidFill>
                      </w14:textFill>
                    </w:rPr>
                  </w:pPr>
                  <w:r>
                    <w:rPr>
                      <w:rFonts w:hint="eastAsia" w:ascii="Times New Roman" w:hAnsi="Times New Roman" w:cs="Times New Roman"/>
                      <w:color w:val="000000" w:themeColor="text1"/>
                      <w:sz w:val="21"/>
                      <w:szCs w:val="21"/>
                      <w:lang w:eastAsia="zh-CN"/>
                      <w14:textFill>
                        <w14:solidFill>
                          <w14:schemeClr w14:val="tx1"/>
                        </w14:solidFill>
                      </w14:textFill>
                    </w:rPr>
                    <w:t>危险废物暂存间</w:t>
                  </w:r>
                  <w:r>
                    <w:rPr>
                      <w:rFonts w:hint="default" w:ascii="Times New Roman" w:hAnsi="Times New Roman" w:cs="Times New Roman"/>
                      <w:color w:val="000000" w:themeColor="text1"/>
                      <w:sz w:val="21"/>
                      <w:szCs w:val="21"/>
                      <w14:textFill>
                        <w14:solidFill>
                          <w14:schemeClr w14:val="tx1"/>
                        </w14:solidFill>
                      </w14:textFill>
                    </w:rPr>
                    <w:t>（面积</w:t>
                  </w:r>
                  <w:r>
                    <w:rPr>
                      <w:rFonts w:hint="eastAsia" w:ascii="Times New Roman" w:hAnsi="Times New Roman" w:cs="Times New Roman"/>
                      <w:color w:val="000000" w:themeColor="text1"/>
                      <w:sz w:val="21"/>
                      <w:szCs w:val="21"/>
                      <w:lang w:val="en-US" w:eastAsia="zh-CN"/>
                      <w14:textFill>
                        <w14:solidFill>
                          <w14:schemeClr w14:val="tx1"/>
                        </w14:solidFill>
                      </w14:textFill>
                    </w:rPr>
                    <w:t>10</w:t>
                  </w:r>
                  <w:r>
                    <w:rPr>
                      <w:rFonts w:hint="default" w:ascii="Times New Roman" w:hAnsi="Times New Roman" w:cs="Times New Roman"/>
                      <w:color w:val="000000" w:themeColor="text1"/>
                      <w:sz w:val="21"/>
                      <w:szCs w:val="21"/>
                      <w:lang w:val="en-US" w:eastAsia="zh-CN"/>
                      <w14:textFill>
                        <w14:solidFill>
                          <w14:schemeClr w14:val="tx1"/>
                        </w14:solidFill>
                      </w14:textFill>
                    </w:rPr>
                    <w:t>m</w:t>
                  </w:r>
                  <w:r>
                    <w:rPr>
                      <w:rFonts w:hint="default" w:ascii="Times New Roman" w:hAnsi="Times New Roman" w:cs="Times New Roman"/>
                      <w:color w:val="000000" w:themeColor="text1"/>
                      <w:sz w:val="21"/>
                      <w:szCs w:val="21"/>
                      <w:vertAlign w:val="superscript"/>
                      <w:lang w:val="en-US" w:eastAsia="zh-CN"/>
                      <w14:textFill>
                        <w14:solidFill>
                          <w14:schemeClr w14:val="tx1"/>
                        </w14:solidFill>
                      </w14:textFill>
                    </w:rPr>
                    <w:t>2</w:t>
                  </w:r>
                  <w:r>
                    <w:rPr>
                      <w:rFonts w:hint="default" w:ascii="Times New Roman" w:hAnsi="Times New Roman" w:cs="Times New Roman"/>
                      <w:color w:val="000000" w:themeColor="text1"/>
                      <w:sz w:val="21"/>
                      <w:szCs w:val="21"/>
                      <w14:textFill>
                        <w14:solidFill>
                          <w14:schemeClr w14:val="tx1"/>
                        </w14:solidFill>
                      </w14:textFill>
                    </w:rPr>
                    <w:t>）</w:t>
                  </w:r>
                </w:p>
              </w:tc>
              <w:tc>
                <w:tcPr>
                  <w:tcW w:w="786"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sz w:val="21"/>
                      <w:szCs w:val="21"/>
                      <w:lang w:eastAsia="zh-CN"/>
                    </w:rPr>
                  </w:pPr>
                  <w:r>
                    <w:rPr>
                      <w:rFonts w:hint="default" w:ascii="Times New Roman" w:hAnsi="Times New Roman" w:cs="Times New Roman"/>
                      <w:sz w:val="21"/>
                      <w:szCs w:val="21"/>
                    </w:rPr>
                    <w:t>依托现有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3" w:hRule="atLeast"/>
                <w:jc w:val="center"/>
              </w:trPr>
              <w:tc>
                <w:tcPr>
                  <w:tcW w:w="584" w:type="pct"/>
                  <w:vMerge w:val="restart"/>
                  <w:noWrap w:val="0"/>
                  <w:vAlign w:val="center"/>
                </w:tcPr>
                <w:p>
                  <w:pPr>
                    <w:keepNext w:val="0"/>
                    <w:keepLines w:val="0"/>
                    <w:pageBreakBefore w:val="0"/>
                    <w:widowControl w:val="0"/>
                    <w:kinsoku/>
                    <w:wordWrap/>
                    <w:overflowPunct/>
                    <w:topLinePunct w:val="0"/>
                    <w:autoSpaceDE/>
                    <w:autoSpaceDN/>
                    <w:bidi w:val="0"/>
                    <w:adjustRightInd w:val="0"/>
                    <w:snapToGrid w:val="0"/>
                    <w:spacing w:line="360" w:lineRule="auto"/>
                    <w:jc w:val="center"/>
                    <w:textAlignment w:val="auto"/>
                    <w:rPr>
                      <w:rFonts w:hint="default" w:ascii="Times New Roman" w:hAnsi="Times New Roman" w:cs="Times New Roman"/>
                      <w:sz w:val="21"/>
                      <w:szCs w:val="21"/>
                    </w:rPr>
                  </w:pPr>
                  <w:r>
                    <w:rPr>
                      <w:rFonts w:hint="default" w:ascii="Times New Roman" w:hAnsi="Times New Roman" w:cs="Times New Roman"/>
                      <w:sz w:val="21"/>
                      <w:szCs w:val="21"/>
                    </w:rPr>
                    <w:t>公用工程</w:t>
                  </w:r>
                </w:p>
              </w:tc>
              <w:tc>
                <w:tcPr>
                  <w:tcW w:w="695"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sz w:val="21"/>
                      <w:szCs w:val="21"/>
                    </w:rPr>
                  </w:pPr>
                  <w:r>
                    <w:rPr>
                      <w:rFonts w:hint="default" w:ascii="Times New Roman" w:hAnsi="Times New Roman" w:cs="Times New Roman"/>
                      <w:sz w:val="21"/>
                      <w:szCs w:val="21"/>
                    </w:rPr>
                    <w:t>供电工程</w:t>
                  </w:r>
                </w:p>
              </w:tc>
              <w:tc>
                <w:tcPr>
                  <w:tcW w:w="2933"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color w:val="FF0000"/>
                      <w:sz w:val="21"/>
                      <w:szCs w:val="21"/>
                      <w:lang w:eastAsia="zh-CN"/>
                    </w:rPr>
                  </w:pPr>
                  <w:r>
                    <w:rPr>
                      <w:rFonts w:hint="eastAsia" w:ascii="Times New Roman" w:hAnsi="Times New Roman" w:cs="Times New Roman"/>
                      <w:color w:val="000000" w:themeColor="text1"/>
                      <w:sz w:val="21"/>
                      <w:szCs w:val="21"/>
                      <w:lang w:eastAsia="zh-CN"/>
                      <w14:textFill>
                        <w14:solidFill>
                          <w14:schemeClr w14:val="tx1"/>
                        </w14:solidFill>
                      </w14:textFill>
                    </w:rPr>
                    <w:t>由市政电网供电</w:t>
                  </w:r>
                </w:p>
              </w:tc>
              <w:tc>
                <w:tcPr>
                  <w:tcW w:w="786" w:type="pct"/>
                  <w:vMerge w:val="restar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sz w:val="21"/>
                      <w:szCs w:val="21"/>
                    </w:rPr>
                  </w:pPr>
                  <w:r>
                    <w:rPr>
                      <w:rFonts w:hint="default" w:ascii="Times New Roman" w:hAnsi="Times New Roman" w:cs="Times New Roman"/>
                      <w:sz w:val="21"/>
                      <w:szCs w:val="21"/>
                    </w:rPr>
                    <w:t>依托现有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444" w:hRule="atLeast"/>
                <w:jc w:val="center"/>
              </w:trPr>
              <w:tc>
                <w:tcPr>
                  <w:tcW w:w="584" w:type="pct"/>
                  <w:vMerge w:val="continue"/>
                  <w:noWrap w:val="0"/>
                  <w:vAlign w:val="center"/>
                </w:tcPr>
                <w:p>
                  <w:pPr>
                    <w:keepNext w:val="0"/>
                    <w:keepLines w:val="0"/>
                    <w:pageBreakBefore w:val="0"/>
                    <w:widowControl w:val="0"/>
                    <w:kinsoku/>
                    <w:wordWrap/>
                    <w:overflowPunct/>
                    <w:topLinePunct w:val="0"/>
                    <w:autoSpaceDE/>
                    <w:autoSpaceDN/>
                    <w:bidi w:val="0"/>
                    <w:adjustRightInd w:val="0"/>
                    <w:snapToGrid w:val="0"/>
                    <w:spacing w:line="360" w:lineRule="auto"/>
                    <w:jc w:val="center"/>
                    <w:textAlignment w:val="auto"/>
                    <w:rPr>
                      <w:rFonts w:hint="default" w:ascii="Times New Roman" w:hAnsi="Times New Roman" w:cs="Times New Roman"/>
                      <w:sz w:val="21"/>
                      <w:szCs w:val="21"/>
                    </w:rPr>
                  </w:pPr>
                </w:p>
              </w:tc>
              <w:tc>
                <w:tcPr>
                  <w:tcW w:w="695"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sz w:val="21"/>
                      <w:szCs w:val="21"/>
                    </w:rPr>
                  </w:pPr>
                  <w:r>
                    <w:rPr>
                      <w:rFonts w:hint="default" w:ascii="Times New Roman" w:hAnsi="Times New Roman" w:cs="Times New Roman"/>
                      <w:sz w:val="21"/>
                      <w:szCs w:val="21"/>
                    </w:rPr>
                    <w:t>供水工程</w:t>
                  </w:r>
                </w:p>
              </w:tc>
              <w:tc>
                <w:tcPr>
                  <w:tcW w:w="2933" w:type="pct"/>
                  <w:noWrap w:val="0"/>
                  <w:vAlign w:val="bottom"/>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color w:val="FF0000"/>
                      <w:sz w:val="21"/>
                      <w:szCs w:val="21"/>
                      <w:lang w:eastAsia="zh-CN"/>
                    </w:rPr>
                  </w:pPr>
                  <w:r>
                    <w:rPr>
                      <w:rFonts w:hint="eastAsia" w:ascii="Times New Roman" w:hAnsi="Times New Roman" w:cs="Times New Roman"/>
                      <w:color w:val="000000" w:themeColor="text1"/>
                      <w:sz w:val="21"/>
                      <w:szCs w:val="21"/>
                      <w:lang w:eastAsia="zh-CN"/>
                      <w14:textFill>
                        <w14:solidFill>
                          <w14:schemeClr w14:val="tx1"/>
                        </w14:solidFill>
                      </w14:textFill>
                    </w:rPr>
                    <w:t>由市政</w:t>
                  </w:r>
                  <w:r>
                    <w:rPr>
                      <w:rFonts w:hint="default" w:ascii="Times New Roman" w:hAnsi="Times New Roman" w:cs="Times New Roman"/>
                      <w:color w:val="000000" w:themeColor="text1"/>
                      <w:sz w:val="21"/>
                      <w:szCs w:val="21"/>
                      <w14:textFill>
                        <w14:solidFill>
                          <w14:schemeClr w14:val="tx1"/>
                        </w14:solidFill>
                      </w14:textFill>
                    </w:rPr>
                    <w:t>管网</w:t>
                  </w:r>
                  <w:r>
                    <w:rPr>
                      <w:rFonts w:hint="eastAsia" w:ascii="Times New Roman" w:hAnsi="Times New Roman" w:cs="Times New Roman"/>
                      <w:color w:val="000000" w:themeColor="text1"/>
                      <w:sz w:val="21"/>
                      <w:szCs w:val="21"/>
                      <w:lang w:eastAsia="zh-CN"/>
                      <w14:textFill>
                        <w14:solidFill>
                          <w14:schemeClr w14:val="tx1"/>
                        </w14:solidFill>
                      </w14:textFill>
                    </w:rPr>
                    <w:t>供水</w:t>
                  </w:r>
                </w:p>
              </w:tc>
              <w:tc>
                <w:tcPr>
                  <w:tcW w:w="786" w:type="pct"/>
                  <w:vMerge w:val="continue"/>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sz w:val="21"/>
                      <w:szCs w:val="21"/>
                    </w:rPr>
                  </w:pPr>
                </w:p>
              </w:tc>
            </w:tr>
          </w:tbl>
          <w:p>
            <w:pPr>
              <w:keepNext w:val="0"/>
              <w:keepLines w:val="0"/>
              <w:pageBreakBefore w:val="0"/>
              <w:widowControl w:val="0"/>
              <w:kinsoku/>
              <w:wordWrap/>
              <w:overflowPunct/>
              <w:topLinePunct w:val="0"/>
              <w:autoSpaceDE/>
              <w:autoSpaceDN/>
              <w:bidi w:val="0"/>
              <w:adjustRightInd/>
              <w:snapToGrid/>
              <w:spacing w:line="360" w:lineRule="auto"/>
              <w:ind w:firstLine="482" w:firstLineChars="200"/>
              <w:textAlignment w:val="auto"/>
              <w:rPr>
                <w:rFonts w:hint="default" w:ascii="Times New Roman" w:hAnsi="Times New Roman" w:eastAsia="Times New Roman" w:cs="Times New Roman"/>
                <w:b/>
                <w:color w:val="000000" w:themeColor="text1"/>
                <w:sz w:val="24"/>
                <w14:textFill>
                  <w14:solidFill>
                    <w14:schemeClr w14:val="tx1"/>
                  </w14:solidFill>
                </w14:textFill>
              </w:rPr>
            </w:pPr>
            <w:r>
              <w:rPr>
                <w:rFonts w:hint="default" w:ascii="Times New Roman" w:hAnsi="Times New Roman" w:cs="Times New Roman"/>
                <w:b/>
                <w:color w:val="000000" w:themeColor="text1"/>
                <w:sz w:val="24"/>
                <w:lang w:val="en-US" w:eastAsia="zh-CN"/>
                <w14:textFill>
                  <w14:solidFill>
                    <w14:schemeClr w14:val="tx1"/>
                  </w14:solidFill>
                </w14:textFill>
              </w:rPr>
              <w:t>4</w:t>
            </w:r>
            <w:r>
              <w:rPr>
                <w:rFonts w:hint="default" w:ascii="Times New Roman" w:hAnsi="Times New Roman" w:cs="Times New Roman"/>
                <w:b/>
                <w:color w:val="000000" w:themeColor="text1"/>
                <w:sz w:val="24"/>
                <w14:textFill>
                  <w14:solidFill>
                    <w14:schemeClr w14:val="tx1"/>
                  </w14:solidFill>
                </w14:textFill>
              </w:rPr>
              <w:t>、主要设备</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b/>
                <w:sz w:val="24"/>
              </w:rPr>
            </w:pPr>
            <w:r>
              <w:rPr>
                <w:rFonts w:hint="eastAsia" w:ascii="Times New Roman" w:hAnsi="Times New Roman" w:cs="Times New Roman"/>
                <w:sz w:val="24"/>
                <w:lang w:eastAsia="zh-CN"/>
              </w:rPr>
              <w:t>扩建</w:t>
            </w:r>
            <w:r>
              <w:rPr>
                <w:rFonts w:hint="default" w:ascii="Times New Roman" w:hAnsi="Times New Roman" w:cs="Times New Roman"/>
                <w:sz w:val="24"/>
                <w:lang w:eastAsia="zh-CN"/>
              </w:rPr>
              <w:t>项目</w:t>
            </w:r>
            <w:r>
              <w:rPr>
                <w:rFonts w:hint="default" w:ascii="Times New Roman" w:hAnsi="Times New Roman" w:cs="Times New Roman"/>
                <w:sz w:val="24"/>
              </w:rPr>
              <w:t>主要生产设备见表</w:t>
            </w:r>
            <w:r>
              <w:rPr>
                <w:rFonts w:hint="eastAsia" w:ascii="Times New Roman" w:hAnsi="Times New Roman" w:cs="Times New Roman"/>
                <w:sz w:val="24"/>
                <w:lang w:val="en-US" w:eastAsia="zh-CN"/>
              </w:rPr>
              <w:t>3</w:t>
            </w:r>
            <w:r>
              <w:rPr>
                <w:rFonts w:hint="default" w:ascii="Times New Roman" w:hAnsi="Times New Roman" w:cs="Times New Roman"/>
                <w:sz w:val="24"/>
              </w:rPr>
              <w:t>。</w:t>
            </w:r>
            <w:r>
              <w:rPr>
                <w:rFonts w:hint="default" w:ascii="Times New Roman" w:hAnsi="Times New Roman" w:cs="Times New Roman"/>
                <w:b/>
                <w:sz w:val="24"/>
              </w:rPr>
              <w:t xml:space="preserve"> </w:t>
            </w:r>
          </w:p>
          <w:p>
            <w:pPr>
              <w:keepNext w:val="0"/>
              <w:keepLines w:val="0"/>
              <w:pageBreakBefore w:val="0"/>
              <w:widowControl w:val="0"/>
              <w:kinsoku/>
              <w:wordWrap/>
              <w:overflowPunct/>
              <w:topLinePunct w:val="0"/>
              <w:autoSpaceDE/>
              <w:autoSpaceDN/>
              <w:bidi w:val="0"/>
              <w:adjustRightInd/>
              <w:snapToGrid/>
              <w:spacing w:line="240" w:lineRule="auto"/>
              <w:ind w:firstLine="480" w:firstLineChars="200"/>
              <w:textAlignment w:val="auto"/>
              <w:rPr>
                <w:rFonts w:hint="default" w:ascii="Times New Roman" w:hAnsi="Times New Roman" w:eastAsia="黑体" w:cs="Times New Roman"/>
                <w:bCs/>
                <w:sz w:val="24"/>
              </w:rPr>
            </w:pPr>
            <w:r>
              <w:rPr>
                <w:rFonts w:hint="default" w:ascii="Times New Roman" w:hAnsi="Times New Roman" w:eastAsia="黑体" w:cs="Times New Roman"/>
                <w:bCs/>
                <w:sz w:val="24"/>
              </w:rPr>
              <w:t>表</w:t>
            </w:r>
            <w:r>
              <w:rPr>
                <w:rFonts w:hint="eastAsia" w:ascii="Times New Roman" w:hAnsi="Times New Roman" w:eastAsia="黑体" w:cs="Times New Roman"/>
                <w:bCs/>
                <w:sz w:val="24"/>
                <w:lang w:val="en-US" w:eastAsia="zh-CN"/>
              </w:rPr>
              <w:t>3</w:t>
            </w:r>
            <w:r>
              <w:rPr>
                <w:rFonts w:hint="default" w:ascii="Times New Roman" w:hAnsi="Times New Roman" w:eastAsia="黑体" w:cs="Times New Roman"/>
                <w:bCs/>
                <w:sz w:val="24"/>
              </w:rPr>
              <w:t xml:space="preserve">                   </w:t>
            </w:r>
            <w:r>
              <w:rPr>
                <w:rFonts w:hint="eastAsia" w:ascii="Times New Roman" w:hAnsi="Times New Roman" w:eastAsia="黑体" w:cs="Times New Roman"/>
                <w:sz w:val="24"/>
                <w:lang w:val="pt-BR" w:eastAsia="zh-CN"/>
              </w:rPr>
              <w:t>扩建</w:t>
            </w:r>
            <w:r>
              <w:rPr>
                <w:rFonts w:hint="default" w:ascii="Times New Roman" w:hAnsi="Times New Roman" w:eastAsia="黑体" w:cs="Times New Roman"/>
                <w:bCs/>
                <w:sz w:val="24"/>
              </w:rPr>
              <w:t>项目主要设备一览表</w:t>
            </w:r>
          </w:p>
          <w:tbl>
            <w:tblPr>
              <w:tblStyle w:val="17"/>
              <w:tblW w:w="4998" w:type="pct"/>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0" w:type="dxa"/>
                <w:bottom w:w="0" w:type="dxa"/>
                <w:right w:w="0" w:type="dxa"/>
              </w:tblCellMar>
            </w:tblPr>
            <w:tblGrid>
              <w:gridCol w:w="1523"/>
              <w:gridCol w:w="2482"/>
              <w:gridCol w:w="2256"/>
              <w:gridCol w:w="2032"/>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413" w:hRule="atLeast"/>
              </w:trPr>
              <w:tc>
                <w:tcPr>
                  <w:tcW w:w="918" w:type="pct"/>
                  <w:tcBorders>
                    <w:top w:val="single" w:color="000000" w:sz="4" w:space="0"/>
                    <w:left w:val="single" w:color="000000" w:sz="4" w:space="0"/>
                    <w:bottom w:val="single" w:color="000000" w:sz="4" w:space="0"/>
                    <w:right w:val="single" w:color="000000" w:sz="4" w:space="0"/>
                  </w:tcBorders>
                  <w:vAlign w:val="center"/>
                </w:tcPr>
                <w:p>
                  <w:pPr>
                    <w:spacing w:line="288" w:lineRule="auto"/>
                    <w:jc w:val="center"/>
                    <w:textAlignment w:val="baseline"/>
                    <w:rPr>
                      <w:rStyle w:val="46"/>
                      <w:rFonts w:hint="default" w:ascii="Times New Roman" w:hAnsi="Times New Roman" w:cs="Times New Roman"/>
                      <w:color w:val="000000" w:themeColor="text1"/>
                      <w:kern w:val="2"/>
                      <w:sz w:val="21"/>
                      <w:szCs w:val="21"/>
                      <w:lang w:val="en-US" w:eastAsia="zh-CN" w:bidi="ar-SA"/>
                      <w14:textFill>
                        <w14:solidFill>
                          <w14:schemeClr w14:val="tx1"/>
                        </w14:solidFill>
                      </w14:textFill>
                    </w:rPr>
                  </w:pPr>
                  <w:r>
                    <w:rPr>
                      <w:rStyle w:val="46"/>
                      <w:rFonts w:hint="default" w:ascii="Times New Roman" w:hAnsi="Times New Roman" w:cs="Times New Roman"/>
                      <w:color w:val="000000" w:themeColor="text1"/>
                      <w:kern w:val="2"/>
                      <w:sz w:val="21"/>
                      <w:szCs w:val="21"/>
                      <w:lang w:val="en-US" w:eastAsia="zh-CN" w:bidi="ar-SA"/>
                      <w14:textFill>
                        <w14:solidFill>
                          <w14:schemeClr w14:val="tx1"/>
                        </w14:solidFill>
                      </w14:textFill>
                    </w:rPr>
                    <w:t>序号</w:t>
                  </w:r>
                </w:p>
              </w:tc>
              <w:tc>
                <w:tcPr>
                  <w:tcW w:w="1496" w:type="pct"/>
                  <w:tcBorders>
                    <w:top w:val="single" w:color="000000" w:sz="4" w:space="0"/>
                    <w:left w:val="single" w:color="000000" w:sz="4" w:space="0"/>
                    <w:bottom w:val="single" w:color="000000" w:sz="4" w:space="0"/>
                    <w:right w:val="single" w:color="000000" w:sz="4" w:space="0"/>
                  </w:tcBorders>
                  <w:vAlign w:val="center"/>
                </w:tcPr>
                <w:p>
                  <w:pPr>
                    <w:spacing w:line="288" w:lineRule="auto"/>
                    <w:jc w:val="center"/>
                    <w:textAlignment w:val="baseline"/>
                    <w:rPr>
                      <w:rStyle w:val="46"/>
                      <w:rFonts w:hint="default" w:ascii="Times New Roman" w:hAnsi="Times New Roman" w:cs="Times New Roman"/>
                      <w:color w:val="000000" w:themeColor="text1"/>
                      <w:kern w:val="2"/>
                      <w:sz w:val="21"/>
                      <w:szCs w:val="21"/>
                      <w:lang w:val="en-US" w:eastAsia="zh-CN" w:bidi="ar-SA"/>
                      <w14:textFill>
                        <w14:solidFill>
                          <w14:schemeClr w14:val="tx1"/>
                        </w14:solidFill>
                      </w14:textFill>
                    </w:rPr>
                  </w:pPr>
                  <w:r>
                    <w:rPr>
                      <w:rStyle w:val="46"/>
                      <w:rFonts w:hint="default" w:ascii="Times New Roman" w:hAnsi="Times New Roman" w:cs="Times New Roman"/>
                      <w:color w:val="000000" w:themeColor="text1"/>
                      <w:kern w:val="2"/>
                      <w:sz w:val="21"/>
                      <w:szCs w:val="21"/>
                      <w:lang w:val="en-US" w:eastAsia="zh-CN" w:bidi="ar-SA"/>
                      <w14:textFill>
                        <w14:solidFill>
                          <w14:schemeClr w14:val="tx1"/>
                        </w14:solidFill>
                      </w14:textFill>
                    </w:rPr>
                    <w:t>设备名称</w:t>
                  </w:r>
                </w:p>
              </w:tc>
              <w:tc>
                <w:tcPr>
                  <w:tcW w:w="1360" w:type="pct"/>
                  <w:tcBorders>
                    <w:top w:val="single" w:color="000000" w:sz="4" w:space="0"/>
                    <w:left w:val="single" w:color="000000" w:sz="4" w:space="0"/>
                    <w:bottom w:val="single" w:color="000000" w:sz="4" w:space="0"/>
                    <w:right w:val="single" w:color="000000" w:sz="4" w:space="0"/>
                  </w:tcBorders>
                  <w:vAlign w:val="center"/>
                </w:tcPr>
                <w:p>
                  <w:pPr>
                    <w:spacing w:line="288" w:lineRule="auto"/>
                    <w:jc w:val="center"/>
                    <w:textAlignment w:val="baseline"/>
                    <w:rPr>
                      <w:rStyle w:val="46"/>
                      <w:rFonts w:hint="default" w:ascii="Times New Roman" w:hAnsi="Times New Roman" w:cs="Times New Roman"/>
                      <w:color w:val="000000" w:themeColor="text1"/>
                      <w:kern w:val="2"/>
                      <w:sz w:val="21"/>
                      <w:szCs w:val="21"/>
                      <w:lang w:val="en-US" w:eastAsia="zh-CN" w:bidi="ar-SA"/>
                      <w14:textFill>
                        <w14:solidFill>
                          <w14:schemeClr w14:val="tx1"/>
                        </w14:solidFill>
                      </w14:textFill>
                    </w:rPr>
                  </w:pPr>
                  <w:r>
                    <w:rPr>
                      <w:rStyle w:val="46"/>
                      <w:rFonts w:hint="default" w:ascii="Times New Roman" w:hAnsi="Times New Roman" w:cs="Times New Roman"/>
                      <w:color w:val="000000" w:themeColor="text1"/>
                      <w:kern w:val="2"/>
                      <w:sz w:val="21"/>
                      <w:szCs w:val="21"/>
                      <w:lang w:val="en-US" w:eastAsia="zh-CN" w:bidi="ar-SA"/>
                      <w14:textFill>
                        <w14:solidFill>
                          <w14:schemeClr w14:val="tx1"/>
                        </w14:solidFill>
                      </w14:textFill>
                    </w:rPr>
                    <w:t>型号</w:t>
                  </w:r>
                </w:p>
              </w:tc>
              <w:tc>
                <w:tcPr>
                  <w:tcW w:w="1225" w:type="pct"/>
                  <w:tcBorders>
                    <w:top w:val="single" w:color="000000" w:sz="4" w:space="0"/>
                    <w:left w:val="single" w:color="000000" w:sz="4" w:space="0"/>
                    <w:bottom w:val="single" w:color="000000" w:sz="4" w:space="0"/>
                    <w:right w:val="single" w:color="000000" w:sz="4" w:space="0"/>
                  </w:tcBorders>
                  <w:vAlign w:val="top"/>
                </w:tcPr>
                <w:p>
                  <w:pPr>
                    <w:spacing w:line="288" w:lineRule="auto"/>
                    <w:jc w:val="center"/>
                    <w:textAlignment w:val="baseline"/>
                    <w:rPr>
                      <w:rStyle w:val="46"/>
                      <w:rFonts w:hint="default" w:ascii="Times New Roman" w:hAnsi="Times New Roman" w:cs="Times New Roman"/>
                      <w:color w:val="000000" w:themeColor="text1"/>
                      <w:kern w:val="2"/>
                      <w:sz w:val="21"/>
                      <w:szCs w:val="21"/>
                      <w:lang w:val="en-US" w:eastAsia="zh-CN" w:bidi="ar-SA"/>
                      <w14:textFill>
                        <w14:solidFill>
                          <w14:schemeClr w14:val="tx1"/>
                        </w14:solidFill>
                      </w14:textFill>
                    </w:rPr>
                  </w:pPr>
                  <w:r>
                    <w:rPr>
                      <w:rStyle w:val="46"/>
                      <w:rFonts w:hint="default" w:ascii="Times New Roman" w:hAnsi="Times New Roman" w:cs="Times New Roman"/>
                      <w:color w:val="000000" w:themeColor="text1"/>
                      <w:kern w:val="2"/>
                      <w:sz w:val="21"/>
                      <w:szCs w:val="21"/>
                      <w:lang w:val="en-US" w:eastAsia="zh-CN" w:bidi="ar-SA"/>
                      <w14:textFill>
                        <w14:solidFill>
                          <w14:schemeClr w14:val="tx1"/>
                        </w14:solidFill>
                      </w14:textFill>
                    </w:rPr>
                    <w:t>（台/套）</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8" w:hRule="atLeast"/>
              </w:trPr>
              <w:tc>
                <w:tcPr>
                  <w:tcW w:w="918" w:type="pct"/>
                  <w:tcBorders>
                    <w:top w:val="single" w:color="000000" w:sz="4" w:space="0"/>
                    <w:left w:val="single" w:color="000000" w:sz="4" w:space="0"/>
                    <w:bottom w:val="single" w:color="000000" w:sz="4" w:space="0"/>
                    <w:right w:val="single" w:color="000000" w:sz="4" w:space="0"/>
                  </w:tcBorders>
                  <w:vAlign w:val="center"/>
                </w:tcPr>
                <w:p>
                  <w:pPr>
                    <w:spacing w:line="288" w:lineRule="auto"/>
                    <w:jc w:val="center"/>
                    <w:textAlignment w:val="baseline"/>
                    <w:rPr>
                      <w:rStyle w:val="46"/>
                      <w:rFonts w:hint="default" w:ascii="Times New Roman" w:hAnsi="Times New Roman" w:cs="Times New Roman"/>
                      <w:color w:val="000000" w:themeColor="text1"/>
                      <w:kern w:val="2"/>
                      <w:sz w:val="21"/>
                      <w:szCs w:val="21"/>
                      <w:lang w:val="en-US" w:eastAsia="zh-CN" w:bidi="ar-SA"/>
                      <w14:textFill>
                        <w14:solidFill>
                          <w14:schemeClr w14:val="tx1"/>
                        </w14:solidFill>
                      </w14:textFill>
                    </w:rPr>
                  </w:pPr>
                  <w:r>
                    <w:rPr>
                      <w:rStyle w:val="46"/>
                      <w:rFonts w:hint="default" w:ascii="Times New Roman" w:hAnsi="Times New Roman" w:cs="Times New Roman"/>
                      <w:color w:val="000000" w:themeColor="text1"/>
                      <w:kern w:val="2"/>
                      <w:sz w:val="21"/>
                      <w:szCs w:val="21"/>
                      <w:lang w:val="en-US" w:eastAsia="zh-CN" w:bidi="ar-SA"/>
                      <w14:textFill>
                        <w14:solidFill>
                          <w14:schemeClr w14:val="tx1"/>
                        </w14:solidFill>
                      </w14:textFill>
                    </w:rPr>
                    <w:t>1</w:t>
                  </w:r>
                </w:p>
              </w:tc>
              <w:tc>
                <w:tcPr>
                  <w:tcW w:w="1496" w:type="pct"/>
                  <w:tcBorders>
                    <w:top w:val="single" w:color="000000" w:sz="4" w:space="0"/>
                    <w:left w:val="single" w:color="000000" w:sz="4" w:space="0"/>
                    <w:bottom w:val="single" w:color="000000" w:sz="4" w:space="0"/>
                    <w:right w:val="single" w:color="000000" w:sz="4" w:space="0"/>
                  </w:tcBorders>
                  <w:vAlign w:val="center"/>
                </w:tcPr>
                <w:p>
                  <w:pPr>
                    <w:spacing w:line="288" w:lineRule="auto"/>
                    <w:jc w:val="center"/>
                    <w:rPr>
                      <w:rStyle w:val="46"/>
                      <w:rFonts w:hint="default" w:ascii="Times New Roman" w:hAnsi="Times New Roman"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eastAsia="宋体" w:cs="Times New Roman"/>
                      <w:color w:val="auto"/>
                      <w:sz w:val="21"/>
                      <w:szCs w:val="21"/>
                    </w:rPr>
                    <w:t>水切割机</w:t>
                  </w:r>
                </w:p>
              </w:tc>
              <w:tc>
                <w:tcPr>
                  <w:tcW w:w="1360" w:type="pct"/>
                  <w:tcBorders>
                    <w:top w:val="single" w:color="000000" w:sz="4" w:space="0"/>
                    <w:left w:val="single" w:color="000000" w:sz="4" w:space="0"/>
                    <w:bottom w:val="single" w:color="000000" w:sz="4" w:space="0"/>
                    <w:right w:val="single" w:color="000000" w:sz="4" w:space="0"/>
                  </w:tcBorders>
                  <w:vAlign w:val="top"/>
                </w:tcPr>
                <w:p>
                  <w:pPr>
                    <w:spacing w:line="288" w:lineRule="auto"/>
                    <w:jc w:val="center"/>
                    <w:rPr>
                      <w:rStyle w:val="46"/>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eastAsia="宋体" w:cs="Times New Roman"/>
                      <w:color w:val="auto"/>
                      <w:sz w:val="21"/>
                      <w:szCs w:val="21"/>
                    </w:rPr>
                    <w:t>SQ3020</w:t>
                  </w:r>
                </w:p>
              </w:tc>
              <w:tc>
                <w:tcPr>
                  <w:tcW w:w="1225" w:type="pct"/>
                  <w:tcBorders>
                    <w:top w:val="single" w:color="000000" w:sz="4" w:space="0"/>
                    <w:left w:val="single" w:color="000000" w:sz="4" w:space="0"/>
                    <w:bottom w:val="single" w:color="000000" w:sz="4" w:space="0"/>
                    <w:right w:val="single" w:color="000000" w:sz="4" w:space="0"/>
                  </w:tcBorders>
                  <w:vAlign w:val="top"/>
                </w:tcPr>
                <w:p>
                  <w:pPr>
                    <w:spacing w:line="288" w:lineRule="auto"/>
                    <w:jc w:val="center"/>
                    <w:rPr>
                      <w:rStyle w:val="46"/>
                      <w:rFonts w:hint="eastAsia"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eastAsia" w:ascii="Times New Roman" w:hAnsi="Times New Roman" w:cs="Times New Roman"/>
                      <w:color w:val="000000"/>
                      <w:sz w:val="21"/>
                      <w:szCs w:val="21"/>
                      <w:lang w:val="en-US" w:eastAsia="zh-CN"/>
                    </w:rPr>
                    <w:t>3</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8" w:hRule="atLeast"/>
              </w:trPr>
              <w:tc>
                <w:tcPr>
                  <w:tcW w:w="918" w:type="pct"/>
                  <w:tcBorders>
                    <w:top w:val="single" w:color="000000" w:sz="4" w:space="0"/>
                    <w:left w:val="single" w:color="000000" w:sz="4" w:space="0"/>
                    <w:bottom w:val="single" w:color="000000" w:sz="4" w:space="0"/>
                    <w:right w:val="single" w:color="000000" w:sz="4" w:space="0"/>
                  </w:tcBorders>
                  <w:vAlign w:val="center"/>
                </w:tcPr>
                <w:p>
                  <w:pPr>
                    <w:spacing w:line="288" w:lineRule="auto"/>
                    <w:jc w:val="center"/>
                    <w:textAlignment w:val="baseline"/>
                    <w:rPr>
                      <w:rStyle w:val="46"/>
                      <w:rFonts w:hint="default" w:ascii="Times New Roman" w:hAnsi="Times New Roman" w:cs="Times New Roman"/>
                      <w:color w:val="000000" w:themeColor="text1"/>
                      <w:kern w:val="2"/>
                      <w:sz w:val="21"/>
                      <w:szCs w:val="21"/>
                      <w:lang w:val="en-US" w:eastAsia="zh-CN" w:bidi="ar-SA"/>
                      <w14:textFill>
                        <w14:solidFill>
                          <w14:schemeClr w14:val="tx1"/>
                        </w14:solidFill>
                      </w14:textFill>
                    </w:rPr>
                  </w:pPr>
                  <w:r>
                    <w:rPr>
                      <w:rStyle w:val="46"/>
                      <w:rFonts w:hint="eastAsia" w:ascii="Times New Roman" w:hAnsi="Times New Roman" w:cs="Times New Roman"/>
                      <w:color w:val="000000" w:themeColor="text1"/>
                      <w:kern w:val="2"/>
                      <w:sz w:val="21"/>
                      <w:szCs w:val="21"/>
                      <w:lang w:val="en-US" w:eastAsia="zh-CN" w:bidi="ar-SA"/>
                      <w14:textFill>
                        <w14:solidFill>
                          <w14:schemeClr w14:val="tx1"/>
                        </w14:solidFill>
                      </w14:textFill>
                    </w:rPr>
                    <w:t>2</w:t>
                  </w:r>
                </w:p>
              </w:tc>
              <w:tc>
                <w:tcPr>
                  <w:tcW w:w="1496" w:type="pct"/>
                  <w:tcBorders>
                    <w:top w:val="single" w:color="000000" w:sz="4" w:space="0"/>
                    <w:left w:val="single" w:color="000000" w:sz="4" w:space="0"/>
                    <w:bottom w:val="single" w:color="000000" w:sz="4" w:space="0"/>
                    <w:right w:val="single" w:color="000000" w:sz="4" w:space="0"/>
                  </w:tcBorders>
                  <w:vAlign w:val="center"/>
                </w:tcPr>
                <w:p>
                  <w:pPr>
                    <w:spacing w:line="288" w:lineRule="auto"/>
                    <w:jc w:val="center"/>
                    <w:rPr>
                      <w:rFonts w:hint="default" w:ascii="Times New Roman" w:hAnsi="Times New Roman" w:cs="Times New Roman"/>
                      <w:sz w:val="21"/>
                      <w:szCs w:val="21"/>
                    </w:rPr>
                  </w:pPr>
                  <w:r>
                    <w:rPr>
                      <w:rFonts w:hint="default" w:ascii="Times New Roman" w:hAnsi="Times New Roman" w:eastAsia="宋体" w:cs="Times New Roman"/>
                      <w:color w:val="auto"/>
                      <w:sz w:val="21"/>
                      <w:szCs w:val="21"/>
                    </w:rPr>
                    <w:t>数控车床</w:t>
                  </w:r>
                </w:p>
              </w:tc>
              <w:tc>
                <w:tcPr>
                  <w:tcW w:w="1360" w:type="pct"/>
                  <w:tcBorders>
                    <w:top w:val="single" w:color="000000" w:sz="4" w:space="0"/>
                    <w:left w:val="single" w:color="000000" w:sz="4" w:space="0"/>
                    <w:bottom w:val="single" w:color="000000" w:sz="4" w:space="0"/>
                    <w:right w:val="single" w:color="000000" w:sz="4" w:space="0"/>
                  </w:tcBorders>
                  <w:vAlign w:val="top"/>
                </w:tcPr>
                <w:p>
                  <w:pPr>
                    <w:spacing w:line="288" w:lineRule="auto"/>
                    <w:jc w:val="center"/>
                    <w:rPr>
                      <w:rFonts w:hint="default" w:ascii="Times New Roman" w:hAnsi="Times New Roman" w:cs="Times New Roman"/>
                      <w:sz w:val="21"/>
                      <w:szCs w:val="21"/>
                    </w:rPr>
                  </w:pPr>
                  <w:r>
                    <w:rPr>
                      <w:rFonts w:hint="default" w:ascii="Times New Roman" w:hAnsi="Times New Roman" w:eastAsia="宋体" w:cs="Times New Roman"/>
                      <w:color w:val="auto"/>
                      <w:sz w:val="21"/>
                      <w:szCs w:val="21"/>
                    </w:rPr>
                    <w:t>5085</w:t>
                  </w:r>
                </w:p>
              </w:tc>
              <w:tc>
                <w:tcPr>
                  <w:tcW w:w="1225" w:type="pct"/>
                  <w:tcBorders>
                    <w:top w:val="single" w:color="000000" w:sz="4" w:space="0"/>
                    <w:left w:val="single" w:color="000000" w:sz="4" w:space="0"/>
                    <w:bottom w:val="single" w:color="000000" w:sz="4" w:space="0"/>
                    <w:right w:val="single" w:color="000000" w:sz="4" w:space="0"/>
                  </w:tcBorders>
                  <w:vAlign w:val="top"/>
                </w:tcPr>
                <w:p>
                  <w:pPr>
                    <w:spacing w:line="288" w:lineRule="auto"/>
                    <w:jc w:val="center"/>
                    <w:rPr>
                      <w:rFonts w:hint="eastAsia" w:ascii="Times New Roman" w:hAnsi="Times New Roman" w:eastAsia="宋体" w:cs="Times New Roman"/>
                      <w:sz w:val="21"/>
                      <w:szCs w:val="21"/>
                      <w:lang w:val="en-US" w:eastAsia="zh-CN"/>
                    </w:rPr>
                  </w:pPr>
                  <w:r>
                    <w:rPr>
                      <w:rFonts w:hint="eastAsia" w:ascii="Times New Roman" w:hAnsi="Times New Roman" w:cs="Times New Roman"/>
                      <w:color w:val="000000"/>
                      <w:sz w:val="21"/>
                      <w:szCs w:val="21"/>
                      <w:lang w:val="en-US" w:eastAsia="zh-CN"/>
                    </w:rPr>
                    <w:t>2</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8" w:hRule="atLeast"/>
              </w:trPr>
              <w:tc>
                <w:tcPr>
                  <w:tcW w:w="918" w:type="pct"/>
                  <w:tcBorders>
                    <w:top w:val="single" w:color="000000" w:sz="4" w:space="0"/>
                    <w:left w:val="single" w:color="000000" w:sz="4" w:space="0"/>
                    <w:bottom w:val="single" w:color="000000" w:sz="4" w:space="0"/>
                    <w:right w:val="single" w:color="000000" w:sz="4" w:space="0"/>
                  </w:tcBorders>
                  <w:vAlign w:val="center"/>
                </w:tcPr>
                <w:p>
                  <w:pPr>
                    <w:spacing w:line="288" w:lineRule="auto"/>
                    <w:jc w:val="center"/>
                    <w:textAlignment w:val="baseline"/>
                    <w:rPr>
                      <w:rStyle w:val="46"/>
                      <w:rFonts w:hint="default" w:ascii="Times New Roman" w:hAnsi="Times New Roman" w:cs="Times New Roman"/>
                      <w:color w:val="000000" w:themeColor="text1"/>
                      <w:kern w:val="2"/>
                      <w:sz w:val="21"/>
                      <w:szCs w:val="21"/>
                      <w:lang w:val="en-US" w:eastAsia="zh-CN" w:bidi="ar-SA"/>
                      <w14:textFill>
                        <w14:solidFill>
                          <w14:schemeClr w14:val="tx1"/>
                        </w14:solidFill>
                      </w14:textFill>
                    </w:rPr>
                  </w:pPr>
                  <w:r>
                    <w:rPr>
                      <w:rStyle w:val="46"/>
                      <w:rFonts w:hint="eastAsia" w:ascii="Times New Roman" w:hAnsi="Times New Roman" w:cs="Times New Roman"/>
                      <w:color w:val="000000" w:themeColor="text1"/>
                      <w:kern w:val="2"/>
                      <w:sz w:val="21"/>
                      <w:szCs w:val="21"/>
                      <w:lang w:val="en-US" w:eastAsia="zh-CN" w:bidi="ar-SA"/>
                      <w14:textFill>
                        <w14:solidFill>
                          <w14:schemeClr w14:val="tx1"/>
                        </w14:solidFill>
                      </w14:textFill>
                    </w:rPr>
                    <w:t>3</w:t>
                  </w:r>
                </w:p>
              </w:tc>
              <w:tc>
                <w:tcPr>
                  <w:tcW w:w="1496" w:type="pct"/>
                  <w:tcBorders>
                    <w:top w:val="single" w:color="000000" w:sz="4" w:space="0"/>
                    <w:left w:val="single" w:color="000000" w:sz="4" w:space="0"/>
                    <w:bottom w:val="single" w:color="000000" w:sz="4" w:space="0"/>
                    <w:right w:val="single" w:color="000000" w:sz="4" w:space="0"/>
                  </w:tcBorders>
                  <w:vAlign w:val="center"/>
                </w:tcPr>
                <w:p>
                  <w:pPr>
                    <w:spacing w:line="288" w:lineRule="auto"/>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auto"/>
                      <w:sz w:val="21"/>
                      <w:szCs w:val="21"/>
                    </w:rPr>
                    <w:t>加工中心</w:t>
                  </w:r>
                </w:p>
              </w:tc>
              <w:tc>
                <w:tcPr>
                  <w:tcW w:w="1360" w:type="pct"/>
                  <w:tcBorders>
                    <w:top w:val="single" w:color="000000" w:sz="4" w:space="0"/>
                    <w:left w:val="single" w:color="000000" w:sz="4" w:space="0"/>
                    <w:bottom w:val="single" w:color="000000" w:sz="4" w:space="0"/>
                    <w:right w:val="single" w:color="000000" w:sz="4" w:space="0"/>
                  </w:tcBorders>
                  <w:vAlign w:val="center"/>
                </w:tcPr>
                <w:p>
                  <w:pPr>
                    <w:spacing w:line="288" w:lineRule="auto"/>
                    <w:jc w:val="center"/>
                    <w:rPr>
                      <w:rFonts w:hint="default" w:ascii="Times New Roman" w:hAnsi="Times New Roman"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auto"/>
                      <w:sz w:val="21"/>
                      <w:szCs w:val="21"/>
                    </w:rPr>
                    <w:t>VMC1160</w:t>
                  </w:r>
                </w:p>
              </w:tc>
              <w:tc>
                <w:tcPr>
                  <w:tcW w:w="1225" w:type="pct"/>
                  <w:tcBorders>
                    <w:top w:val="single" w:color="000000" w:sz="4" w:space="0"/>
                    <w:left w:val="single" w:color="000000" w:sz="4" w:space="0"/>
                    <w:bottom w:val="single" w:color="000000" w:sz="4" w:space="0"/>
                    <w:right w:val="single" w:color="000000" w:sz="4" w:space="0"/>
                  </w:tcBorders>
                  <w:vAlign w:val="top"/>
                </w:tcPr>
                <w:p>
                  <w:pPr>
                    <w:spacing w:line="288" w:lineRule="auto"/>
                    <w:jc w:val="center"/>
                    <w:rPr>
                      <w:rFonts w:hint="eastAsia" w:ascii="Times New Roman" w:hAnsi="Times New Roman" w:eastAsia="宋体" w:cs="Times New Roman"/>
                      <w:color w:val="FF0000"/>
                      <w:sz w:val="21"/>
                      <w:szCs w:val="21"/>
                      <w:lang w:val="en-US" w:eastAsia="zh-CN"/>
                    </w:rPr>
                  </w:pPr>
                  <w:r>
                    <w:rPr>
                      <w:rFonts w:hint="eastAsia" w:ascii="Times New Roman" w:hAnsi="Times New Roman" w:cs="Times New Roman"/>
                      <w:color w:val="auto"/>
                      <w:sz w:val="21"/>
                      <w:szCs w:val="21"/>
                      <w:lang w:val="en-US" w:eastAsia="zh-CN"/>
                    </w:rPr>
                    <w:t>2</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8" w:hRule="atLeast"/>
              </w:trPr>
              <w:tc>
                <w:tcPr>
                  <w:tcW w:w="918" w:type="pct"/>
                  <w:tcBorders>
                    <w:top w:val="single" w:color="000000" w:sz="4" w:space="0"/>
                    <w:left w:val="single" w:color="000000" w:sz="4" w:space="0"/>
                    <w:bottom w:val="single" w:color="000000" w:sz="4" w:space="0"/>
                    <w:right w:val="single" w:color="000000" w:sz="4" w:space="0"/>
                  </w:tcBorders>
                  <w:vAlign w:val="center"/>
                </w:tcPr>
                <w:p>
                  <w:pPr>
                    <w:spacing w:line="288" w:lineRule="auto"/>
                    <w:jc w:val="center"/>
                    <w:textAlignment w:val="baseline"/>
                    <w:rPr>
                      <w:rStyle w:val="46"/>
                      <w:rFonts w:hint="default" w:ascii="Times New Roman" w:hAnsi="Times New Roman" w:cs="Times New Roman"/>
                      <w:color w:val="000000" w:themeColor="text1"/>
                      <w:kern w:val="2"/>
                      <w:sz w:val="21"/>
                      <w:szCs w:val="21"/>
                      <w:lang w:val="en-US" w:eastAsia="zh-CN" w:bidi="ar-SA"/>
                      <w14:textFill>
                        <w14:solidFill>
                          <w14:schemeClr w14:val="tx1"/>
                        </w14:solidFill>
                      </w14:textFill>
                    </w:rPr>
                  </w:pPr>
                  <w:r>
                    <w:rPr>
                      <w:rStyle w:val="46"/>
                      <w:rFonts w:hint="eastAsia" w:ascii="Times New Roman" w:hAnsi="Times New Roman" w:cs="Times New Roman"/>
                      <w:color w:val="000000" w:themeColor="text1"/>
                      <w:kern w:val="2"/>
                      <w:sz w:val="21"/>
                      <w:szCs w:val="21"/>
                      <w:lang w:val="en-US" w:eastAsia="zh-CN" w:bidi="ar-SA"/>
                      <w14:textFill>
                        <w14:solidFill>
                          <w14:schemeClr w14:val="tx1"/>
                        </w14:solidFill>
                      </w14:textFill>
                    </w:rPr>
                    <w:t>4</w:t>
                  </w:r>
                </w:p>
              </w:tc>
              <w:tc>
                <w:tcPr>
                  <w:tcW w:w="1496" w:type="pct"/>
                  <w:tcBorders>
                    <w:top w:val="single" w:color="000000" w:sz="4" w:space="0"/>
                    <w:left w:val="single" w:color="000000" w:sz="4" w:space="0"/>
                    <w:bottom w:val="single" w:color="000000" w:sz="4" w:space="0"/>
                    <w:right w:val="single" w:color="000000" w:sz="4" w:space="0"/>
                  </w:tcBorders>
                  <w:vAlign w:val="center"/>
                </w:tcPr>
                <w:p>
                  <w:pPr>
                    <w:spacing w:line="288" w:lineRule="auto"/>
                    <w:jc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sz w:val="21"/>
                      <w:szCs w:val="21"/>
                    </w:rPr>
                    <w:t>激光切割机</w:t>
                  </w:r>
                </w:p>
              </w:tc>
              <w:tc>
                <w:tcPr>
                  <w:tcW w:w="1360" w:type="pct"/>
                  <w:tcBorders>
                    <w:top w:val="single" w:color="000000" w:sz="4" w:space="0"/>
                    <w:left w:val="single" w:color="000000" w:sz="4" w:space="0"/>
                    <w:bottom w:val="single" w:color="000000" w:sz="4" w:space="0"/>
                    <w:right w:val="single" w:color="000000" w:sz="4" w:space="0"/>
                  </w:tcBorders>
                  <w:vAlign w:val="top"/>
                </w:tcPr>
                <w:p>
                  <w:pPr>
                    <w:spacing w:line="288" w:lineRule="auto"/>
                    <w:jc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color w:val="auto"/>
                      <w:sz w:val="21"/>
                      <w:szCs w:val="21"/>
                    </w:rPr>
                    <w:t>BCC3</w:t>
                  </w:r>
                  <w:r>
                    <w:rPr>
                      <w:rFonts w:hint="default" w:ascii="Times New Roman" w:hAnsi="Times New Roman" w:eastAsia="宋体" w:cs="Times New Roman"/>
                      <w:sz w:val="21"/>
                      <w:szCs w:val="21"/>
                    </w:rPr>
                    <w:t>015</w:t>
                  </w:r>
                </w:p>
              </w:tc>
              <w:tc>
                <w:tcPr>
                  <w:tcW w:w="1225" w:type="pct"/>
                  <w:tcBorders>
                    <w:top w:val="single" w:color="000000" w:sz="4" w:space="0"/>
                    <w:left w:val="single" w:color="000000" w:sz="4" w:space="0"/>
                    <w:bottom w:val="single" w:color="000000" w:sz="4" w:space="0"/>
                    <w:right w:val="single" w:color="000000" w:sz="4" w:space="0"/>
                  </w:tcBorders>
                  <w:vAlign w:val="top"/>
                </w:tcPr>
                <w:p>
                  <w:pPr>
                    <w:spacing w:line="288" w:lineRule="auto"/>
                    <w:jc w:val="center"/>
                    <w:rPr>
                      <w:rFonts w:hint="default" w:ascii="Times New Roman" w:hAnsi="Times New Roman" w:eastAsia="宋体" w:cs="Times New Roman"/>
                      <w:i w:val="0"/>
                      <w:color w:val="000000"/>
                      <w:kern w:val="0"/>
                      <w:sz w:val="21"/>
                      <w:szCs w:val="21"/>
                      <w:u w:val="none"/>
                      <w:lang w:val="en-US" w:eastAsia="zh-CN" w:bidi="ar"/>
                    </w:rPr>
                  </w:pPr>
                  <w:r>
                    <w:rPr>
                      <w:rFonts w:hint="eastAsia" w:ascii="Times New Roman" w:hAnsi="Times New Roman" w:cs="Times New Roman"/>
                      <w:i w:val="0"/>
                      <w:color w:val="000000"/>
                      <w:kern w:val="0"/>
                      <w:sz w:val="21"/>
                      <w:szCs w:val="21"/>
                      <w:u w:val="none"/>
                      <w:lang w:val="en-US" w:eastAsia="zh-CN" w:bidi="ar"/>
                    </w:rPr>
                    <w:t>1</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8" w:hRule="atLeast"/>
              </w:trPr>
              <w:tc>
                <w:tcPr>
                  <w:tcW w:w="918" w:type="pct"/>
                  <w:tcBorders>
                    <w:top w:val="single" w:color="000000" w:sz="4" w:space="0"/>
                    <w:left w:val="single" w:color="000000" w:sz="4" w:space="0"/>
                    <w:bottom w:val="single" w:color="000000" w:sz="4" w:space="0"/>
                    <w:right w:val="single" w:color="000000" w:sz="4" w:space="0"/>
                  </w:tcBorders>
                  <w:vAlign w:val="center"/>
                </w:tcPr>
                <w:p>
                  <w:pPr>
                    <w:spacing w:line="288" w:lineRule="auto"/>
                    <w:jc w:val="center"/>
                    <w:textAlignment w:val="baseline"/>
                    <w:rPr>
                      <w:rStyle w:val="46"/>
                      <w:rFonts w:hint="default" w:ascii="Times New Roman" w:hAnsi="Times New Roman" w:cs="Times New Roman"/>
                      <w:color w:val="000000" w:themeColor="text1"/>
                      <w:kern w:val="2"/>
                      <w:sz w:val="21"/>
                      <w:szCs w:val="21"/>
                      <w:lang w:val="en-US" w:eastAsia="zh-CN" w:bidi="ar-SA"/>
                      <w14:textFill>
                        <w14:solidFill>
                          <w14:schemeClr w14:val="tx1"/>
                        </w14:solidFill>
                      </w14:textFill>
                    </w:rPr>
                  </w:pPr>
                  <w:r>
                    <w:rPr>
                      <w:rStyle w:val="46"/>
                      <w:rFonts w:hint="eastAsia" w:ascii="Times New Roman" w:hAnsi="Times New Roman" w:cs="Times New Roman"/>
                      <w:color w:val="000000" w:themeColor="text1"/>
                      <w:kern w:val="2"/>
                      <w:sz w:val="21"/>
                      <w:szCs w:val="21"/>
                      <w:lang w:val="en-US" w:eastAsia="zh-CN" w:bidi="ar-SA"/>
                      <w14:textFill>
                        <w14:solidFill>
                          <w14:schemeClr w14:val="tx1"/>
                        </w14:solidFill>
                      </w14:textFill>
                    </w:rPr>
                    <w:t>5</w:t>
                  </w:r>
                </w:p>
              </w:tc>
              <w:tc>
                <w:tcPr>
                  <w:tcW w:w="1496" w:type="pct"/>
                  <w:tcBorders>
                    <w:top w:val="single" w:color="000000" w:sz="4" w:space="0"/>
                    <w:left w:val="single" w:color="000000" w:sz="4" w:space="0"/>
                    <w:bottom w:val="single" w:color="000000" w:sz="4" w:space="0"/>
                    <w:right w:val="single" w:color="000000" w:sz="4" w:space="0"/>
                  </w:tcBorders>
                  <w:vAlign w:val="center"/>
                </w:tcPr>
                <w:p>
                  <w:pPr>
                    <w:spacing w:line="288" w:lineRule="auto"/>
                    <w:jc w:val="center"/>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eastAsia="宋体" w:cs="Times New Roman"/>
                      <w:color w:val="auto"/>
                      <w:sz w:val="21"/>
                      <w:szCs w:val="21"/>
                    </w:rPr>
                    <w:t>光纤激光切管机</w:t>
                  </w:r>
                </w:p>
              </w:tc>
              <w:tc>
                <w:tcPr>
                  <w:tcW w:w="1360" w:type="pct"/>
                  <w:tcBorders>
                    <w:top w:val="single" w:color="000000" w:sz="4" w:space="0"/>
                    <w:left w:val="single" w:color="000000" w:sz="4" w:space="0"/>
                    <w:bottom w:val="single" w:color="000000" w:sz="4" w:space="0"/>
                    <w:right w:val="single" w:color="000000" w:sz="4" w:space="0"/>
                  </w:tcBorders>
                  <w:vAlign w:val="top"/>
                </w:tcPr>
                <w:p>
                  <w:pPr>
                    <w:spacing w:line="288" w:lineRule="auto"/>
                    <w:jc w:val="center"/>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eastAsia="宋体" w:cs="Times New Roman"/>
                      <w:color w:val="auto"/>
                      <w:sz w:val="21"/>
                      <w:szCs w:val="21"/>
                    </w:rPr>
                    <w:t>HN3015D</w:t>
                  </w:r>
                </w:p>
              </w:tc>
              <w:tc>
                <w:tcPr>
                  <w:tcW w:w="1225" w:type="pct"/>
                  <w:tcBorders>
                    <w:top w:val="single" w:color="000000" w:sz="4" w:space="0"/>
                    <w:left w:val="single" w:color="000000" w:sz="4" w:space="0"/>
                    <w:bottom w:val="single" w:color="000000" w:sz="4" w:space="0"/>
                    <w:right w:val="single" w:color="000000" w:sz="4" w:space="0"/>
                  </w:tcBorders>
                  <w:vAlign w:val="top"/>
                </w:tcPr>
                <w:p>
                  <w:pPr>
                    <w:spacing w:line="288" w:lineRule="auto"/>
                    <w:jc w:val="center"/>
                    <w:rPr>
                      <w:rFonts w:hint="default" w:ascii="Times New Roman" w:hAnsi="Times New Roman" w:eastAsia="宋体" w:cs="Times New Roman"/>
                      <w:i w:val="0"/>
                      <w:color w:val="auto"/>
                      <w:kern w:val="0"/>
                      <w:sz w:val="21"/>
                      <w:szCs w:val="21"/>
                      <w:u w:val="none"/>
                      <w:lang w:val="en-US" w:eastAsia="zh-CN" w:bidi="ar"/>
                    </w:rPr>
                  </w:pPr>
                  <w:r>
                    <w:rPr>
                      <w:rFonts w:hint="eastAsia" w:ascii="Times New Roman" w:hAnsi="Times New Roman" w:cs="Times New Roman"/>
                      <w:i w:val="0"/>
                      <w:color w:val="auto"/>
                      <w:kern w:val="0"/>
                      <w:sz w:val="21"/>
                      <w:szCs w:val="21"/>
                      <w:u w:val="none"/>
                      <w:lang w:val="en-US" w:eastAsia="zh-CN" w:bidi="ar"/>
                    </w:rPr>
                    <w:t>1</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8" w:hRule="atLeast"/>
              </w:trPr>
              <w:tc>
                <w:tcPr>
                  <w:tcW w:w="918" w:type="pct"/>
                  <w:tcBorders>
                    <w:top w:val="single" w:color="000000" w:sz="4" w:space="0"/>
                    <w:left w:val="single" w:color="000000" w:sz="4" w:space="0"/>
                    <w:bottom w:val="single" w:color="000000" w:sz="4" w:space="0"/>
                    <w:right w:val="single" w:color="000000" w:sz="4" w:space="0"/>
                  </w:tcBorders>
                  <w:vAlign w:val="center"/>
                </w:tcPr>
                <w:p>
                  <w:pPr>
                    <w:spacing w:line="288" w:lineRule="auto"/>
                    <w:jc w:val="center"/>
                    <w:textAlignment w:val="baseline"/>
                    <w:rPr>
                      <w:rStyle w:val="46"/>
                      <w:rFonts w:hint="default" w:ascii="Times New Roman" w:hAnsi="Times New Roman" w:cs="Times New Roman"/>
                      <w:color w:val="000000" w:themeColor="text1"/>
                      <w:kern w:val="2"/>
                      <w:sz w:val="21"/>
                      <w:szCs w:val="21"/>
                      <w:lang w:val="en-US" w:eastAsia="zh-CN" w:bidi="ar-SA"/>
                      <w14:textFill>
                        <w14:solidFill>
                          <w14:schemeClr w14:val="tx1"/>
                        </w14:solidFill>
                      </w14:textFill>
                    </w:rPr>
                  </w:pPr>
                  <w:r>
                    <w:rPr>
                      <w:rStyle w:val="46"/>
                      <w:rFonts w:hint="eastAsia" w:ascii="Times New Roman" w:hAnsi="Times New Roman" w:cs="Times New Roman"/>
                      <w:color w:val="000000" w:themeColor="text1"/>
                      <w:kern w:val="2"/>
                      <w:sz w:val="21"/>
                      <w:szCs w:val="21"/>
                      <w:lang w:val="en-US" w:eastAsia="zh-CN" w:bidi="ar-SA"/>
                      <w14:textFill>
                        <w14:solidFill>
                          <w14:schemeClr w14:val="tx1"/>
                        </w14:solidFill>
                      </w14:textFill>
                    </w:rPr>
                    <w:t>6</w:t>
                  </w:r>
                </w:p>
              </w:tc>
              <w:tc>
                <w:tcPr>
                  <w:tcW w:w="1496" w:type="pct"/>
                  <w:tcBorders>
                    <w:top w:val="single" w:color="000000" w:sz="4" w:space="0"/>
                    <w:left w:val="single" w:color="000000" w:sz="4" w:space="0"/>
                    <w:bottom w:val="single" w:color="000000" w:sz="4" w:space="0"/>
                    <w:right w:val="single" w:color="000000" w:sz="4" w:space="0"/>
                  </w:tcBorders>
                  <w:vAlign w:val="center"/>
                </w:tcPr>
                <w:p>
                  <w:pPr>
                    <w:spacing w:line="288" w:lineRule="auto"/>
                    <w:jc w:val="center"/>
                    <w:rPr>
                      <w:rFonts w:hint="default" w:ascii="Times New Roman" w:hAnsi="Times New Roman" w:eastAsia="宋体" w:cs="Times New Roman"/>
                      <w:color w:val="auto"/>
                      <w:sz w:val="21"/>
                      <w:szCs w:val="21"/>
                    </w:rPr>
                  </w:pPr>
                  <w:r>
                    <w:rPr>
                      <w:rFonts w:hint="eastAsia" w:ascii="Times New Roman" w:hAnsi="Times New Roman" w:cs="Times New Roman"/>
                      <w:color w:val="auto"/>
                      <w:sz w:val="21"/>
                      <w:szCs w:val="21"/>
                      <w:lang w:eastAsia="zh-CN"/>
                    </w:rPr>
                    <w:t>空气等离子切割机</w:t>
                  </w:r>
                </w:p>
              </w:tc>
              <w:tc>
                <w:tcPr>
                  <w:tcW w:w="1360" w:type="pct"/>
                  <w:tcBorders>
                    <w:top w:val="single" w:color="000000" w:sz="4" w:space="0"/>
                    <w:left w:val="single" w:color="000000" w:sz="4" w:space="0"/>
                    <w:bottom w:val="single" w:color="000000" w:sz="4" w:space="0"/>
                    <w:right w:val="single" w:color="000000" w:sz="4" w:space="0"/>
                  </w:tcBorders>
                  <w:vAlign w:val="top"/>
                </w:tcPr>
                <w:p>
                  <w:pPr>
                    <w:spacing w:line="288" w:lineRule="auto"/>
                    <w:jc w:val="center"/>
                    <w:rPr>
                      <w:rFonts w:hint="default" w:ascii="Times New Roman" w:hAnsi="Times New Roman" w:eastAsia="宋体" w:cs="Times New Roman"/>
                      <w:color w:val="auto"/>
                      <w:sz w:val="21"/>
                      <w:szCs w:val="21"/>
                      <w:lang w:val="en-US" w:eastAsia="zh-CN"/>
                    </w:rPr>
                  </w:pPr>
                  <w:r>
                    <w:rPr>
                      <w:rFonts w:hint="eastAsia" w:ascii="Times New Roman" w:hAnsi="Times New Roman" w:cs="Times New Roman"/>
                      <w:color w:val="auto"/>
                      <w:sz w:val="21"/>
                      <w:szCs w:val="21"/>
                      <w:lang w:val="en-US" w:eastAsia="zh-CN"/>
                    </w:rPr>
                    <w:t>PC-250</w:t>
                  </w:r>
                </w:p>
              </w:tc>
              <w:tc>
                <w:tcPr>
                  <w:tcW w:w="1225" w:type="pct"/>
                  <w:tcBorders>
                    <w:top w:val="single" w:color="000000" w:sz="4" w:space="0"/>
                    <w:left w:val="single" w:color="000000" w:sz="4" w:space="0"/>
                    <w:bottom w:val="single" w:color="000000" w:sz="4" w:space="0"/>
                    <w:right w:val="single" w:color="000000" w:sz="4" w:space="0"/>
                  </w:tcBorders>
                  <w:vAlign w:val="top"/>
                </w:tcPr>
                <w:p>
                  <w:pPr>
                    <w:spacing w:line="288" w:lineRule="auto"/>
                    <w:jc w:val="center"/>
                    <w:rPr>
                      <w:rFonts w:hint="default" w:ascii="Times New Roman" w:hAnsi="Times New Roman" w:cs="Times New Roman"/>
                      <w:i w:val="0"/>
                      <w:color w:val="auto"/>
                      <w:kern w:val="0"/>
                      <w:sz w:val="21"/>
                      <w:szCs w:val="21"/>
                      <w:u w:val="none"/>
                      <w:lang w:val="en-US" w:eastAsia="zh-CN" w:bidi="ar"/>
                    </w:rPr>
                  </w:pPr>
                  <w:r>
                    <w:rPr>
                      <w:rFonts w:hint="eastAsia" w:ascii="Times New Roman" w:hAnsi="Times New Roman" w:cs="Times New Roman"/>
                      <w:i w:val="0"/>
                      <w:color w:val="auto"/>
                      <w:kern w:val="0"/>
                      <w:sz w:val="21"/>
                      <w:szCs w:val="21"/>
                      <w:u w:val="none"/>
                      <w:lang w:val="en-US" w:eastAsia="zh-CN" w:bidi="ar"/>
                    </w:rPr>
                    <w:t>1</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8" w:hRule="atLeast"/>
              </w:trPr>
              <w:tc>
                <w:tcPr>
                  <w:tcW w:w="918" w:type="pct"/>
                  <w:tcBorders>
                    <w:top w:val="single" w:color="000000" w:sz="4" w:space="0"/>
                    <w:left w:val="single" w:color="000000" w:sz="4" w:space="0"/>
                    <w:bottom w:val="single" w:color="000000" w:sz="4" w:space="0"/>
                    <w:right w:val="single" w:color="000000" w:sz="4" w:space="0"/>
                  </w:tcBorders>
                  <w:vAlign w:val="center"/>
                </w:tcPr>
                <w:p>
                  <w:pPr>
                    <w:spacing w:line="288" w:lineRule="auto"/>
                    <w:jc w:val="center"/>
                    <w:textAlignment w:val="baseline"/>
                    <w:rPr>
                      <w:rStyle w:val="46"/>
                      <w:rFonts w:hint="default" w:ascii="Times New Roman" w:hAnsi="Times New Roman" w:cs="Times New Roman"/>
                      <w:color w:val="000000" w:themeColor="text1"/>
                      <w:kern w:val="2"/>
                      <w:sz w:val="21"/>
                      <w:szCs w:val="21"/>
                      <w:lang w:val="en-US" w:eastAsia="zh-CN" w:bidi="ar-SA"/>
                      <w14:textFill>
                        <w14:solidFill>
                          <w14:schemeClr w14:val="tx1"/>
                        </w14:solidFill>
                      </w14:textFill>
                    </w:rPr>
                  </w:pPr>
                  <w:r>
                    <w:rPr>
                      <w:rStyle w:val="46"/>
                      <w:rFonts w:hint="eastAsia" w:ascii="Times New Roman" w:hAnsi="Times New Roman" w:cs="Times New Roman"/>
                      <w:color w:val="000000" w:themeColor="text1"/>
                      <w:kern w:val="2"/>
                      <w:sz w:val="21"/>
                      <w:szCs w:val="21"/>
                      <w:lang w:val="en-US" w:eastAsia="zh-CN" w:bidi="ar-SA"/>
                      <w14:textFill>
                        <w14:solidFill>
                          <w14:schemeClr w14:val="tx1"/>
                        </w14:solidFill>
                      </w14:textFill>
                    </w:rPr>
                    <w:t>7</w:t>
                  </w:r>
                </w:p>
              </w:tc>
              <w:tc>
                <w:tcPr>
                  <w:tcW w:w="1496" w:type="pct"/>
                  <w:tcBorders>
                    <w:top w:val="single" w:color="000000" w:sz="4" w:space="0"/>
                    <w:left w:val="single" w:color="000000" w:sz="4" w:space="0"/>
                    <w:bottom w:val="single" w:color="000000" w:sz="4" w:space="0"/>
                    <w:right w:val="single" w:color="000000" w:sz="4" w:space="0"/>
                  </w:tcBorders>
                  <w:vAlign w:val="center"/>
                </w:tcPr>
                <w:p>
                  <w:pPr>
                    <w:spacing w:line="288" w:lineRule="auto"/>
                    <w:jc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sz w:val="21"/>
                      <w:szCs w:val="21"/>
                    </w:rPr>
                    <w:t>剪板机</w:t>
                  </w:r>
                </w:p>
              </w:tc>
              <w:tc>
                <w:tcPr>
                  <w:tcW w:w="1360" w:type="pct"/>
                  <w:tcBorders>
                    <w:top w:val="single" w:color="000000" w:sz="4" w:space="0"/>
                    <w:left w:val="single" w:color="000000" w:sz="4" w:space="0"/>
                    <w:bottom w:val="single" w:color="000000" w:sz="4" w:space="0"/>
                    <w:right w:val="single" w:color="000000" w:sz="4" w:space="0"/>
                  </w:tcBorders>
                  <w:vAlign w:val="top"/>
                </w:tcPr>
                <w:p>
                  <w:pPr>
                    <w:spacing w:line="288" w:lineRule="auto"/>
                    <w:jc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sz w:val="21"/>
                      <w:szCs w:val="21"/>
                    </w:rPr>
                    <w:t>QC12Y-20X3200</w:t>
                  </w:r>
                </w:p>
              </w:tc>
              <w:tc>
                <w:tcPr>
                  <w:tcW w:w="1225" w:type="pct"/>
                  <w:tcBorders>
                    <w:top w:val="single" w:color="000000" w:sz="4" w:space="0"/>
                    <w:left w:val="single" w:color="000000" w:sz="4" w:space="0"/>
                    <w:bottom w:val="single" w:color="000000" w:sz="4" w:space="0"/>
                    <w:right w:val="single" w:color="000000" w:sz="4" w:space="0"/>
                  </w:tcBorders>
                  <w:vAlign w:val="top"/>
                </w:tcPr>
                <w:p>
                  <w:pPr>
                    <w:spacing w:line="288" w:lineRule="auto"/>
                    <w:jc w:val="center"/>
                    <w:rPr>
                      <w:rFonts w:hint="default" w:ascii="Times New Roman" w:hAnsi="Times New Roman" w:eastAsia="宋体" w:cs="Times New Roman"/>
                      <w:i w:val="0"/>
                      <w:color w:val="000000"/>
                      <w:kern w:val="0"/>
                      <w:sz w:val="21"/>
                      <w:szCs w:val="21"/>
                      <w:u w:val="none"/>
                      <w:lang w:val="en-US" w:eastAsia="zh-CN" w:bidi="ar"/>
                    </w:rPr>
                  </w:pPr>
                  <w:r>
                    <w:rPr>
                      <w:rFonts w:hint="eastAsia" w:ascii="Times New Roman" w:hAnsi="Times New Roman" w:cs="Times New Roman"/>
                      <w:i w:val="0"/>
                      <w:color w:val="000000"/>
                      <w:kern w:val="0"/>
                      <w:sz w:val="21"/>
                      <w:szCs w:val="21"/>
                      <w:u w:val="none"/>
                      <w:lang w:val="en-US" w:eastAsia="zh-CN" w:bidi="ar"/>
                    </w:rPr>
                    <w:t>1</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8" w:hRule="atLeast"/>
              </w:trPr>
              <w:tc>
                <w:tcPr>
                  <w:tcW w:w="918" w:type="pct"/>
                  <w:tcBorders>
                    <w:top w:val="single" w:color="000000" w:sz="4" w:space="0"/>
                    <w:left w:val="single" w:color="000000" w:sz="4" w:space="0"/>
                    <w:bottom w:val="single" w:color="000000" w:sz="4" w:space="0"/>
                    <w:right w:val="single" w:color="000000" w:sz="4" w:space="0"/>
                  </w:tcBorders>
                  <w:vAlign w:val="center"/>
                </w:tcPr>
                <w:p>
                  <w:pPr>
                    <w:spacing w:line="288" w:lineRule="auto"/>
                    <w:jc w:val="center"/>
                    <w:textAlignment w:val="baseline"/>
                    <w:rPr>
                      <w:rStyle w:val="46"/>
                      <w:rFonts w:hint="default" w:ascii="Times New Roman" w:hAnsi="Times New Roman" w:cs="Times New Roman"/>
                      <w:color w:val="000000" w:themeColor="text1"/>
                      <w:kern w:val="2"/>
                      <w:sz w:val="21"/>
                      <w:szCs w:val="21"/>
                      <w:lang w:val="en-US" w:eastAsia="zh-CN" w:bidi="ar-SA"/>
                      <w14:textFill>
                        <w14:solidFill>
                          <w14:schemeClr w14:val="tx1"/>
                        </w14:solidFill>
                      </w14:textFill>
                    </w:rPr>
                  </w:pPr>
                  <w:r>
                    <w:rPr>
                      <w:rStyle w:val="46"/>
                      <w:rFonts w:hint="eastAsia" w:ascii="Times New Roman" w:hAnsi="Times New Roman" w:cs="Times New Roman"/>
                      <w:color w:val="000000" w:themeColor="text1"/>
                      <w:kern w:val="2"/>
                      <w:sz w:val="21"/>
                      <w:szCs w:val="21"/>
                      <w:lang w:val="en-US" w:eastAsia="zh-CN" w:bidi="ar-SA"/>
                      <w14:textFill>
                        <w14:solidFill>
                          <w14:schemeClr w14:val="tx1"/>
                        </w14:solidFill>
                      </w14:textFill>
                    </w:rPr>
                    <w:t>8</w:t>
                  </w:r>
                </w:p>
              </w:tc>
              <w:tc>
                <w:tcPr>
                  <w:tcW w:w="1496" w:type="pct"/>
                  <w:tcBorders>
                    <w:top w:val="single" w:color="000000" w:sz="4" w:space="0"/>
                    <w:left w:val="single" w:color="000000" w:sz="4" w:space="0"/>
                    <w:bottom w:val="single" w:color="000000" w:sz="4" w:space="0"/>
                    <w:right w:val="single" w:color="000000" w:sz="4" w:space="0"/>
                  </w:tcBorders>
                  <w:vAlign w:val="center"/>
                </w:tcPr>
                <w:p>
                  <w:pPr>
                    <w:spacing w:line="288" w:lineRule="auto"/>
                    <w:jc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sz w:val="21"/>
                      <w:szCs w:val="21"/>
                    </w:rPr>
                    <w:t>剪板机</w:t>
                  </w:r>
                </w:p>
              </w:tc>
              <w:tc>
                <w:tcPr>
                  <w:tcW w:w="1360" w:type="pct"/>
                  <w:tcBorders>
                    <w:top w:val="single" w:color="000000" w:sz="4" w:space="0"/>
                    <w:left w:val="single" w:color="000000" w:sz="4" w:space="0"/>
                    <w:bottom w:val="single" w:color="000000" w:sz="4" w:space="0"/>
                    <w:right w:val="single" w:color="000000" w:sz="4" w:space="0"/>
                  </w:tcBorders>
                  <w:vAlign w:val="top"/>
                </w:tcPr>
                <w:p>
                  <w:pPr>
                    <w:spacing w:line="288" w:lineRule="auto"/>
                    <w:jc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sz w:val="21"/>
                      <w:szCs w:val="21"/>
                    </w:rPr>
                    <w:t>QC12Y-6X2500</w:t>
                  </w:r>
                </w:p>
              </w:tc>
              <w:tc>
                <w:tcPr>
                  <w:tcW w:w="1225" w:type="pct"/>
                  <w:tcBorders>
                    <w:top w:val="single" w:color="000000" w:sz="4" w:space="0"/>
                    <w:left w:val="single" w:color="000000" w:sz="4" w:space="0"/>
                    <w:bottom w:val="single" w:color="000000" w:sz="4" w:space="0"/>
                    <w:right w:val="single" w:color="000000" w:sz="4" w:space="0"/>
                  </w:tcBorders>
                  <w:vAlign w:val="top"/>
                </w:tcPr>
                <w:p>
                  <w:pPr>
                    <w:spacing w:line="288" w:lineRule="auto"/>
                    <w:jc w:val="center"/>
                    <w:rPr>
                      <w:rFonts w:hint="default" w:ascii="Times New Roman" w:hAnsi="Times New Roman" w:eastAsia="宋体" w:cs="Times New Roman"/>
                      <w:i w:val="0"/>
                      <w:color w:val="000000"/>
                      <w:kern w:val="0"/>
                      <w:sz w:val="21"/>
                      <w:szCs w:val="21"/>
                      <w:u w:val="none"/>
                      <w:lang w:val="en-US" w:eastAsia="zh-CN" w:bidi="ar"/>
                    </w:rPr>
                  </w:pPr>
                  <w:r>
                    <w:rPr>
                      <w:rFonts w:hint="eastAsia" w:ascii="Times New Roman" w:hAnsi="Times New Roman" w:cs="Times New Roman"/>
                      <w:i w:val="0"/>
                      <w:color w:val="000000"/>
                      <w:kern w:val="0"/>
                      <w:sz w:val="21"/>
                      <w:szCs w:val="21"/>
                      <w:u w:val="none"/>
                      <w:lang w:val="en-US" w:eastAsia="zh-CN" w:bidi="ar"/>
                    </w:rPr>
                    <w:t>1</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8" w:hRule="atLeast"/>
              </w:trPr>
              <w:tc>
                <w:tcPr>
                  <w:tcW w:w="918" w:type="pct"/>
                  <w:tcBorders>
                    <w:top w:val="single" w:color="000000" w:sz="4" w:space="0"/>
                    <w:left w:val="single" w:color="000000" w:sz="4" w:space="0"/>
                    <w:bottom w:val="single" w:color="000000" w:sz="4" w:space="0"/>
                    <w:right w:val="single" w:color="000000" w:sz="4" w:space="0"/>
                  </w:tcBorders>
                  <w:vAlign w:val="center"/>
                </w:tcPr>
                <w:p>
                  <w:pPr>
                    <w:spacing w:line="288" w:lineRule="auto"/>
                    <w:jc w:val="center"/>
                    <w:textAlignment w:val="baseline"/>
                    <w:rPr>
                      <w:rStyle w:val="46"/>
                      <w:rFonts w:hint="default" w:ascii="Times New Roman" w:hAnsi="Times New Roman" w:cs="Times New Roman"/>
                      <w:color w:val="000000" w:themeColor="text1"/>
                      <w:kern w:val="2"/>
                      <w:sz w:val="21"/>
                      <w:szCs w:val="21"/>
                      <w:lang w:val="en-US" w:eastAsia="zh-CN" w:bidi="ar-SA"/>
                      <w14:textFill>
                        <w14:solidFill>
                          <w14:schemeClr w14:val="tx1"/>
                        </w14:solidFill>
                      </w14:textFill>
                    </w:rPr>
                  </w:pPr>
                  <w:r>
                    <w:rPr>
                      <w:rStyle w:val="46"/>
                      <w:rFonts w:hint="eastAsia" w:ascii="Times New Roman" w:hAnsi="Times New Roman" w:cs="Times New Roman"/>
                      <w:color w:val="000000" w:themeColor="text1"/>
                      <w:kern w:val="2"/>
                      <w:sz w:val="21"/>
                      <w:szCs w:val="21"/>
                      <w:lang w:val="en-US" w:eastAsia="zh-CN" w:bidi="ar-SA"/>
                      <w14:textFill>
                        <w14:solidFill>
                          <w14:schemeClr w14:val="tx1"/>
                        </w14:solidFill>
                      </w14:textFill>
                    </w:rPr>
                    <w:t>9</w:t>
                  </w:r>
                </w:p>
              </w:tc>
              <w:tc>
                <w:tcPr>
                  <w:tcW w:w="1496" w:type="pct"/>
                  <w:tcBorders>
                    <w:top w:val="single" w:color="000000" w:sz="4" w:space="0"/>
                    <w:left w:val="single" w:color="000000" w:sz="4" w:space="0"/>
                    <w:bottom w:val="single" w:color="000000" w:sz="4" w:space="0"/>
                    <w:right w:val="single" w:color="000000" w:sz="4" w:space="0"/>
                  </w:tcBorders>
                  <w:vAlign w:val="center"/>
                </w:tcPr>
                <w:p>
                  <w:pPr>
                    <w:spacing w:line="288" w:lineRule="auto"/>
                    <w:jc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sz w:val="21"/>
                      <w:szCs w:val="21"/>
                    </w:rPr>
                    <w:t>折弯机</w:t>
                  </w:r>
                </w:p>
              </w:tc>
              <w:tc>
                <w:tcPr>
                  <w:tcW w:w="1360" w:type="pct"/>
                  <w:tcBorders>
                    <w:top w:val="single" w:color="000000" w:sz="4" w:space="0"/>
                    <w:left w:val="single" w:color="000000" w:sz="4" w:space="0"/>
                    <w:bottom w:val="single" w:color="000000" w:sz="4" w:space="0"/>
                    <w:right w:val="single" w:color="000000" w:sz="4" w:space="0"/>
                  </w:tcBorders>
                  <w:vAlign w:val="top"/>
                </w:tcPr>
                <w:p>
                  <w:pPr>
                    <w:spacing w:line="288" w:lineRule="auto"/>
                    <w:jc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sz w:val="21"/>
                      <w:szCs w:val="21"/>
                    </w:rPr>
                    <w:t>WE67K-200X4000</w:t>
                  </w:r>
                </w:p>
              </w:tc>
              <w:tc>
                <w:tcPr>
                  <w:tcW w:w="1225" w:type="pct"/>
                  <w:tcBorders>
                    <w:top w:val="single" w:color="000000" w:sz="4" w:space="0"/>
                    <w:left w:val="single" w:color="000000" w:sz="4" w:space="0"/>
                    <w:bottom w:val="single" w:color="000000" w:sz="4" w:space="0"/>
                    <w:right w:val="single" w:color="000000" w:sz="4" w:space="0"/>
                  </w:tcBorders>
                  <w:vAlign w:val="top"/>
                </w:tcPr>
                <w:p>
                  <w:pPr>
                    <w:spacing w:line="288" w:lineRule="auto"/>
                    <w:jc w:val="center"/>
                    <w:rPr>
                      <w:rFonts w:hint="default" w:ascii="Times New Roman" w:hAnsi="Times New Roman" w:eastAsia="宋体" w:cs="Times New Roman"/>
                      <w:i w:val="0"/>
                      <w:color w:val="000000"/>
                      <w:kern w:val="0"/>
                      <w:sz w:val="21"/>
                      <w:szCs w:val="21"/>
                      <w:u w:val="none"/>
                      <w:lang w:val="en-US" w:eastAsia="zh-CN" w:bidi="ar"/>
                    </w:rPr>
                  </w:pPr>
                  <w:r>
                    <w:rPr>
                      <w:rFonts w:hint="eastAsia" w:ascii="Times New Roman" w:hAnsi="Times New Roman" w:cs="Times New Roman"/>
                      <w:i w:val="0"/>
                      <w:color w:val="000000"/>
                      <w:kern w:val="0"/>
                      <w:sz w:val="21"/>
                      <w:szCs w:val="21"/>
                      <w:u w:val="none"/>
                      <w:lang w:val="en-US" w:eastAsia="zh-CN" w:bidi="ar"/>
                    </w:rPr>
                    <w:t>1</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8" w:hRule="atLeast"/>
              </w:trPr>
              <w:tc>
                <w:tcPr>
                  <w:tcW w:w="918" w:type="pct"/>
                  <w:tcBorders>
                    <w:top w:val="single" w:color="000000" w:sz="4" w:space="0"/>
                    <w:left w:val="single" w:color="000000" w:sz="4" w:space="0"/>
                    <w:bottom w:val="single" w:color="000000" w:sz="4" w:space="0"/>
                    <w:right w:val="single" w:color="000000" w:sz="4" w:space="0"/>
                  </w:tcBorders>
                  <w:vAlign w:val="center"/>
                </w:tcPr>
                <w:p>
                  <w:pPr>
                    <w:spacing w:line="288" w:lineRule="auto"/>
                    <w:jc w:val="center"/>
                    <w:textAlignment w:val="baseline"/>
                    <w:rPr>
                      <w:rStyle w:val="46"/>
                      <w:rFonts w:hint="default" w:ascii="Times New Roman" w:hAnsi="Times New Roman" w:cs="Times New Roman"/>
                      <w:color w:val="000000" w:themeColor="text1"/>
                      <w:kern w:val="2"/>
                      <w:sz w:val="21"/>
                      <w:szCs w:val="21"/>
                      <w:lang w:val="en-US" w:eastAsia="zh-CN" w:bidi="ar-SA"/>
                      <w14:textFill>
                        <w14:solidFill>
                          <w14:schemeClr w14:val="tx1"/>
                        </w14:solidFill>
                      </w14:textFill>
                    </w:rPr>
                  </w:pPr>
                  <w:r>
                    <w:rPr>
                      <w:rStyle w:val="46"/>
                      <w:rFonts w:hint="eastAsia" w:ascii="Times New Roman" w:hAnsi="Times New Roman" w:cs="Times New Roman"/>
                      <w:color w:val="000000" w:themeColor="text1"/>
                      <w:kern w:val="2"/>
                      <w:sz w:val="21"/>
                      <w:szCs w:val="21"/>
                      <w:lang w:val="en-US" w:eastAsia="zh-CN" w:bidi="ar-SA"/>
                      <w14:textFill>
                        <w14:solidFill>
                          <w14:schemeClr w14:val="tx1"/>
                        </w14:solidFill>
                      </w14:textFill>
                    </w:rPr>
                    <w:t>10</w:t>
                  </w:r>
                </w:p>
              </w:tc>
              <w:tc>
                <w:tcPr>
                  <w:tcW w:w="1496" w:type="pct"/>
                  <w:tcBorders>
                    <w:top w:val="single" w:color="000000" w:sz="4" w:space="0"/>
                    <w:left w:val="single" w:color="000000" w:sz="4" w:space="0"/>
                    <w:bottom w:val="single" w:color="000000" w:sz="4" w:space="0"/>
                    <w:right w:val="single" w:color="000000" w:sz="4" w:space="0"/>
                  </w:tcBorders>
                  <w:vAlign w:val="center"/>
                </w:tcPr>
                <w:p>
                  <w:pPr>
                    <w:spacing w:line="288" w:lineRule="auto"/>
                    <w:jc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sz w:val="21"/>
                      <w:szCs w:val="21"/>
                    </w:rPr>
                    <w:t>摇臂钻床</w:t>
                  </w:r>
                </w:p>
              </w:tc>
              <w:tc>
                <w:tcPr>
                  <w:tcW w:w="1360" w:type="pct"/>
                  <w:tcBorders>
                    <w:top w:val="single" w:color="000000" w:sz="4" w:space="0"/>
                    <w:left w:val="single" w:color="000000" w:sz="4" w:space="0"/>
                    <w:bottom w:val="single" w:color="000000" w:sz="4" w:space="0"/>
                    <w:right w:val="single" w:color="000000" w:sz="4" w:space="0"/>
                  </w:tcBorders>
                  <w:vAlign w:val="top"/>
                </w:tcPr>
                <w:p>
                  <w:pPr>
                    <w:spacing w:line="288" w:lineRule="auto"/>
                    <w:jc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sz w:val="21"/>
                      <w:szCs w:val="21"/>
                    </w:rPr>
                    <w:t>Z3050X6</w:t>
                  </w:r>
                </w:p>
              </w:tc>
              <w:tc>
                <w:tcPr>
                  <w:tcW w:w="1225" w:type="pct"/>
                  <w:tcBorders>
                    <w:top w:val="single" w:color="000000" w:sz="4" w:space="0"/>
                    <w:left w:val="single" w:color="000000" w:sz="4" w:space="0"/>
                    <w:bottom w:val="single" w:color="000000" w:sz="4" w:space="0"/>
                    <w:right w:val="single" w:color="000000" w:sz="4" w:space="0"/>
                  </w:tcBorders>
                  <w:vAlign w:val="top"/>
                </w:tcPr>
                <w:p>
                  <w:pPr>
                    <w:spacing w:line="288" w:lineRule="auto"/>
                    <w:jc w:val="center"/>
                    <w:rPr>
                      <w:rFonts w:hint="default" w:ascii="Times New Roman" w:hAnsi="Times New Roman" w:eastAsia="宋体" w:cs="Times New Roman"/>
                      <w:i w:val="0"/>
                      <w:color w:val="000000"/>
                      <w:kern w:val="0"/>
                      <w:sz w:val="21"/>
                      <w:szCs w:val="21"/>
                      <w:u w:val="none"/>
                      <w:lang w:val="en-US" w:eastAsia="zh-CN" w:bidi="ar"/>
                    </w:rPr>
                  </w:pPr>
                  <w:r>
                    <w:rPr>
                      <w:rFonts w:hint="eastAsia" w:ascii="Times New Roman" w:hAnsi="Times New Roman" w:cs="Times New Roman"/>
                      <w:i w:val="0"/>
                      <w:color w:val="000000"/>
                      <w:kern w:val="0"/>
                      <w:sz w:val="21"/>
                      <w:szCs w:val="21"/>
                      <w:u w:val="none"/>
                      <w:lang w:val="en-US" w:eastAsia="zh-CN" w:bidi="ar"/>
                    </w:rPr>
                    <w:t>7</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8" w:hRule="atLeast"/>
              </w:trPr>
              <w:tc>
                <w:tcPr>
                  <w:tcW w:w="918" w:type="pct"/>
                  <w:tcBorders>
                    <w:top w:val="single" w:color="000000" w:sz="4" w:space="0"/>
                    <w:left w:val="single" w:color="000000" w:sz="4" w:space="0"/>
                    <w:bottom w:val="single" w:color="000000" w:sz="4" w:space="0"/>
                    <w:right w:val="single" w:color="000000" w:sz="4" w:space="0"/>
                  </w:tcBorders>
                  <w:vAlign w:val="center"/>
                </w:tcPr>
                <w:p>
                  <w:pPr>
                    <w:spacing w:line="288" w:lineRule="auto"/>
                    <w:jc w:val="center"/>
                    <w:textAlignment w:val="baseline"/>
                    <w:rPr>
                      <w:rStyle w:val="46"/>
                      <w:rFonts w:hint="default" w:ascii="Times New Roman" w:hAnsi="Times New Roman" w:cs="Times New Roman"/>
                      <w:color w:val="000000" w:themeColor="text1"/>
                      <w:kern w:val="2"/>
                      <w:sz w:val="21"/>
                      <w:szCs w:val="21"/>
                      <w:lang w:val="en-US" w:eastAsia="zh-CN" w:bidi="ar-SA"/>
                      <w14:textFill>
                        <w14:solidFill>
                          <w14:schemeClr w14:val="tx1"/>
                        </w14:solidFill>
                      </w14:textFill>
                    </w:rPr>
                  </w:pPr>
                  <w:r>
                    <w:rPr>
                      <w:rStyle w:val="46"/>
                      <w:rFonts w:hint="eastAsia" w:ascii="Times New Roman" w:hAnsi="Times New Roman" w:cs="Times New Roman"/>
                      <w:color w:val="000000" w:themeColor="text1"/>
                      <w:kern w:val="2"/>
                      <w:sz w:val="21"/>
                      <w:szCs w:val="21"/>
                      <w:lang w:val="en-US" w:eastAsia="zh-CN" w:bidi="ar-SA"/>
                      <w14:textFill>
                        <w14:solidFill>
                          <w14:schemeClr w14:val="tx1"/>
                        </w14:solidFill>
                      </w14:textFill>
                    </w:rPr>
                    <w:t>11</w:t>
                  </w:r>
                </w:p>
              </w:tc>
              <w:tc>
                <w:tcPr>
                  <w:tcW w:w="1496" w:type="pct"/>
                  <w:tcBorders>
                    <w:top w:val="single" w:color="000000" w:sz="4" w:space="0"/>
                    <w:left w:val="single" w:color="000000" w:sz="4" w:space="0"/>
                    <w:bottom w:val="single" w:color="000000" w:sz="4" w:space="0"/>
                    <w:right w:val="single" w:color="000000" w:sz="4" w:space="0"/>
                  </w:tcBorders>
                  <w:vAlign w:val="center"/>
                </w:tcPr>
                <w:p>
                  <w:pPr>
                    <w:spacing w:line="288" w:lineRule="auto"/>
                    <w:jc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sz w:val="21"/>
                      <w:szCs w:val="21"/>
                    </w:rPr>
                    <w:t>手持光纤激光焊机</w:t>
                  </w:r>
                </w:p>
              </w:tc>
              <w:tc>
                <w:tcPr>
                  <w:tcW w:w="1360" w:type="pct"/>
                  <w:tcBorders>
                    <w:top w:val="single" w:color="000000" w:sz="4" w:space="0"/>
                    <w:left w:val="single" w:color="000000" w:sz="4" w:space="0"/>
                    <w:bottom w:val="single" w:color="000000" w:sz="4" w:space="0"/>
                    <w:right w:val="single" w:color="000000" w:sz="4" w:space="0"/>
                  </w:tcBorders>
                  <w:vAlign w:val="top"/>
                </w:tcPr>
                <w:p>
                  <w:pPr>
                    <w:spacing w:line="288" w:lineRule="auto"/>
                    <w:jc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sz w:val="21"/>
                      <w:szCs w:val="21"/>
                    </w:rPr>
                    <w:t>MRK-1500</w:t>
                  </w:r>
                </w:p>
              </w:tc>
              <w:tc>
                <w:tcPr>
                  <w:tcW w:w="1225" w:type="pct"/>
                  <w:tcBorders>
                    <w:top w:val="single" w:color="000000" w:sz="4" w:space="0"/>
                    <w:left w:val="single" w:color="000000" w:sz="4" w:space="0"/>
                    <w:bottom w:val="single" w:color="000000" w:sz="4" w:space="0"/>
                    <w:right w:val="single" w:color="000000" w:sz="4" w:space="0"/>
                  </w:tcBorders>
                  <w:vAlign w:val="top"/>
                </w:tcPr>
                <w:p>
                  <w:pPr>
                    <w:spacing w:line="288" w:lineRule="auto"/>
                    <w:jc w:val="center"/>
                    <w:rPr>
                      <w:rFonts w:hint="default" w:ascii="Times New Roman" w:hAnsi="Times New Roman" w:eastAsia="宋体" w:cs="Times New Roman"/>
                      <w:i w:val="0"/>
                      <w:color w:val="000000"/>
                      <w:kern w:val="0"/>
                      <w:sz w:val="21"/>
                      <w:szCs w:val="21"/>
                      <w:u w:val="none"/>
                      <w:lang w:val="en-US" w:eastAsia="zh-CN" w:bidi="ar"/>
                    </w:rPr>
                  </w:pPr>
                  <w:r>
                    <w:rPr>
                      <w:rFonts w:hint="eastAsia" w:ascii="Times New Roman" w:hAnsi="Times New Roman" w:cs="Times New Roman"/>
                      <w:i w:val="0"/>
                      <w:color w:val="000000"/>
                      <w:kern w:val="0"/>
                      <w:sz w:val="21"/>
                      <w:szCs w:val="21"/>
                      <w:u w:val="none"/>
                      <w:lang w:val="en-US" w:eastAsia="zh-CN" w:bidi="ar"/>
                    </w:rPr>
                    <w:t>1</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8" w:hRule="atLeast"/>
              </w:trPr>
              <w:tc>
                <w:tcPr>
                  <w:tcW w:w="918" w:type="pct"/>
                  <w:tcBorders>
                    <w:top w:val="single" w:color="000000" w:sz="4" w:space="0"/>
                    <w:left w:val="single" w:color="000000" w:sz="4" w:space="0"/>
                    <w:bottom w:val="single" w:color="000000" w:sz="4" w:space="0"/>
                    <w:right w:val="single" w:color="000000" w:sz="4" w:space="0"/>
                  </w:tcBorders>
                  <w:vAlign w:val="center"/>
                </w:tcPr>
                <w:p>
                  <w:pPr>
                    <w:spacing w:line="288" w:lineRule="auto"/>
                    <w:jc w:val="center"/>
                    <w:textAlignment w:val="baseline"/>
                    <w:rPr>
                      <w:rStyle w:val="46"/>
                      <w:rFonts w:hint="default" w:ascii="Times New Roman" w:hAnsi="Times New Roman" w:cs="Times New Roman"/>
                      <w:color w:val="000000" w:themeColor="text1"/>
                      <w:kern w:val="2"/>
                      <w:sz w:val="21"/>
                      <w:szCs w:val="21"/>
                      <w:lang w:val="en-US" w:eastAsia="zh-CN" w:bidi="ar-SA"/>
                      <w14:textFill>
                        <w14:solidFill>
                          <w14:schemeClr w14:val="tx1"/>
                        </w14:solidFill>
                      </w14:textFill>
                    </w:rPr>
                  </w:pPr>
                  <w:r>
                    <w:rPr>
                      <w:rStyle w:val="46"/>
                      <w:rFonts w:hint="eastAsia" w:ascii="Times New Roman" w:hAnsi="Times New Roman" w:cs="Times New Roman"/>
                      <w:color w:val="000000" w:themeColor="text1"/>
                      <w:kern w:val="2"/>
                      <w:sz w:val="21"/>
                      <w:szCs w:val="21"/>
                      <w:lang w:val="en-US" w:eastAsia="zh-CN" w:bidi="ar-SA"/>
                      <w14:textFill>
                        <w14:solidFill>
                          <w14:schemeClr w14:val="tx1"/>
                        </w14:solidFill>
                      </w14:textFill>
                    </w:rPr>
                    <w:t>12</w:t>
                  </w:r>
                </w:p>
              </w:tc>
              <w:tc>
                <w:tcPr>
                  <w:tcW w:w="1496" w:type="pct"/>
                  <w:tcBorders>
                    <w:top w:val="single" w:color="000000" w:sz="4" w:space="0"/>
                    <w:left w:val="single" w:color="000000" w:sz="4" w:space="0"/>
                    <w:bottom w:val="single" w:color="000000" w:sz="4" w:space="0"/>
                    <w:right w:val="single" w:color="000000" w:sz="4" w:space="0"/>
                  </w:tcBorders>
                  <w:vAlign w:val="center"/>
                </w:tcPr>
                <w:p>
                  <w:pPr>
                    <w:spacing w:line="288" w:lineRule="auto"/>
                    <w:jc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sz w:val="21"/>
                      <w:szCs w:val="21"/>
                    </w:rPr>
                    <w:t>焊接机器人</w:t>
                  </w:r>
                </w:p>
              </w:tc>
              <w:tc>
                <w:tcPr>
                  <w:tcW w:w="1360" w:type="pct"/>
                  <w:tcBorders>
                    <w:top w:val="single" w:color="000000" w:sz="4" w:space="0"/>
                    <w:left w:val="single" w:color="000000" w:sz="4" w:space="0"/>
                    <w:bottom w:val="single" w:color="000000" w:sz="4" w:space="0"/>
                    <w:right w:val="single" w:color="000000" w:sz="4" w:space="0"/>
                  </w:tcBorders>
                  <w:vAlign w:val="top"/>
                </w:tcPr>
                <w:p>
                  <w:pPr>
                    <w:spacing w:line="288" w:lineRule="auto"/>
                    <w:jc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sz w:val="21"/>
                      <w:szCs w:val="21"/>
                    </w:rPr>
                    <w:t>HN-RJ500</w:t>
                  </w:r>
                </w:p>
              </w:tc>
              <w:tc>
                <w:tcPr>
                  <w:tcW w:w="1225" w:type="pct"/>
                  <w:tcBorders>
                    <w:top w:val="single" w:color="000000" w:sz="4" w:space="0"/>
                    <w:left w:val="single" w:color="000000" w:sz="4" w:space="0"/>
                    <w:bottom w:val="single" w:color="000000" w:sz="4" w:space="0"/>
                    <w:right w:val="single" w:color="000000" w:sz="4" w:space="0"/>
                  </w:tcBorders>
                  <w:vAlign w:val="top"/>
                </w:tcPr>
                <w:p>
                  <w:pPr>
                    <w:spacing w:line="288" w:lineRule="auto"/>
                    <w:jc w:val="center"/>
                    <w:rPr>
                      <w:rFonts w:hint="default" w:ascii="Times New Roman" w:hAnsi="Times New Roman" w:eastAsia="宋体" w:cs="Times New Roman"/>
                      <w:i w:val="0"/>
                      <w:color w:val="000000"/>
                      <w:kern w:val="0"/>
                      <w:sz w:val="21"/>
                      <w:szCs w:val="21"/>
                      <w:u w:val="none"/>
                      <w:lang w:val="en-US" w:eastAsia="zh-CN" w:bidi="ar"/>
                    </w:rPr>
                  </w:pPr>
                  <w:r>
                    <w:rPr>
                      <w:rFonts w:hint="eastAsia" w:ascii="Times New Roman" w:hAnsi="Times New Roman" w:cs="Times New Roman"/>
                      <w:i w:val="0"/>
                      <w:color w:val="000000"/>
                      <w:kern w:val="0"/>
                      <w:sz w:val="21"/>
                      <w:szCs w:val="21"/>
                      <w:u w:val="none"/>
                      <w:lang w:val="en-US" w:eastAsia="zh-CN" w:bidi="ar"/>
                    </w:rPr>
                    <w:t>1</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8" w:hRule="atLeast"/>
              </w:trPr>
              <w:tc>
                <w:tcPr>
                  <w:tcW w:w="918" w:type="pct"/>
                  <w:tcBorders>
                    <w:top w:val="single" w:color="000000" w:sz="4" w:space="0"/>
                    <w:left w:val="single" w:color="000000" w:sz="4" w:space="0"/>
                    <w:bottom w:val="single" w:color="000000" w:sz="4" w:space="0"/>
                    <w:right w:val="single" w:color="000000" w:sz="4" w:space="0"/>
                  </w:tcBorders>
                  <w:vAlign w:val="center"/>
                </w:tcPr>
                <w:p>
                  <w:pPr>
                    <w:spacing w:line="288" w:lineRule="auto"/>
                    <w:jc w:val="center"/>
                    <w:textAlignment w:val="baseline"/>
                    <w:rPr>
                      <w:rStyle w:val="46"/>
                      <w:rFonts w:hint="default" w:ascii="Times New Roman" w:hAnsi="Times New Roman" w:cs="Times New Roman"/>
                      <w:color w:val="000000" w:themeColor="text1"/>
                      <w:kern w:val="2"/>
                      <w:sz w:val="21"/>
                      <w:szCs w:val="21"/>
                      <w:lang w:val="en-US" w:eastAsia="zh-CN" w:bidi="ar-SA"/>
                      <w14:textFill>
                        <w14:solidFill>
                          <w14:schemeClr w14:val="tx1"/>
                        </w14:solidFill>
                      </w14:textFill>
                    </w:rPr>
                  </w:pPr>
                  <w:r>
                    <w:rPr>
                      <w:rStyle w:val="46"/>
                      <w:rFonts w:hint="eastAsia" w:ascii="Times New Roman" w:hAnsi="Times New Roman" w:cs="Times New Roman"/>
                      <w:color w:val="000000" w:themeColor="text1"/>
                      <w:kern w:val="2"/>
                      <w:sz w:val="21"/>
                      <w:szCs w:val="21"/>
                      <w:lang w:val="en-US" w:eastAsia="zh-CN" w:bidi="ar-SA"/>
                      <w14:textFill>
                        <w14:solidFill>
                          <w14:schemeClr w14:val="tx1"/>
                        </w14:solidFill>
                      </w14:textFill>
                    </w:rPr>
                    <w:t>13</w:t>
                  </w:r>
                </w:p>
              </w:tc>
              <w:tc>
                <w:tcPr>
                  <w:tcW w:w="1496" w:type="pct"/>
                  <w:tcBorders>
                    <w:top w:val="single" w:color="000000" w:sz="4" w:space="0"/>
                    <w:left w:val="single" w:color="000000" w:sz="4" w:space="0"/>
                    <w:bottom w:val="single" w:color="000000" w:sz="4" w:space="0"/>
                    <w:right w:val="single" w:color="000000" w:sz="4" w:space="0"/>
                  </w:tcBorders>
                  <w:vAlign w:val="center"/>
                </w:tcPr>
                <w:p>
                  <w:pPr>
                    <w:spacing w:line="288" w:lineRule="auto"/>
                    <w:jc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sz w:val="21"/>
                      <w:szCs w:val="21"/>
                    </w:rPr>
                    <w:t>万能铣床</w:t>
                  </w:r>
                </w:p>
              </w:tc>
              <w:tc>
                <w:tcPr>
                  <w:tcW w:w="1360" w:type="pct"/>
                  <w:tcBorders>
                    <w:top w:val="single" w:color="000000" w:sz="4" w:space="0"/>
                    <w:left w:val="single" w:color="000000" w:sz="4" w:space="0"/>
                    <w:bottom w:val="single" w:color="000000" w:sz="4" w:space="0"/>
                    <w:right w:val="single" w:color="000000" w:sz="4" w:space="0"/>
                  </w:tcBorders>
                  <w:vAlign w:val="top"/>
                </w:tcPr>
                <w:p>
                  <w:pPr>
                    <w:spacing w:line="288" w:lineRule="auto"/>
                    <w:jc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sz w:val="21"/>
                      <w:szCs w:val="21"/>
                    </w:rPr>
                    <w:t>X6240</w:t>
                  </w:r>
                </w:p>
              </w:tc>
              <w:tc>
                <w:tcPr>
                  <w:tcW w:w="1225" w:type="pct"/>
                  <w:tcBorders>
                    <w:top w:val="single" w:color="000000" w:sz="4" w:space="0"/>
                    <w:left w:val="single" w:color="000000" w:sz="4" w:space="0"/>
                    <w:bottom w:val="single" w:color="000000" w:sz="4" w:space="0"/>
                    <w:right w:val="single" w:color="000000" w:sz="4" w:space="0"/>
                  </w:tcBorders>
                  <w:vAlign w:val="top"/>
                </w:tcPr>
                <w:p>
                  <w:pPr>
                    <w:spacing w:line="288" w:lineRule="auto"/>
                    <w:jc w:val="center"/>
                    <w:rPr>
                      <w:rFonts w:hint="default" w:ascii="Times New Roman" w:hAnsi="Times New Roman" w:eastAsia="宋体" w:cs="Times New Roman"/>
                      <w:i w:val="0"/>
                      <w:color w:val="000000"/>
                      <w:kern w:val="0"/>
                      <w:sz w:val="21"/>
                      <w:szCs w:val="21"/>
                      <w:u w:val="none"/>
                      <w:lang w:val="en-US" w:eastAsia="zh-CN" w:bidi="ar"/>
                    </w:rPr>
                  </w:pPr>
                  <w:r>
                    <w:rPr>
                      <w:rFonts w:hint="eastAsia" w:ascii="Times New Roman" w:hAnsi="Times New Roman" w:cs="Times New Roman"/>
                      <w:i w:val="0"/>
                      <w:color w:val="000000"/>
                      <w:kern w:val="0"/>
                      <w:sz w:val="21"/>
                      <w:szCs w:val="21"/>
                      <w:u w:val="none"/>
                      <w:lang w:val="en-US" w:eastAsia="zh-CN" w:bidi="ar"/>
                    </w:rPr>
                    <w:t>1</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8" w:hRule="atLeast"/>
              </w:trPr>
              <w:tc>
                <w:tcPr>
                  <w:tcW w:w="918" w:type="pct"/>
                  <w:tcBorders>
                    <w:top w:val="single" w:color="000000" w:sz="4" w:space="0"/>
                    <w:left w:val="single" w:color="000000" w:sz="4" w:space="0"/>
                    <w:bottom w:val="single" w:color="000000" w:sz="4" w:space="0"/>
                    <w:right w:val="single" w:color="000000" w:sz="4" w:space="0"/>
                  </w:tcBorders>
                  <w:vAlign w:val="center"/>
                </w:tcPr>
                <w:p>
                  <w:pPr>
                    <w:spacing w:line="288" w:lineRule="auto"/>
                    <w:jc w:val="center"/>
                    <w:textAlignment w:val="baseline"/>
                    <w:rPr>
                      <w:rStyle w:val="46"/>
                      <w:rFonts w:hint="default" w:ascii="Times New Roman" w:hAnsi="Times New Roman" w:cs="Times New Roman"/>
                      <w:color w:val="000000" w:themeColor="text1"/>
                      <w:kern w:val="2"/>
                      <w:sz w:val="21"/>
                      <w:szCs w:val="21"/>
                      <w:lang w:val="en-US" w:eastAsia="zh-CN" w:bidi="ar-SA"/>
                      <w14:textFill>
                        <w14:solidFill>
                          <w14:schemeClr w14:val="tx1"/>
                        </w14:solidFill>
                      </w14:textFill>
                    </w:rPr>
                  </w:pPr>
                  <w:r>
                    <w:rPr>
                      <w:rStyle w:val="46"/>
                      <w:rFonts w:hint="eastAsia" w:ascii="Times New Roman" w:hAnsi="Times New Roman" w:cs="Times New Roman"/>
                      <w:color w:val="000000" w:themeColor="text1"/>
                      <w:kern w:val="2"/>
                      <w:sz w:val="21"/>
                      <w:szCs w:val="21"/>
                      <w:lang w:val="en-US" w:eastAsia="zh-CN" w:bidi="ar-SA"/>
                      <w14:textFill>
                        <w14:solidFill>
                          <w14:schemeClr w14:val="tx1"/>
                        </w14:solidFill>
                      </w14:textFill>
                    </w:rPr>
                    <w:t>14</w:t>
                  </w:r>
                </w:p>
              </w:tc>
              <w:tc>
                <w:tcPr>
                  <w:tcW w:w="1496" w:type="pct"/>
                  <w:tcBorders>
                    <w:top w:val="single" w:color="000000" w:sz="4" w:space="0"/>
                    <w:left w:val="single" w:color="000000" w:sz="4" w:space="0"/>
                    <w:bottom w:val="single" w:color="000000" w:sz="4" w:space="0"/>
                    <w:right w:val="single" w:color="000000" w:sz="4" w:space="0"/>
                  </w:tcBorders>
                  <w:vAlign w:val="center"/>
                </w:tcPr>
                <w:p>
                  <w:pPr>
                    <w:spacing w:line="288" w:lineRule="auto"/>
                    <w:jc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sz w:val="21"/>
                      <w:szCs w:val="21"/>
                    </w:rPr>
                    <w:t>冲床</w:t>
                  </w:r>
                </w:p>
              </w:tc>
              <w:tc>
                <w:tcPr>
                  <w:tcW w:w="1360" w:type="pct"/>
                  <w:tcBorders>
                    <w:top w:val="single" w:color="000000" w:sz="4" w:space="0"/>
                    <w:left w:val="single" w:color="000000" w:sz="4" w:space="0"/>
                    <w:bottom w:val="single" w:color="000000" w:sz="4" w:space="0"/>
                    <w:right w:val="single" w:color="000000" w:sz="4" w:space="0"/>
                  </w:tcBorders>
                  <w:vAlign w:val="top"/>
                </w:tcPr>
                <w:p>
                  <w:pPr>
                    <w:spacing w:line="288" w:lineRule="auto"/>
                    <w:jc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sz w:val="21"/>
                      <w:szCs w:val="21"/>
                    </w:rPr>
                    <w:t>25T</w:t>
                  </w:r>
                </w:p>
              </w:tc>
              <w:tc>
                <w:tcPr>
                  <w:tcW w:w="1225" w:type="pct"/>
                  <w:tcBorders>
                    <w:top w:val="single" w:color="000000" w:sz="4" w:space="0"/>
                    <w:left w:val="single" w:color="000000" w:sz="4" w:space="0"/>
                    <w:bottom w:val="single" w:color="000000" w:sz="4" w:space="0"/>
                    <w:right w:val="single" w:color="000000" w:sz="4" w:space="0"/>
                  </w:tcBorders>
                  <w:vAlign w:val="top"/>
                </w:tcPr>
                <w:p>
                  <w:pPr>
                    <w:spacing w:line="288" w:lineRule="auto"/>
                    <w:jc w:val="center"/>
                    <w:rPr>
                      <w:rFonts w:hint="default" w:ascii="Times New Roman" w:hAnsi="Times New Roman" w:eastAsia="宋体" w:cs="Times New Roman"/>
                      <w:i w:val="0"/>
                      <w:color w:val="000000"/>
                      <w:kern w:val="0"/>
                      <w:sz w:val="21"/>
                      <w:szCs w:val="21"/>
                      <w:u w:val="none"/>
                      <w:lang w:val="en-US" w:eastAsia="zh-CN" w:bidi="ar"/>
                    </w:rPr>
                  </w:pPr>
                  <w:r>
                    <w:rPr>
                      <w:rFonts w:hint="eastAsia" w:ascii="Times New Roman" w:hAnsi="Times New Roman" w:cs="Times New Roman"/>
                      <w:i w:val="0"/>
                      <w:color w:val="000000"/>
                      <w:kern w:val="0"/>
                      <w:sz w:val="21"/>
                      <w:szCs w:val="21"/>
                      <w:u w:val="none"/>
                      <w:lang w:val="en-US" w:eastAsia="zh-CN" w:bidi="ar"/>
                    </w:rPr>
                    <w:t>1</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8" w:hRule="atLeast"/>
              </w:trPr>
              <w:tc>
                <w:tcPr>
                  <w:tcW w:w="918" w:type="pct"/>
                  <w:tcBorders>
                    <w:top w:val="single" w:color="000000" w:sz="4" w:space="0"/>
                    <w:left w:val="single" w:color="000000" w:sz="4" w:space="0"/>
                    <w:bottom w:val="single" w:color="000000" w:sz="4" w:space="0"/>
                    <w:right w:val="single" w:color="000000" w:sz="4" w:space="0"/>
                  </w:tcBorders>
                  <w:vAlign w:val="center"/>
                </w:tcPr>
                <w:p>
                  <w:pPr>
                    <w:spacing w:line="288" w:lineRule="auto"/>
                    <w:jc w:val="center"/>
                    <w:textAlignment w:val="baseline"/>
                    <w:rPr>
                      <w:rStyle w:val="46"/>
                      <w:rFonts w:hint="default" w:ascii="Times New Roman" w:hAnsi="Times New Roman" w:cs="Times New Roman"/>
                      <w:color w:val="000000" w:themeColor="text1"/>
                      <w:kern w:val="2"/>
                      <w:sz w:val="21"/>
                      <w:szCs w:val="21"/>
                      <w:lang w:val="en-US" w:eastAsia="zh-CN" w:bidi="ar-SA"/>
                      <w14:textFill>
                        <w14:solidFill>
                          <w14:schemeClr w14:val="tx1"/>
                        </w14:solidFill>
                      </w14:textFill>
                    </w:rPr>
                  </w:pPr>
                  <w:r>
                    <w:rPr>
                      <w:rStyle w:val="46"/>
                      <w:rFonts w:hint="eastAsia" w:ascii="Times New Roman" w:hAnsi="Times New Roman" w:cs="Times New Roman"/>
                      <w:color w:val="000000" w:themeColor="text1"/>
                      <w:kern w:val="2"/>
                      <w:sz w:val="21"/>
                      <w:szCs w:val="21"/>
                      <w:lang w:val="en-US" w:eastAsia="zh-CN" w:bidi="ar-SA"/>
                      <w14:textFill>
                        <w14:solidFill>
                          <w14:schemeClr w14:val="tx1"/>
                        </w14:solidFill>
                      </w14:textFill>
                    </w:rPr>
                    <w:t>15</w:t>
                  </w:r>
                </w:p>
              </w:tc>
              <w:tc>
                <w:tcPr>
                  <w:tcW w:w="1496" w:type="pct"/>
                  <w:tcBorders>
                    <w:top w:val="single" w:color="000000" w:sz="4" w:space="0"/>
                    <w:left w:val="single" w:color="000000" w:sz="4" w:space="0"/>
                    <w:bottom w:val="single" w:color="000000" w:sz="4" w:space="0"/>
                    <w:right w:val="single" w:color="000000" w:sz="4" w:space="0"/>
                  </w:tcBorders>
                  <w:vAlign w:val="center"/>
                </w:tcPr>
                <w:p>
                  <w:pPr>
                    <w:spacing w:line="288" w:lineRule="auto"/>
                    <w:jc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sz w:val="21"/>
                      <w:szCs w:val="21"/>
                    </w:rPr>
                    <w:t>铣边机</w:t>
                  </w:r>
                </w:p>
              </w:tc>
              <w:tc>
                <w:tcPr>
                  <w:tcW w:w="1360" w:type="pct"/>
                  <w:tcBorders>
                    <w:top w:val="single" w:color="000000" w:sz="4" w:space="0"/>
                    <w:left w:val="single" w:color="000000" w:sz="4" w:space="0"/>
                    <w:bottom w:val="single" w:color="000000" w:sz="4" w:space="0"/>
                    <w:right w:val="single" w:color="000000" w:sz="4" w:space="0"/>
                  </w:tcBorders>
                  <w:vAlign w:val="top"/>
                </w:tcPr>
                <w:p>
                  <w:pPr>
                    <w:spacing w:line="288" w:lineRule="auto"/>
                    <w:jc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sz w:val="21"/>
                      <w:szCs w:val="21"/>
                    </w:rPr>
                    <w:t>XB1-6</w:t>
                  </w:r>
                </w:p>
              </w:tc>
              <w:tc>
                <w:tcPr>
                  <w:tcW w:w="1225" w:type="pct"/>
                  <w:tcBorders>
                    <w:top w:val="single" w:color="000000" w:sz="4" w:space="0"/>
                    <w:left w:val="single" w:color="000000" w:sz="4" w:space="0"/>
                    <w:bottom w:val="single" w:color="000000" w:sz="4" w:space="0"/>
                    <w:right w:val="single" w:color="000000" w:sz="4" w:space="0"/>
                  </w:tcBorders>
                  <w:vAlign w:val="top"/>
                </w:tcPr>
                <w:p>
                  <w:pPr>
                    <w:spacing w:line="288" w:lineRule="auto"/>
                    <w:jc w:val="center"/>
                    <w:rPr>
                      <w:rFonts w:hint="default" w:ascii="Times New Roman" w:hAnsi="Times New Roman" w:eastAsia="宋体" w:cs="Times New Roman"/>
                      <w:i w:val="0"/>
                      <w:color w:val="000000"/>
                      <w:kern w:val="0"/>
                      <w:sz w:val="21"/>
                      <w:szCs w:val="21"/>
                      <w:u w:val="none"/>
                      <w:lang w:val="en-US" w:eastAsia="zh-CN" w:bidi="ar"/>
                    </w:rPr>
                  </w:pPr>
                  <w:r>
                    <w:rPr>
                      <w:rFonts w:hint="eastAsia" w:ascii="Times New Roman" w:hAnsi="Times New Roman" w:cs="Times New Roman"/>
                      <w:i w:val="0"/>
                      <w:color w:val="000000"/>
                      <w:kern w:val="0"/>
                      <w:sz w:val="21"/>
                      <w:szCs w:val="21"/>
                      <w:u w:val="none"/>
                      <w:lang w:val="en-US" w:eastAsia="zh-CN" w:bidi="ar"/>
                    </w:rPr>
                    <w:t>1</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8" w:hRule="atLeast"/>
              </w:trPr>
              <w:tc>
                <w:tcPr>
                  <w:tcW w:w="918" w:type="pct"/>
                  <w:tcBorders>
                    <w:top w:val="single" w:color="000000" w:sz="4" w:space="0"/>
                    <w:left w:val="single" w:color="000000" w:sz="4" w:space="0"/>
                    <w:bottom w:val="single" w:color="000000" w:sz="4" w:space="0"/>
                    <w:right w:val="single" w:color="000000" w:sz="4" w:space="0"/>
                  </w:tcBorders>
                  <w:vAlign w:val="center"/>
                </w:tcPr>
                <w:p>
                  <w:pPr>
                    <w:spacing w:line="288" w:lineRule="auto"/>
                    <w:jc w:val="center"/>
                    <w:textAlignment w:val="baseline"/>
                    <w:rPr>
                      <w:rStyle w:val="46"/>
                      <w:rFonts w:hint="default" w:ascii="Times New Roman" w:hAnsi="Times New Roman" w:cs="Times New Roman"/>
                      <w:color w:val="000000" w:themeColor="text1"/>
                      <w:kern w:val="2"/>
                      <w:sz w:val="21"/>
                      <w:szCs w:val="21"/>
                      <w:lang w:val="en-US" w:eastAsia="zh-CN" w:bidi="ar-SA"/>
                      <w14:textFill>
                        <w14:solidFill>
                          <w14:schemeClr w14:val="tx1"/>
                        </w14:solidFill>
                      </w14:textFill>
                    </w:rPr>
                  </w:pPr>
                  <w:r>
                    <w:rPr>
                      <w:rStyle w:val="46"/>
                      <w:rFonts w:hint="eastAsia" w:ascii="Times New Roman" w:hAnsi="Times New Roman" w:cs="Times New Roman"/>
                      <w:color w:val="000000" w:themeColor="text1"/>
                      <w:kern w:val="2"/>
                      <w:sz w:val="21"/>
                      <w:szCs w:val="21"/>
                      <w:lang w:val="en-US" w:eastAsia="zh-CN" w:bidi="ar-SA"/>
                      <w14:textFill>
                        <w14:solidFill>
                          <w14:schemeClr w14:val="tx1"/>
                        </w14:solidFill>
                      </w14:textFill>
                    </w:rPr>
                    <w:t>16</w:t>
                  </w:r>
                </w:p>
              </w:tc>
              <w:tc>
                <w:tcPr>
                  <w:tcW w:w="1496" w:type="pct"/>
                  <w:tcBorders>
                    <w:top w:val="single" w:color="000000" w:sz="4" w:space="0"/>
                    <w:left w:val="single" w:color="000000" w:sz="4" w:space="0"/>
                    <w:bottom w:val="single" w:color="000000" w:sz="4" w:space="0"/>
                    <w:right w:val="single" w:color="000000" w:sz="4" w:space="0"/>
                  </w:tcBorders>
                  <w:vAlign w:val="center"/>
                </w:tcPr>
                <w:p>
                  <w:pPr>
                    <w:spacing w:line="288" w:lineRule="auto"/>
                    <w:jc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sz w:val="21"/>
                      <w:szCs w:val="21"/>
                    </w:rPr>
                    <w:t>锯床</w:t>
                  </w:r>
                </w:p>
              </w:tc>
              <w:tc>
                <w:tcPr>
                  <w:tcW w:w="1360" w:type="pct"/>
                  <w:tcBorders>
                    <w:top w:val="single" w:color="000000" w:sz="4" w:space="0"/>
                    <w:left w:val="single" w:color="000000" w:sz="4" w:space="0"/>
                    <w:bottom w:val="single" w:color="000000" w:sz="4" w:space="0"/>
                    <w:right w:val="single" w:color="000000" w:sz="4" w:space="0"/>
                  </w:tcBorders>
                  <w:vAlign w:val="top"/>
                </w:tcPr>
                <w:p>
                  <w:pPr>
                    <w:spacing w:line="288" w:lineRule="auto"/>
                    <w:jc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sz w:val="21"/>
                      <w:szCs w:val="21"/>
                    </w:rPr>
                    <w:t>GB4030</w:t>
                  </w:r>
                </w:p>
              </w:tc>
              <w:tc>
                <w:tcPr>
                  <w:tcW w:w="1225" w:type="pct"/>
                  <w:tcBorders>
                    <w:top w:val="single" w:color="000000" w:sz="4" w:space="0"/>
                    <w:left w:val="single" w:color="000000" w:sz="4" w:space="0"/>
                    <w:bottom w:val="single" w:color="000000" w:sz="4" w:space="0"/>
                    <w:right w:val="single" w:color="000000" w:sz="4" w:space="0"/>
                  </w:tcBorders>
                  <w:vAlign w:val="top"/>
                </w:tcPr>
                <w:p>
                  <w:pPr>
                    <w:spacing w:line="288" w:lineRule="auto"/>
                    <w:jc w:val="center"/>
                    <w:rPr>
                      <w:rFonts w:hint="default" w:ascii="Times New Roman" w:hAnsi="Times New Roman" w:eastAsia="宋体" w:cs="Times New Roman"/>
                      <w:i w:val="0"/>
                      <w:color w:val="000000"/>
                      <w:kern w:val="0"/>
                      <w:sz w:val="21"/>
                      <w:szCs w:val="21"/>
                      <w:u w:val="none"/>
                      <w:lang w:val="en-US" w:eastAsia="zh-CN" w:bidi="ar"/>
                    </w:rPr>
                  </w:pPr>
                  <w:r>
                    <w:rPr>
                      <w:rFonts w:hint="eastAsia" w:ascii="Times New Roman" w:hAnsi="Times New Roman" w:cs="Times New Roman"/>
                      <w:i w:val="0"/>
                      <w:color w:val="000000"/>
                      <w:kern w:val="0"/>
                      <w:sz w:val="21"/>
                      <w:szCs w:val="21"/>
                      <w:u w:val="none"/>
                      <w:lang w:val="en-US" w:eastAsia="zh-CN" w:bidi="ar"/>
                    </w:rPr>
                    <w:t>1</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8" w:hRule="atLeast"/>
              </w:trPr>
              <w:tc>
                <w:tcPr>
                  <w:tcW w:w="918" w:type="pct"/>
                  <w:tcBorders>
                    <w:top w:val="single" w:color="000000" w:sz="4" w:space="0"/>
                    <w:left w:val="single" w:color="000000" w:sz="4" w:space="0"/>
                    <w:bottom w:val="single" w:color="000000" w:sz="4" w:space="0"/>
                    <w:right w:val="single" w:color="000000" w:sz="4" w:space="0"/>
                  </w:tcBorders>
                  <w:vAlign w:val="center"/>
                </w:tcPr>
                <w:p>
                  <w:pPr>
                    <w:spacing w:line="288" w:lineRule="auto"/>
                    <w:jc w:val="center"/>
                    <w:textAlignment w:val="baseline"/>
                    <w:rPr>
                      <w:rStyle w:val="46"/>
                      <w:rFonts w:hint="default" w:ascii="Times New Roman" w:hAnsi="Times New Roman" w:cs="Times New Roman"/>
                      <w:color w:val="000000" w:themeColor="text1"/>
                      <w:kern w:val="2"/>
                      <w:sz w:val="21"/>
                      <w:szCs w:val="21"/>
                      <w:lang w:val="en-US" w:eastAsia="zh-CN" w:bidi="ar-SA"/>
                      <w14:textFill>
                        <w14:solidFill>
                          <w14:schemeClr w14:val="tx1"/>
                        </w14:solidFill>
                      </w14:textFill>
                    </w:rPr>
                  </w:pPr>
                  <w:r>
                    <w:rPr>
                      <w:rStyle w:val="46"/>
                      <w:rFonts w:hint="eastAsia" w:ascii="Times New Roman" w:hAnsi="Times New Roman" w:cs="Times New Roman"/>
                      <w:color w:val="000000" w:themeColor="text1"/>
                      <w:kern w:val="2"/>
                      <w:sz w:val="21"/>
                      <w:szCs w:val="21"/>
                      <w:lang w:val="en-US" w:eastAsia="zh-CN" w:bidi="ar-SA"/>
                      <w14:textFill>
                        <w14:solidFill>
                          <w14:schemeClr w14:val="tx1"/>
                        </w14:solidFill>
                      </w14:textFill>
                    </w:rPr>
                    <w:t>17</w:t>
                  </w:r>
                </w:p>
              </w:tc>
              <w:tc>
                <w:tcPr>
                  <w:tcW w:w="1496" w:type="pct"/>
                  <w:tcBorders>
                    <w:top w:val="single" w:color="000000" w:sz="4" w:space="0"/>
                    <w:left w:val="single" w:color="000000" w:sz="4" w:space="0"/>
                    <w:bottom w:val="single" w:color="000000" w:sz="4" w:space="0"/>
                    <w:right w:val="single" w:color="000000" w:sz="4" w:space="0"/>
                  </w:tcBorders>
                  <w:vAlign w:val="center"/>
                </w:tcPr>
                <w:p>
                  <w:pPr>
                    <w:spacing w:line="288" w:lineRule="auto"/>
                    <w:jc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sz w:val="21"/>
                      <w:szCs w:val="21"/>
                    </w:rPr>
                    <w:t>锯床</w:t>
                  </w:r>
                </w:p>
              </w:tc>
              <w:tc>
                <w:tcPr>
                  <w:tcW w:w="1360" w:type="pct"/>
                  <w:tcBorders>
                    <w:top w:val="single" w:color="000000" w:sz="4" w:space="0"/>
                    <w:left w:val="single" w:color="000000" w:sz="4" w:space="0"/>
                    <w:bottom w:val="single" w:color="000000" w:sz="4" w:space="0"/>
                    <w:right w:val="single" w:color="000000" w:sz="4" w:space="0"/>
                  </w:tcBorders>
                  <w:vAlign w:val="top"/>
                </w:tcPr>
                <w:p>
                  <w:pPr>
                    <w:spacing w:line="288" w:lineRule="auto"/>
                    <w:jc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sz w:val="21"/>
                      <w:szCs w:val="21"/>
                    </w:rPr>
                    <w:t>GB4240-50</w:t>
                  </w:r>
                </w:p>
              </w:tc>
              <w:tc>
                <w:tcPr>
                  <w:tcW w:w="1225" w:type="pct"/>
                  <w:tcBorders>
                    <w:top w:val="single" w:color="000000" w:sz="4" w:space="0"/>
                    <w:left w:val="single" w:color="000000" w:sz="4" w:space="0"/>
                    <w:bottom w:val="single" w:color="000000" w:sz="4" w:space="0"/>
                    <w:right w:val="single" w:color="000000" w:sz="4" w:space="0"/>
                  </w:tcBorders>
                  <w:vAlign w:val="top"/>
                </w:tcPr>
                <w:p>
                  <w:pPr>
                    <w:spacing w:line="288" w:lineRule="auto"/>
                    <w:jc w:val="center"/>
                    <w:rPr>
                      <w:rFonts w:hint="default" w:ascii="Times New Roman" w:hAnsi="Times New Roman" w:eastAsia="宋体" w:cs="Times New Roman"/>
                      <w:i w:val="0"/>
                      <w:color w:val="000000"/>
                      <w:kern w:val="0"/>
                      <w:sz w:val="21"/>
                      <w:szCs w:val="21"/>
                      <w:u w:val="none"/>
                      <w:lang w:val="en-US" w:eastAsia="zh-CN" w:bidi="ar"/>
                    </w:rPr>
                  </w:pPr>
                  <w:r>
                    <w:rPr>
                      <w:rFonts w:hint="eastAsia" w:ascii="Times New Roman" w:hAnsi="Times New Roman" w:cs="Times New Roman"/>
                      <w:i w:val="0"/>
                      <w:color w:val="000000"/>
                      <w:kern w:val="0"/>
                      <w:sz w:val="21"/>
                      <w:szCs w:val="21"/>
                      <w:u w:val="none"/>
                      <w:lang w:val="en-US" w:eastAsia="zh-CN" w:bidi="ar"/>
                    </w:rPr>
                    <w:t>1</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8" w:hRule="atLeast"/>
              </w:trPr>
              <w:tc>
                <w:tcPr>
                  <w:tcW w:w="918" w:type="pct"/>
                  <w:tcBorders>
                    <w:top w:val="single" w:color="000000" w:sz="4" w:space="0"/>
                    <w:left w:val="single" w:color="000000" w:sz="4" w:space="0"/>
                    <w:bottom w:val="single" w:color="000000" w:sz="4" w:space="0"/>
                    <w:right w:val="single" w:color="000000" w:sz="4" w:space="0"/>
                  </w:tcBorders>
                  <w:vAlign w:val="center"/>
                </w:tcPr>
                <w:p>
                  <w:pPr>
                    <w:spacing w:line="288" w:lineRule="auto"/>
                    <w:jc w:val="center"/>
                    <w:textAlignment w:val="baseline"/>
                    <w:rPr>
                      <w:rStyle w:val="46"/>
                      <w:rFonts w:hint="default" w:ascii="Times New Roman" w:hAnsi="Times New Roman" w:cs="Times New Roman"/>
                      <w:color w:val="000000" w:themeColor="text1"/>
                      <w:kern w:val="2"/>
                      <w:sz w:val="21"/>
                      <w:szCs w:val="21"/>
                      <w:lang w:val="en-US" w:eastAsia="zh-CN" w:bidi="ar-SA"/>
                      <w14:textFill>
                        <w14:solidFill>
                          <w14:schemeClr w14:val="tx1"/>
                        </w14:solidFill>
                      </w14:textFill>
                    </w:rPr>
                  </w:pPr>
                  <w:r>
                    <w:rPr>
                      <w:rStyle w:val="46"/>
                      <w:rFonts w:hint="eastAsia" w:ascii="Times New Roman" w:hAnsi="Times New Roman" w:cs="Times New Roman"/>
                      <w:color w:val="000000" w:themeColor="text1"/>
                      <w:kern w:val="2"/>
                      <w:sz w:val="21"/>
                      <w:szCs w:val="21"/>
                      <w:lang w:val="en-US" w:eastAsia="zh-CN" w:bidi="ar-SA"/>
                      <w14:textFill>
                        <w14:solidFill>
                          <w14:schemeClr w14:val="tx1"/>
                        </w14:solidFill>
                      </w14:textFill>
                    </w:rPr>
                    <w:t>18</w:t>
                  </w:r>
                </w:p>
              </w:tc>
              <w:tc>
                <w:tcPr>
                  <w:tcW w:w="1496" w:type="pct"/>
                  <w:tcBorders>
                    <w:top w:val="single" w:color="000000" w:sz="4" w:space="0"/>
                    <w:left w:val="single" w:color="000000" w:sz="4" w:space="0"/>
                    <w:bottom w:val="single" w:color="000000" w:sz="4" w:space="0"/>
                    <w:right w:val="single" w:color="000000" w:sz="4" w:space="0"/>
                  </w:tcBorders>
                  <w:vAlign w:val="center"/>
                </w:tcPr>
                <w:p>
                  <w:pPr>
                    <w:spacing w:line="288" w:lineRule="auto"/>
                    <w:jc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sz w:val="21"/>
                      <w:szCs w:val="21"/>
                    </w:rPr>
                    <w:t>端面铣</w:t>
                  </w:r>
                </w:p>
              </w:tc>
              <w:tc>
                <w:tcPr>
                  <w:tcW w:w="1360" w:type="pct"/>
                  <w:tcBorders>
                    <w:top w:val="single" w:color="000000" w:sz="4" w:space="0"/>
                    <w:left w:val="single" w:color="000000" w:sz="4" w:space="0"/>
                    <w:bottom w:val="single" w:color="000000" w:sz="4" w:space="0"/>
                    <w:right w:val="single" w:color="000000" w:sz="4" w:space="0"/>
                  </w:tcBorders>
                  <w:vAlign w:val="top"/>
                </w:tcPr>
                <w:p>
                  <w:pPr>
                    <w:spacing w:line="288" w:lineRule="auto"/>
                    <w:jc w:val="center"/>
                    <w:rPr>
                      <w:rFonts w:hint="default" w:ascii="Times New Roman" w:hAnsi="Times New Roman" w:eastAsia="宋体" w:cs="Times New Roman"/>
                      <w:i w:val="0"/>
                      <w:color w:val="000000"/>
                      <w:kern w:val="0"/>
                      <w:sz w:val="21"/>
                      <w:szCs w:val="21"/>
                      <w:u w:val="none"/>
                      <w:lang w:val="en-US" w:eastAsia="zh-CN" w:bidi="ar"/>
                    </w:rPr>
                  </w:pPr>
                  <w:r>
                    <w:rPr>
                      <w:rFonts w:hint="eastAsia" w:ascii="Times New Roman" w:hAnsi="Times New Roman" w:cs="Times New Roman"/>
                      <w:i w:val="0"/>
                      <w:color w:val="000000"/>
                      <w:kern w:val="0"/>
                      <w:sz w:val="21"/>
                      <w:szCs w:val="21"/>
                      <w:u w:val="none"/>
                      <w:lang w:val="en-US" w:eastAsia="zh-CN" w:bidi="ar"/>
                    </w:rPr>
                    <w:t>/</w:t>
                  </w:r>
                </w:p>
              </w:tc>
              <w:tc>
                <w:tcPr>
                  <w:tcW w:w="1225" w:type="pct"/>
                  <w:tcBorders>
                    <w:top w:val="single" w:color="000000" w:sz="4" w:space="0"/>
                    <w:left w:val="single" w:color="000000" w:sz="4" w:space="0"/>
                    <w:bottom w:val="single" w:color="000000" w:sz="4" w:space="0"/>
                    <w:right w:val="single" w:color="000000" w:sz="4" w:space="0"/>
                  </w:tcBorders>
                  <w:vAlign w:val="top"/>
                </w:tcPr>
                <w:p>
                  <w:pPr>
                    <w:spacing w:line="288" w:lineRule="auto"/>
                    <w:jc w:val="center"/>
                    <w:rPr>
                      <w:rFonts w:hint="default" w:ascii="Times New Roman" w:hAnsi="Times New Roman" w:eastAsia="宋体" w:cs="Times New Roman"/>
                      <w:i w:val="0"/>
                      <w:color w:val="000000"/>
                      <w:kern w:val="0"/>
                      <w:sz w:val="21"/>
                      <w:szCs w:val="21"/>
                      <w:u w:val="none"/>
                      <w:lang w:val="en-US" w:eastAsia="zh-CN" w:bidi="ar"/>
                    </w:rPr>
                  </w:pPr>
                  <w:r>
                    <w:rPr>
                      <w:rFonts w:hint="eastAsia" w:ascii="Times New Roman" w:hAnsi="Times New Roman" w:cs="Times New Roman"/>
                      <w:i w:val="0"/>
                      <w:color w:val="000000"/>
                      <w:kern w:val="0"/>
                      <w:sz w:val="21"/>
                      <w:szCs w:val="21"/>
                      <w:u w:val="none"/>
                      <w:lang w:val="en-US" w:eastAsia="zh-CN" w:bidi="ar"/>
                    </w:rPr>
                    <w:t>2</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8" w:hRule="atLeast"/>
              </w:trPr>
              <w:tc>
                <w:tcPr>
                  <w:tcW w:w="918" w:type="pct"/>
                  <w:tcBorders>
                    <w:top w:val="single" w:color="000000" w:sz="4" w:space="0"/>
                    <w:left w:val="single" w:color="000000" w:sz="4" w:space="0"/>
                    <w:bottom w:val="single" w:color="000000" w:sz="4" w:space="0"/>
                    <w:right w:val="single" w:color="000000" w:sz="4" w:space="0"/>
                  </w:tcBorders>
                  <w:vAlign w:val="center"/>
                </w:tcPr>
                <w:p>
                  <w:pPr>
                    <w:spacing w:line="288" w:lineRule="auto"/>
                    <w:jc w:val="center"/>
                    <w:textAlignment w:val="baseline"/>
                    <w:rPr>
                      <w:rStyle w:val="46"/>
                      <w:rFonts w:hint="default" w:ascii="Times New Roman" w:hAnsi="Times New Roman" w:cs="Times New Roman"/>
                      <w:color w:val="000000" w:themeColor="text1"/>
                      <w:kern w:val="2"/>
                      <w:sz w:val="21"/>
                      <w:szCs w:val="21"/>
                      <w:lang w:val="en-US" w:eastAsia="zh-CN" w:bidi="ar-SA"/>
                      <w14:textFill>
                        <w14:solidFill>
                          <w14:schemeClr w14:val="tx1"/>
                        </w14:solidFill>
                      </w14:textFill>
                    </w:rPr>
                  </w:pPr>
                  <w:r>
                    <w:rPr>
                      <w:rStyle w:val="46"/>
                      <w:rFonts w:hint="eastAsia" w:ascii="Times New Roman" w:hAnsi="Times New Roman" w:cs="Times New Roman"/>
                      <w:color w:val="000000" w:themeColor="text1"/>
                      <w:kern w:val="2"/>
                      <w:sz w:val="21"/>
                      <w:szCs w:val="21"/>
                      <w:lang w:val="en-US" w:eastAsia="zh-CN" w:bidi="ar-SA"/>
                      <w14:textFill>
                        <w14:solidFill>
                          <w14:schemeClr w14:val="tx1"/>
                        </w14:solidFill>
                      </w14:textFill>
                    </w:rPr>
                    <w:t>19</w:t>
                  </w:r>
                </w:p>
              </w:tc>
              <w:tc>
                <w:tcPr>
                  <w:tcW w:w="1496" w:type="pct"/>
                  <w:tcBorders>
                    <w:top w:val="single" w:color="000000" w:sz="4" w:space="0"/>
                    <w:left w:val="single" w:color="000000" w:sz="4" w:space="0"/>
                    <w:bottom w:val="single" w:color="000000" w:sz="4" w:space="0"/>
                    <w:right w:val="single" w:color="000000" w:sz="4" w:space="0"/>
                  </w:tcBorders>
                  <w:vAlign w:val="center"/>
                </w:tcPr>
                <w:p>
                  <w:pPr>
                    <w:spacing w:line="288" w:lineRule="auto"/>
                    <w:jc w:val="center"/>
                    <w:rPr>
                      <w:rFonts w:hint="default" w:ascii="Times New Roman" w:hAnsi="Times New Roman" w:eastAsia="宋体" w:cs="Times New Roman"/>
                      <w:i w:val="0"/>
                      <w:color w:val="000000"/>
                      <w:kern w:val="0"/>
                      <w:sz w:val="21"/>
                      <w:szCs w:val="21"/>
                      <w:u w:val="none"/>
                      <w:lang w:val="en-US" w:eastAsia="zh-CN" w:bidi="ar"/>
                    </w:rPr>
                  </w:pPr>
                  <w:r>
                    <w:rPr>
                      <w:rFonts w:hint="eastAsia" w:ascii="Times New Roman" w:hAnsi="Times New Roman" w:cs="Times New Roman"/>
                      <w:sz w:val="21"/>
                      <w:szCs w:val="21"/>
                      <w:lang w:val="en-US" w:eastAsia="zh-CN"/>
                    </w:rPr>
                    <w:t>数控车床</w:t>
                  </w:r>
                </w:p>
              </w:tc>
              <w:tc>
                <w:tcPr>
                  <w:tcW w:w="1360" w:type="pct"/>
                  <w:tcBorders>
                    <w:top w:val="single" w:color="000000" w:sz="4" w:space="0"/>
                    <w:left w:val="single" w:color="000000" w:sz="4" w:space="0"/>
                    <w:bottom w:val="single" w:color="000000" w:sz="4" w:space="0"/>
                    <w:right w:val="single" w:color="000000" w:sz="4" w:space="0"/>
                  </w:tcBorders>
                  <w:vAlign w:val="top"/>
                </w:tcPr>
                <w:p>
                  <w:pPr>
                    <w:spacing w:line="288" w:lineRule="auto"/>
                    <w:jc w:val="center"/>
                    <w:rPr>
                      <w:rFonts w:hint="default" w:ascii="Times New Roman" w:hAnsi="Times New Roman" w:eastAsia="宋体" w:cs="Times New Roman"/>
                      <w:i w:val="0"/>
                      <w:color w:val="000000"/>
                      <w:kern w:val="0"/>
                      <w:sz w:val="21"/>
                      <w:szCs w:val="21"/>
                      <w:u w:val="none"/>
                      <w:lang w:val="en-US" w:eastAsia="zh-CN" w:bidi="ar"/>
                    </w:rPr>
                  </w:pPr>
                  <w:r>
                    <w:rPr>
                      <w:rFonts w:hint="eastAsia" w:ascii="Times New Roman" w:hAnsi="Times New Roman" w:cs="Times New Roman"/>
                      <w:sz w:val="21"/>
                      <w:szCs w:val="21"/>
                      <w:lang w:val="en-US" w:eastAsia="zh-CN"/>
                    </w:rPr>
                    <w:t>CY-K510N</w:t>
                  </w:r>
                </w:p>
              </w:tc>
              <w:tc>
                <w:tcPr>
                  <w:tcW w:w="1225" w:type="pct"/>
                  <w:tcBorders>
                    <w:top w:val="single" w:color="000000" w:sz="4" w:space="0"/>
                    <w:left w:val="single" w:color="000000" w:sz="4" w:space="0"/>
                    <w:bottom w:val="single" w:color="000000" w:sz="4" w:space="0"/>
                    <w:right w:val="single" w:color="000000" w:sz="4" w:space="0"/>
                  </w:tcBorders>
                  <w:vAlign w:val="top"/>
                </w:tcPr>
                <w:p>
                  <w:pPr>
                    <w:spacing w:line="288" w:lineRule="auto"/>
                    <w:jc w:val="center"/>
                    <w:rPr>
                      <w:rFonts w:hint="default" w:ascii="Times New Roman" w:hAnsi="Times New Roman" w:eastAsia="宋体" w:cs="Times New Roman"/>
                      <w:i w:val="0"/>
                      <w:color w:val="000000"/>
                      <w:kern w:val="0"/>
                      <w:sz w:val="21"/>
                      <w:szCs w:val="21"/>
                      <w:u w:val="none"/>
                      <w:lang w:val="en-US" w:eastAsia="zh-CN" w:bidi="ar"/>
                    </w:rPr>
                  </w:pPr>
                  <w:r>
                    <w:rPr>
                      <w:rFonts w:hint="eastAsia" w:ascii="Times New Roman" w:hAnsi="Times New Roman" w:cs="Times New Roman"/>
                      <w:i w:val="0"/>
                      <w:color w:val="000000"/>
                      <w:kern w:val="0"/>
                      <w:sz w:val="21"/>
                      <w:szCs w:val="21"/>
                      <w:u w:val="none"/>
                      <w:lang w:val="en-US" w:eastAsia="zh-CN" w:bidi="ar"/>
                    </w:rPr>
                    <w:t>6</w:t>
                  </w:r>
                </w:p>
              </w:tc>
            </w:tr>
          </w:tbl>
          <w:p>
            <w:pPr>
              <w:keepNext w:val="0"/>
              <w:keepLines w:val="0"/>
              <w:pageBreakBefore w:val="0"/>
              <w:widowControl w:val="0"/>
              <w:kinsoku/>
              <w:wordWrap/>
              <w:overflowPunct/>
              <w:topLinePunct w:val="0"/>
              <w:autoSpaceDE/>
              <w:autoSpaceDN/>
              <w:bidi w:val="0"/>
              <w:adjustRightInd/>
              <w:snapToGrid/>
              <w:spacing w:line="360" w:lineRule="auto"/>
              <w:ind w:firstLine="482" w:firstLineChars="200"/>
              <w:textAlignment w:val="auto"/>
              <w:rPr>
                <w:rFonts w:hint="default" w:ascii="Times New Roman" w:hAnsi="Times New Roman" w:cs="Times New Roman"/>
                <w:b/>
                <w:bCs/>
                <w:color w:val="000000" w:themeColor="text1"/>
                <w:sz w:val="24"/>
                <w14:textFill>
                  <w14:solidFill>
                    <w14:schemeClr w14:val="tx1"/>
                  </w14:solidFill>
                </w14:textFill>
              </w:rPr>
            </w:pPr>
            <w:r>
              <w:rPr>
                <w:rFonts w:hint="default" w:ascii="Times New Roman" w:hAnsi="Times New Roman" w:cs="Times New Roman"/>
                <w:b/>
                <w:bCs/>
                <w:color w:val="000000" w:themeColor="text1"/>
                <w:sz w:val="24"/>
                <w:lang w:val="en-US" w:eastAsia="zh-CN"/>
                <w14:textFill>
                  <w14:solidFill>
                    <w14:schemeClr w14:val="tx1"/>
                  </w14:solidFill>
                </w14:textFill>
              </w:rPr>
              <w:t>5</w:t>
            </w:r>
            <w:r>
              <w:rPr>
                <w:rFonts w:hint="default" w:ascii="Times New Roman" w:hAnsi="Times New Roman" w:cs="Times New Roman"/>
                <w:b/>
                <w:bCs/>
                <w:color w:val="000000" w:themeColor="text1"/>
                <w:sz w:val="24"/>
                <w14:textFill>
                  <w14:solidFill>
                    <w14:schemeClr w14:val="tx1"/>
                  </w14:solidFill>
                </w14:textFill>
              </w:rPr>
              <w:t>、产品方案及规模</w:t>
            </w:r>
          </w:p>
          <w:p>
            <w:pPr>
              <w:keepNext w:val="0"/>
              <w:keepLines w:val="0"/>
              <w:pageBreakBefore w:val="0"/>
              <w:widowControl w:val="0"/>
              <w:tabs>
                <w:tab w:val="left" w:pos="540"/>
              </w:tabs>
              <w:kinsoku/>
              <w:wordWrap/>
              <w:overflowPunct/>
              <w:topLinePunct w:val="0"/>
              <w:autoSpaceDE/>
              <w:autoSpaceDN/>
              <w:bidi w:val="0"/>
              <w:adjustRightInd/>
              <w:snapToGrid/>
              <w:spacing w:line="360" w:lineRule="auto"/>
              <w:ind w:firstLine="454" w:firstLineChars="196"/>
              <w:textAlignment w:val="auto"/>
              <w:rPr>
                <w:rFonts w:hint="default" w:ascii="Times New Roman" w:hAnsi="Times New Roman" w:eastAsia="黑体" w:cs="Times New Roman"/>
                <w:bCs/>
                <w:sz w:val="24"/>
              </w:rPr>
            </w:pPr>
            <w:r>
              <w:rPr>
                <w:rFonts w:hint="default" w:ascii="Times New Roman" w:hAnsi="Times New Roman" w:cs="Times New Roman"/>
                <w:spacing w:val="-4"/>
                <w:sz w:val="24"/>
                <w:lang w:eastAsia="zh-CN"/>
              </w:rPr>
              <w:t>根据建设单位提供资料，</w:t>
            </w:r>
            <w:r>
              <w:rPr>
                <w:rFonts w:hint="eastAsia" w:ascii="Times New Roman" w:hAnsi="Times New Roman" w:cs="Times New Roman"/>
                <w:spacing w:val="-4"/>
                <w:sz w:val="24"/>
                <w:lang w:eastAsia="zh-CN"/>
              </w:rPr>
              <w:t>扩建</w:t>
            </w:r>
            <w:r>
              <w:rPr>
                <w:rFonts w:hint="default" w:ascii="Times New Roman" w:hAnsi="Times New Roman" w:cs="Times New Roman"/>
                <w:spacing w:val="-4"/>
                <w:sz w:val="24"/>
                <w:lang w:eastAsia="zh-CN"/>
              </w:rPr>
              <w:t>项目主要</w:t>
            </w:r>
            <w:r>
              <w:rPr>
                <w:rFonts w:hint="default" w:ascii="Times New Roman" w:hAnsi="Times New Roman" w:cs="Times New Roman"/>
                <w:spacing w:val="-4"/>
                <w:sz w:val="24"/>
              </w:rPr>
              <w:t>产品</w:t>
            </w:r>
            <w:r>
              <w:rPr>
                <w:rFonts w:hint="default" w:ascii="Times New Roman" w:hAnsi="Times New Roman" w:cs="Times New Roman"/>
                <w:spacing w:val="-4"/>
                <w:sz w:val="24"/>
                <w:lang w:eastAsia="zh-CN"/>
              </w:rPr>
              <w:t>情况</w:t>
            </w:r>
            <w:r>
              <w:rPr>
                <w:rFonts w:hint="default" w:ascii="Times New Roman" w:hAnsi="Times New Roman" w:cs="Times New Roman"/>
                <w:spacing w:val="-4"/>
                <w:sz w:val="24"/>
              </w:rPr>
              <w:t>见表</w:t>
            </w:r>
            <w:r>
              <w:rPr>
                <w:rFonts w:hint="eastAsia" w:ascii="Times New Roman" w:hAnsi="Times New Roman" w:cs="Times New Roman"/>
                <w:spacing w:val="-4"/>
                <w:sz w:val="24"/>
                <w:lang w:val="en-US" w:eastAsia="zh-CN"/>
              </w:rPr>
              <w:t>4</w:t>
            </w:r>
            <w:r>
              <w:rPr>
                <w:rFonts w:hint="default" w:ascii="Times New Roman" w:hAnsi="Times New Roman" w:cs="Times New Roman"/>
                <w:spacing w:val="-4"/>
                <w:sz w:val="24"/>
              </w:rPr>
              <w:t>。</w:t>
            </w:r>
          </w:p>
          <w:p>
            <w:pPr>
              <w:keepNext w:val="0"/>
              <w:keepLines w:val="0"/>
              <w:pageBreakBefore w:val="0"/>
              <w:widowControl w:val="0"/>
              <w:kinsoku/>
              <w:wordWrap/>
              <w:overflowPunct/>
              <w:topLinePunct w:val="0"/>
              <w:autoSpaceDE/>
              <w:autoSpaceDN/>
              <w:bidi w:val="0"/>
              <w:adjustRightInd/>
              <w:snapToGrid/>
              <w:spacing w:line="240" w:lineRule="auto"/>
              <w:ind w:firstLine="480" w:firstLineChars="200"/>
              <w:textAlignment w:val="auto"/>
              <w:rPr>
                <w:rFonts w:hint="default" w:ascii="Times New Roman" w:hAnsi="Times New Roman" w:eastAsia="黑体" w:cs="Times New Roman"/>
                <w:bCs/>
                <w:sz w:val="24"/>
              </w:rPr>
            </w:pPr>
            <w:r>
              <w:rPr>
                <w:rFonts w:hint="default" w:ascii="Times New Roman" w:hAnsi="Times New Roman" w:eastAsia="黑体" w:cs="Times New Roman"/>
                <w:bCs/>
                <w:sz w:val="24"/>
              </w:rPr>
              <w:t>表</w:t>
            </w:r>
            <w:r>
              <w:rPr>
                <w:rFonts w:hint="eastAsia" w:ascii="Times New Roman" w:hAnsi="Times New Roman" w:eastAsia="黑体" w:cs="Times New Roman"/>
                <w:bCs/>
                <w:sz w:val="24"/>
                <w:lang w:val="en-US" w:eastAsia="zh-CN"/>
              </w:rPr>
              <w:t>4</w:t>
            </w:r>
            <w:r>
              <w:rPr>
                <w:rFonts w:hint="default" w:ascii="Times New Roman" w:hAnsi="Times New Roman" w:eastAsia="黑体" w:cs="Times New Roman"/>
                <w:bCs/>
                <w:sz w:val="24"/>
              </w:rPr>
              <w:t xml:space="preserve">                      项目产品方案一览表</w:t>
            </w:r>
          </w:p>
          <w:tbl>
            <w:tblPr>
              <w:tblStyle w:val="17"/>
              <w:tblW w:w="4998" w:type="pct"/>
              <w:jc w:val="center"/>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autofit"/>
              <w:tblCellMar>
                <w:top w:w="0" w:type="dxa"/>
                <w:left w:w="108" w:type="dxa"/>
                <w:bottom w:w="0" w:type="dxa"/>
                <w:right w:w="108" w:type="dxa"/>
              </w:tblCellMar>
            </w:tblPr>
            <w:tblGrid>
              <w:gridCol w:w="673"/>
              <w:gridCol w:w="3015"/>
              <w:gridCol w:w="2071"/>
              <w:gridCol w:w="2534"/>
            </w:tblGrid>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417" w:hRule="atLeast"/>
                <w:jc w:val="center"/>
              </w:trPr>
              <w:tc>
                <w:tcPr>
                  <w:tcW w:w="406" w:type="pct"/>
                  <w:tcBorders>
                    <w:top w:val="single" w:color="auto" w:sz="4" w:space="0"/>
                    <w:left w:val="single" w:color="auto" w:sz="4" w:space="0"/>
                    <w:bottom w:val="single" w:color="auto" w:sz="6" w:space="0"/>
                    <w:right w:val="single" w:color="auto" w:sz="6" w:space="0"/>
                  </w:tcBorders>
                  <w:noWrap/>
                  <w:vAlign w:val="center"/>
                </w:tcPr>
                <w:p>
                  <w:pPr>
                    <w:pStyle w:val="10"/>
                    <w:spacing w:before="0" w:line="240" w:lineRule="auto"/>
                    <w:ind w:left="0" w:right="0"/>
                    <w:jc w:val="center"/>
                    <w:rPr>
                      <w:rFonts w:hint="default" w:ascii="Times New Roman" w:hAnsi="Times New Roman" w:eastAsia="Times New Roman" w:cs="Times New Roman"/>
                      <w:color w:val="000000"/>
                      <w:sz w:val="21"/>
                      <w:szCs w:val="21"/>
                    </w:rPr>
                  </w:pPr>
                  <w:r>
                    <w:rPr>
                      <w:rFonts w:hint="default" w:ascii="Times New Roman" w:hAnsi="Times New Roman" w:cs="Times New Roman"/>
                      <w:color w:val="000000"/>
                      <w:sz w:val="21"/>
                      <w:szCs w:val="21"/>
                    </w:rPr>
                    <w:t>序号</w:t>
                  </w:r>
                </w:p>
              </w:tc>
              <w:tc>
                <w:tcPr>
                  <w:tcW w:w="1817" w:type="pct"/>
                  <w:tcBorders>
                    <w:top w:val="single" w:color="auto" w:sz="4" w:space="0"/>
                    <w:left w:val="single" w:color="auto" w:sz="6" w:space="0"/>
                    <w:bottom w:val="single" w:color="auto" w:sz="6" w:space="0"/>
                    <w:right w:val="single" w:color="auto" w:sz="6" w:space="0"/>
                  </w:tcBorders>
                  <w:noWrap/>
                  <w:vAlign w:val="center"/>
                </w:tcPr>
                <w:p>
                  <w:pPr>
                    <w:pStyle w:val="10"/>
                    <w:spacing w:before="0" w:line="240" w:lineRule="auto"/>
                    <w:ind w:left="0" w:right="0"/>
                    <w:jc w:val="center"/>
                    <w:rPr>
                      <w:rFonts w:hint="default" w:ascii="Times New Roman" w:hAnsi="Times New Roman" w:eastAsia="宋体" w:cs="Times New Roman"/>
                      <w:color w:val="000000"/>
                      <w:sz w:val="21"/>
                      <w:szCs w:val="21"/>
                      <w:lang w:eastAsia="zh-CN"/>
                    </w:rPr>
                  </w:pPr>
                  <w:r>
                    <w:rPr>
                      <w:rFonts w:hint="default" w:ascii="Times New Roman" w:hAnsi="Times New Roman" w:eastAsia="宋体" w:cs="Times New Roman"/>
                      <w:color w:val="000000"/>
                      <w:sz w:val="21"/>
                      <w:szCs w:val="21"/>
                      <w:lang w:eastAsia="zh-CN"/>
                    </w:rPr>
                    <w:t>名称</w:t>
                  </w:r>
                </w:p>
              </w:tc>
              <w:tc>
                <w:tcPr>
                  <w:tcW w:w="1248" w:type="pct"/>
                  <w:tcBorders>
                    <w:top w:val="single" w:color="auto" w:sz="4" w:space="0"/>
                    <w:left w:val="single" w:color="auto" w:sz="6" w:space="0"/>
                    <w:bottom w:val="single" w:color="auto" w:sz="6" w:space="0"/>
                    <w:right w:val="single" w:color="auto" w:sz="4" w:space="0"/>
                  </w:tcBorders>
                  <w:noWrap/>
                  <w:vAlign w:val="center"/>
                </w:tcPr>
                <w:p>
                  <w:pPr>
                    <w:pStyle w:val="10"/>
                    <w:spacing w:before="0" w:line="240" w:lineRule="auto"/>
                    <w:ind w:left="0" w:right="0"/>
                    <w:jc w:val="center"/>
                    <w:rPr>
                      <w:rFonts w:hint="default" w:ascii="Times New Roman" w:hAnsi="Times New Roman" w:eastAsia="Times New Roman" w:cs="Times New Roman"/>
                      <w:color w:val="000000"/>
                      <w:sz w:val="21"/>
                      <w:szCs w:val="21"/>
                    </w:rPr>
                  </w:pPr>
                  <w:r>
                    <w:rPr>
                      <w:rFonts w:hint="default" w:ascii="Times New Roman" w:hAnsi="Times New Roman" w:cs="Times New Roman"/>
                      <w:color w:val="000000"/>
                      <w:sz w:val="21"/>
                      <w:szCs w:val="21"/>
                    </w:rPr>
                    <w:t>规模（</w:t>
                  </w:r>
                  <w:r>
                    <w:rPr>
                      <w:rFonts w:hint="eastAsia" w:ascii="Times New Roman" w:hAnsi="Times New Roman" w:cs="Times New Roman"/>
                      <w:color w:val="000000"/>
                      <w:sz w:val="21"/>
                      <w:szCs w:val="21"/>
                      <w:lang w:eastAsia="zh-CN"/>
                    </w:rPr>
                    <w:t>台</w:t>
                  </w:r>
                  <w:r>
                    <w:rPr>
                      <w:rFonts w:hint="default" w:ascii="Times New Roman" w:hAnsi="Times New Roman" w:cs="Times New Roman"/>
                      <w:color w:val="000000"/>
                      <w:sz w:val="21"/>
                      <w:szCs w:val="21"/>
                    </w:rPr>
                    <w:t>）</w:t>
                  </w:r>
                </w:p>
              </w:tc>
              <w:tc>
                <w:tcPr>
                  <w:tcW w:w="1527" w:type="pct"/>
                  <w:tcBorders>
                    <w:top w:val="single" w:color="auto" w:sz="4" w:space="0"/>
                    <w:left w:val="single" w:color="auto" w:sz="6" w:space="0"/>
                    <w:bottom w:val="single" w:color="auto" w:sz="6" w:space="0"/>
                    <w:right w:val="single" w:color="auto" w:sz="4" w:space="0"/>
                  </w:tcBorders>
                  <w:noWrap/>
                  <w:vAlign w:val="center"/>
                </w:tcPr>
                <w:p>
                  <w:pPr>
                    <w:pStyle w:val="10"/>
                    <w:spacing w:before="0" w:line="240" w:lineRule="auto"/>
                    <w:ind w:left="0" w:right="0"/>
                    <w:jc w:val="center"/>
                    <w:rPr>
                      <w:rFonts w:hint="eastAsia" w:ascii="Times New Roman" w:hAnsi="Times New Roman" w:eastAsia="宋体" w:cs="Times New Roman"/>
                      <w:color w:val="000000"/>
                      <w:sz w:val="21"/>
                      <w:szCs w:val="21"/>
                      <w:lang w:eastAsia="zh-CN"/>
                    </w:rPr>
                  </w:pPr>
                  <w:r>
                    <w:rPr>
                      <w:rFonts w:hint="eastAsia" w:ascii="Times New Roman" w:hAnsi="Times New Roman" w:cs="Times New Roman"/>
                      <w:color w:val="000000"/>
                      <w:sz w:val="21"/>
                      <w:szCs w:val="21"/>
                      <w:lang w:eastAsia="zh-CN"/>
                    </w:rPr>
                    <w:t>备注</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414" w:hRule="atLeast"/>
                <w:jc w:val="center"/>
              </w:trPr>
              <w:tc>
                <w:tcPr>
                  <w:tcW w:w="406" w:type="pct"/>
                  <w:tcBorders>
                    <w:top w:val="single" w:color="auto" w:sz="6" w:space="0"/>
                    <w:left w:val="single" w:color="auto" w:sz="4" w:space="0"/>
                    <w:bottom w:val="single" w:color="auto" w:sz="6" w:space="0"/>
                    <w:right w:val="single" w:color="auto" w:sz="6" w:space="0"/>
                  </w:tcBorders>
                  <w:noWrap/>
                  <w:vAlign w:val="center"/>
                </w:tcPr>
                <w:p>
                  <w:pPr>
                    <w:pStyle w:val="10"/>
                    <w:spacing w:before="0" w:line="240" w:lineRule="auto"/>
                    <w:ind w:left="0" w:right="0"/>
                    <w:jc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1</w:t>
                  </w:r>
                </w:p>
              </w:tc>
              <w:tc>
                <w:tcPr>
                  <w:tcW w:w="1817" w:type="pct"/>
                  <w:tcBorders>
                    <w:top w:val="single" w:color="auto" w:sz="6" w:space="0"/>
                    <w:left w:val="single" w:color="auto" w:sz="6" w:space="0"/>
                    <w:bottom w:val="single" w:color="auto" w:sz="6" w:space="0"/>
                    <w:right w:val="single" w:color="auto" w:sz="6" w:space="0"/>
                  </w:tcBorders>
                  <w:noWrap/>
                  <w:vAlign w:val="center"/>
                </w:tcPr>
                <w:p>
                  <w:pPr>
                    <w:pStyle w:val="10"/>
                    <w:spacing w:before="0" w:line="240" w:lineRule="auto"/>
                    <w:ind w:left="0" w:right="0"/>
                    <w:jc w:val="center"/>
                    <w:rPr>
                      <w:rFonts w:hint="eastAsia" w:ascii="Times New Roman" w:hAnsi="Times New Roman" w:eastAsia="宋体" w:cs="Times New Roman"/>
                      <w:color w:val="000000"/>
                      <w:sz w:val="21"/>
                      <w:szCs w:val="21"/>
                      <w:lang w:eastAsia="zh-CN"/>
                    </w:rPr>
                  </w:pPr>
                  <w:r>
                    <w:rPr>
                      <w:rFonts w:hint="eastAsia" w:ascii="Times New Roman" w:hAnsi="Times New Roman" w:cs="Times New Roman"/>
                      <w:color w:val="000000"/>
                      <w:sz w:val="21"/>
                      <w:szCs w:val="21"/>
                      <w:lang w:eastAsia="zh-CN"/>
                    </w:rPr>
                    <w:t>馒头生产成套设备</w:t>
                  </w:r>
                </w:p>
              </w:tc>
              <w:tc>
                <w:tcPr>
                  <w:tcW w:w="1248" w:type="pct"/>
                  <w:tcBorders>
                    <w:top w:val="single" w:color="auto" w:sz="6" w:space="0"/>
                    <w:left w:val="single" w:color="auto" w:sz="6" w:space="0"/>
                    <w:bottom w:val="single" w:color="auto" w:sz="6" w:space="0"/>
                    <w:right w:val="single" w:color="auto" w:sz="4" w:space="0"/>
                  </w:tcBorders>
                  <w:noWrap/>
                  <w:vAlign w:val="center"/>
                </w:tcPr>
                <w:p>
                  <w:pPr>
                    <w:jc w:val="center"/>
                    <w:rPr>
                      <w:rFonts w:hint="default" w:ascii="Times New Roman" w:hAnsi="Times New Roman" w:cs="Times New Roman"/>
                      <w:color w:val="000000"/>
                      <w:sz w:val="21"/>
                      <w:szCs w:val="21"/>
                      <w:lang w:val="en-US"/>
                    </w:rPr>
                  </w:pPr>
                  <w:r>
                    <w:rPr>
                      <w:rFonts w:hint="eastAsia" w:ascii="Times New Roman" w:hAnsi="Times New Roman" w:cs="Times New Roman"/>
                      <w:color w:val="000000"/>
                      <w:sz w:val="21"/>
                      <w:szCs w:val="21"/>
                      <w:lang w:val="en-US" w:eastAsia="zh-CN"/>
                    </w:rPr>
                    <w:t>30</w:t>
                  </w:r>
                </w:p>
              </w:tc>
              <w:tc>
                <w:tcPr>
                  <w:tcW w:w="1527" w:type="pct"/>
                  <w:tcBorders>
                    <w:top w:val="single" w:color="auto" w:sz="6" w:space="0"/>
                    <w:left w:val="single" w:color="auto" w:sz="6" w:space="0"/>
                    <w:bottom w:val="single" w:color="auto" w:sz="6" w:space="0"/>
                    <w:right w:val="single" w:color="auto" w:sz="4" w:space="0"/>
                  </w:tcBorders>
                  <w:noWrap/>
                  <w:vAlign w:val="center"/>
                </w:tcPr>
                <w:p>
                  <w:pPr>
                    <w:jc w:val="center"/>
                    <w:rPr>
                      <w:rFonts w:hint="default" w:ascii="Times New Roman" w:hAnsi="Times New Roman" w:cs="Times New Roman"/>
                      <w:color w:val="000000"/>
                      <w:sz w:val="21"/>
                      <w:szCs w:val="21"/>
                      <w:lang w:val="en-US" w:eastAsia="zh-CN"/>
                    </w:rPr>
                  </w:pPr>
                  <w:r>
                    <w:rPr>
                      <w:rFonts w:hint="eastAsia" w:ascii="Times New Roman" w:hAnsi="Times New Roman" w:cs="Times New Roman"/>
                      <w:color w:val="000000"/>
                      <w:sz w:val="21"/>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414" w:hRule="atLeast"/>
                <w:jc w:val="center"/>
              </w:trPr>
              <w:tc>
                <w:tcPr>
                  <w:tcW w:w="406" w:type="pct"/>
                  <w:tcBorders>
                    <w:top w:val="single" w:color="auto" w:sz="6" w:space="0"/>
                    <w:left w:val="single" w:color="auto" w:sz="4" w:space="0"/>
                    <w:bottom w:val="single" w:color="auto" w:sz="6" w:space="0"/>
                    <w:right w:val="single" w:color="auto" w:sz="6" w:space="0"/>
                  </w:tcBorders>
                  <w:noWrap/>
                  <w:vAlign w:val="center"/>
                </w:tcPr>
                <w:p>
                  <w:pPr>
                    <w:pStyle w:val="10"/>
                    <w:spacing w:before="0" w:line="240" w:lineRule="auto"/>
                    <w:ind w:left="0" w:right="0"/>
                    <w:jc w:val="center"/>
                    <w:rPr>
                      <w:rFonts w:hint="eastAsia" w:ascii="Times New Roman" w:hAnsi="Times New Roman" w:eastAsia="宋体" w:cs="Times New Roman"/>
                      <w:color w:val="000000"/>
                      <w:sz w:val="21"/>
                      <w:szCs w:val="21"/>
                      <w:lang w:val="en-US" w:eastAsia="zh-CN"/>
                    </w:rPr>
                  </w:pPr>
                  <w:r>
                    <w:rPr>
                      <w:rFonts w:hint="eastAsia" w:ascii="Times New Roman" w:hAnsi="Times New Roman" w:cs="Times New Roman"/>
                      <w:color w:val="000000"/>
                      <w:sz w:val="21"/>
                      <w:szCs w:val="21"/>
                      <w:lang w:val="en-US" w:eastAsia="zh-CN"/>
                    </w:rPr>
                    <w:t>2</w:t>
                  </w:r>
                </w:p>
              </w:tc>
              <w:tc>
                <w:tcPr>
                  <w:tcW w:w="1817" w:type="pct"/>
                  <w:tcBorders>
                    <w:top w:val="single" w:color="auto" w:sz="6" w:space="0"/>
                    <w:left w:val="single" w:color="auto" w:sz="6" w:space="0"/>
                    <w:bottom w:val="single" w:color="auto" w:sz="6" w:space="0"/>
                    <w:right w:val="single" w:color="auto" w:sz="6" w:space="0"/>
                  </w:tcBorders>
                  <w:noWrap/>
                  <w:vAlign w:val="center"/>
                </w:tcPr>
                <w:p>
                  <w:pPr>
                    <w:pStyle w:val="10"/>
                    <w:spacing w:before="0" w:line="240" w:lineRule="auto"/>
                    <w:ind w:left="0" w:right="0"/>
                    <w:jc w:val="center"/>
                    <w:rPr>
                      <w:rFonts w:hint="eastAsia" w:ascii="Times New Roman" w:hAnsi="Times New Roman" w:cs="Times New Roman"/>
                      <w:color w:val="000000"/>
                      <w:sz w:val="21"/>
                      <w:szCs w:val="21"/>
                      <w:lang w:eastAsia="zh-CN"/>
                    </w:rPr>
                  </w:pPr>
                  <w:r>
                    <w:rPr>
                      <w:rFonts w:hint="eastAsia" w:ascii="Times New Roman" w:hAnsi="Times New Roman" w:cs="Times New Roman"/>
                      <w:color w:val="000000"/>
                      <w:sz w:val="21"/>
                      <w:szCs w:val="21"/>
                      <w:lang w:eastAsia="zh-CN"/>
                    </w:rPr>
                    <w:t>饼干馍干生产成套设备</w:t>
                  </w:r>
                </w:p>
              </w:tc>
              <w:tc>
                <w:tcPr>
                  <w:tcW w:w="1248" w:type="pct"/>
                  <w:tcBorders>
                    <w:top w:val="single" w:color="auto" w:sz="6" w:space="0"/>
                    <w:left w:val="single" w:color="auto" w:sz="6" w:space="0"/>
                    <w:bottom w:val="single" w:color="auto" w:sz="6" w:space="0"/>
                    <w:right w:val="single" w:color="auto" w:sz="4" w:space="0"/>
                  </w:tcBorders>
                  <w:noWrap/>
                  <w:vAlign w:val="center"/>
                </w:tcPr>
                <w:p>
                  <w:pPr>
                    <w:jc w:val="center"/>
                    <w:rPr>
                      <w:rFonts w:hint="default" w:ascii="Times New Roman" w:hAnsi="Times New Roman" w:cs="Times New Roman"/>
                      <w:color w:val="000000"/>
                      <w:sz w:val="21"/>
                      <w:szCs w:val="21"/>
                      <w:lang w:val="en-US" w:eastAsia="zh-CN"/>
                    </w:rPr>
                  </w:pPr>
                  <w:r>
                    <w:rPr>
                      <w:rFonts w:hint="eastAsia" w:ascii="Times New Roman" w:hAnsi="Times New Roman" w:cs="Times New Roman"/>
                      <w:color w:val="000000"/>
                      <w:sz w:val="21"/>
                      <w:szCs w:val="21"/>
                      <w:lang w:val="en-US" w:eastAsia="zh-CN"/>
                    </w:rPr>
                    <w:t>30</w:t>
                  </w:r>
                </w:p>
              </w:tc>
              <w:tc>
                <w:tcPr>
                  <w:tcW w:w="1527" w:type="pct"/>
                  <w:tcBorders>
                    <w:top w:val="single" w:color="auto" w:sz="6" w:space="0"/>
                    <w:left w:val="single" w:color="auto" w:sz="6" w:space="0"/>
                    <w:bottom w:val="single" w:color="auto" w:sz="6" w:space="0"/>
                    <w:right w:val="single" w:color="auto" w:sz="4" w:space="0"/>
                  </w:tcBorders>
                  <w:noWrap/>
                  <w:vAlign w:val="center"/>
                </w:tcPr>
                <w:p>
                  <w:pPr>
                    <w:jc w:val="center"/>
                    <w:rPr>
                      <w:rFonts w:hint="default" w:ascii="Times New Roman" w:hAnsi="Times New Roman" w:cs="Times New Roman"/>
                      <w:color w:val="000000"/>
                      <w:sz w:val="21"/>
                      <w:szCs w:val="21"/>
                      <w:lang w:val="en-US" w:eastAsia="zh-CN"/>
                    </w:rPr>
                  </w:pPr>
                  <w:r>
                    <w:rPr>
                      <w:rFonts w:hint="eastAsia" w:ascii="Times New Roman" w:hAnsi="Times New Roman" w:cs="Times New Roman"/>
                      <w:color w:val="000000"/>
                      <w:sz w:val="21"/>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414" w:hRule="atLeast"/>
                <w:jc w:val="center"/>
              </w:trPr>
              <w:tc>
                <w:tcPr>
                  <w:tcW w:w="406" w:type="pct"/>
                  <w:tcBorders>
                    <w:top w:val="single" w:color="auto" w:sz="6" w:space="0"/>
                    <w:left w:val="single" w:color="auto" w:sz="4" w:space="0"/>
                    <w:bottom w:val="single" w:color="auto" w:sz="6" w:space="0"/>
                    <w:right w:val="single" w:color="auto" w:sz="6" w:space="0"/>
                  </w:tcBorders>
                  <w:noWrap/>
                  <w:vAlign w:val="center"/>
                </w:tcPr>
                <w:p>
                  <w:pPr>
                    <w:pStyle w:val="10"/>
                    <w:spacing w:before="0" w:line="240" w:lineRule="auto"/>
                    <w:ind w:left="0" w:right="0"/>
                    <w:jc w:val="center"/>
                    <w:rPr>
                      <w:rFonts w:hint="eastAsia" w:ascii="Times New Roman" w:hAnsi="Times New Roman" w:eastAsia="宋体" w:cs="Times New Roman"/>
                      <w:color w:val="000000"/>
                      <w:sz w:val="21"/>
                      <w:szCs w:val="21"/>
                      <w:lang w:val="en-US" w:eastAsia="zh-CN"/>
                    </w:rPr>
                  </w:pPr>
                  <w:r>
                    <w:rPr>
                      <w:rFonts w:hint="eastAsia" w:ascii="Times New Roman" w:hAnsi="Times New Roman" w:cs="Times New Roman"/>
                      <w:color w:val="000000"/>
                      <w:sz w:val="21"/>
                      <w:szCs w:val="21"/>
                      <w:lang w:val="en-US" w:eastAsia="zh-CN"/>
                    </w:rPr>
                    <w:t>3</w:t>
                  </w:r>
                </w:p>
              </w:tc>
              <w:tc>
                <w:tcPr>
                  <w:tcW w:w="1817" w:type="pct"/>
                  <w:tcBorders>
                    <w:top w:val="single" w:color="auto" w:sz="6" w:space="0"/>
                    <w:left w:val="single" w:color="auto" w:sz="6" w:space="0"/>
                    <w:bottom w:val="single" w:color="auto" w:sz="6" w:space="0"/>
                    <w:right w:val="single" w:color="auto" w:sz="6" w:space="0"/>
                  </w:tcBorders>
                  <w:noWrap/>
                  <w:vAlign w:val="center"/>
                </w:tcPr>
                <w:p>
                  <w:pPr>
                    <w:pStyle w:val="10"/>
                    <w:spacing w:before="0" w:line="240" w:lineRule="auto"/>
                    <w:ind w:left="0" w:right="0"/>
                    <w:jc w:val="center"/>
                    <w:rPr>
                      <w:rFonts w:hint="eastAsia" w:ascii="Times New Roman" w:hAnsi="Times New Roman" w:cs="Times New Roman"/>
                      <w:color w:val="000000"/>
                      <w:sz w:val="21"/>
                      <w:szCs w:val="21"/>
                      <w:lang w:eastAsia="zh-CN"/>
                    </w:rPr>
                  </w:pPr>
                  <w:r>
                    <w:rPr>
                      <w:rFonts w:hint="eastAsia" w:ascii="Times New Roman" w:hAnsi="Times New Roman" w:cs="Times New Roman"/>
                      <w:color w:val="000000"/>
                      <w:sz w:val="21"/>
                      <w:szCs w:val="21"/>
                      <w:lang w:eastAsia="zh-CN"/>
                    </w:rPr>
                    <w:t>米雪饼生产成套设备</w:t>
                  </w:r>
                </w:p>
              </w:tc>
              <w:tc>
                <w:tcPr>
                  <w:tcW w:w="1248" w:type="pct"/>
                  <w:tcBorders>
                    <w:top w:val="single" w:color="auto" w:sz="6" w:space="0"/>
                    <w:left w:val="single" w:color="auto" w:sz="6" w:space="0"/>
                    <w:bottom w:val="single" w:color="auto" w:sz="6" w:space="0"/>
                    <w:right w:val="single" w:color="auto" w:sz="4" w:space="0"/>
                  </w:tcBorders>
                  <w:noWrap/>
                  <w:vAlign w:val="center"/>
                </w:tcPr>
                <w:p>
                  <w:pPr>
                    <w:jc w:val="center"/>
                    <w:rPr>
                      <w:rFonts w:hint="default" w:ascii="Times New Roman" w:hAnsi="Times New Roman" w:cs="Times New Roman"/>
                      <w:color w:val="000000"/>
                      <w:sz w:val="21"/>
                      <w:szCs w:val="21"/>
                      <w:lang w:val="en-US" w:eastAsia="zh-CN"/>
                    </w:rPr>
                  </w:pPr>
                  <w:r>
                    <w:rPr>
                      <w:rFonts w:hint="eastAsia" w:ascii="Times New Roman" w:hAnsi="Times New Roman" w:cs="Times New Roman"/>
                      <w:color w:val="000000"/>
                      <w:sz w:val="21"/>
                      <w:szCs w:val="21"/>
                      <w:lang w:val="en-US" w:eastAsia="zh-CN"/>
                    </w:rPr>
                    <w:t>30</w:t>
                  </w:r>
                </w:p>
              </w:tc>
              <w:tc>
                <w:tcPr>
                  <w:tcW w:w="1527" w:type="pct"/>
                  <w:tcBorders>
                    <w:top w:val="single" w:color="auto" w:sz="6" w:space="0"/>
                    <w:left w:val="single" w:color="auto" w:sz="6" w:space="0"/>
                    <w:bottom w:val="single" w:color="auto" w:sz="6" w:space="0"/>
                    <w:right w:val="single" w:color="auto" w:sz="4" w:space="0"/>
                  </w:tcBorders>
                  <w:noWrap/>
                  <w:vAlign w:val="center"/>
                </w:tcPr>
                <w:p>
                  <w:pPr>
                    <w:jc w:val="center"/>
                    <w:rPr>
                      <w:rFonts w:hint="default" w:ascii="Times New Roman" w:hAnsi="Times New Roman" w:cs="Times New Roman"/>
                      <w:color w:val="000000"/>
                      <w:sz w:val="21"/>
                      <w:szCs w:val="21"/>
                      <w:lang w:val="en-US" w:eastAsia="zh-CN"/>
                    </w:rPr>
                  </w:pPr>
                  <w:r>
                    <w:rPr>
                      <w:rFonts w:hint="eastAsia" w:ascii="Times New Roman" w:hAnsi="Times New Roman" w:cs="Times New Roman"/>
                      <w:color w:val="000000"/>
                      <w:sz w:val="21"/>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414" w:hRule="atLeast"/>
                <w:jc w:val="center"/>
              </w:trPr>
              <w:tc>
                <w:tcPr>
                  <w:tcW w:w="406" w:type="pct"/>
                  <w:tcBorders>
                    <w:top w:val="single" w:color="auto" w:sz="6" w:space="0"/>
                    <w:left w:val="single" w:color="auto" w:sz="4" w:space="0"/>
                    <w:bottom w:val="single" w:color="auto" w:sz="6" w:space="0"/>
                    <w:right w:val="single" w:color="auto" w:sz="6" w:space="0"/>
                  </w:tcBorders>
                  <w:noWrap/>
                  <w:vAlign w:val="center"/>
                </w:tcPr>
                <w:p>
                  <w:pPr>
                    <w:pStyle w:val="10"/>
                    <w:spacing w:before="0" w:line="240" w:lineRule="auto"/>
                    <w:ind w:left="0" w:right="0"/>
                    <w:jc w:val="center"/>
                    <w:rPr>
                      <w:rFonts w:hint="eastAsia" w:ascii="Times New Roman" w:hAnsi="Times New Roman" w:eastAsia="宋体" w:cs="Times New Roman"/>
                      <w:color w:val="000000"/>
                      <w:sz w:val="21"/>
                      <w:szCs w:val="21"/>
                      <w:lang w:val="en-US" w:eastAsia="zh-CN"/>
                    </w:rPr>
                  </w:pPr>
                  <w:r>
                    <w:rPr>
                      <w:rFonts w:hint="eastAsia" w:ascii="Times New Roman" w:hAnsi="Times New Roman" w:cs="Times New Roman"/>
                      <w:color w:val="000000"/>
                      <w:sz w:val="21"/>
                      <w:szCs w:val="21"/>
                      <w:lang w:val="en-US" w:eastAsia="zh-CN"/>
                    </w:rPr>
                    <w:t>4</w:t>
                  </w:r>
                </w:p>
              </w:tc>
              <w:tc>
                <w:tcPr>
                  <w:tcW w:w="1817" w:type="pct"/>
                  <w:tcBorders>
                    <w:top w:val="single" w:color="auto" w:sz="6" w:space="0"/>
                    <w:left w:val="single" w:color="auto" w:sz="6" w:space="0"/>
                    <w:bottom w:val="single" w:color="auto" w:sz="6" w:space="0"/>
                    <w:right w:val="single" w:color="auto" w:sz="6" w:space="0"/>
                  </w:tcBorders>
                  <w:noWrap/>
                  <w:vAlign w:val="center"/>
                </w:tcPr>
                <w:p>
                  <w:pPr>
                    <w:pStyle w:val="10"/>
                    <w:spacing w:before="0" w:line="240" w:lineRule="auto"/>
                    <w:ind w:left="0" w:right="0"/>
                    <w:jc w:val="center"/>
                    <w:rPr>
                      <w:rFonts w:hint="eastAsia" w:ascii="Times New Roman" w:hAnsi="Times New Roman" w:cs="Times New Roman"/>
                      <w:color w:val="000000"/>
                      <w:sz w:val="21"/>
                      <w:szCs w:val="21"/>
                      <w:lang w:eastAsia="zh-CN"/>
                    </w:rPr>
                  </w:pPr>
                  <w:r>
                    <w:rPr>
                      <w:rFonts w:hint="eastAsia" w:ascii="Times New Roman" w:hAnsi="Times New Roman" w:cs="Times New Roman"/>
                      <w:color w:val="000000"/>
                      <w:sz w:val="21"/>
                      <w:szCs w:val="21"/>
                      <w:lang w:eastAsia="zh-CN"/>
                    </w:rPr>
                    <w:t>饺子汤圆生产成套设备</w:t>
                  </w:r>
                </w:p>
              </w:tc>
              <w:tc>
                <w:tcPr>
                  <w:tcW w:w="1248" w:type="pct"/>
                  <w:tcBorders>
                    <w:top w:val="single" w:color="auto" w:sz="6" w:space="0"/>
                    <w:left w:val="single" w:color="auto" w:sz="6" w:space="0"/>
                    <w:bottom w:val="single" w:color="auto" w:sz="6" w:space="0"/>
                    <w:right w:val="single" w:color="auto" w:sz="4" w:space="0"/>
                  </w:tcBorders>
                  <w:noWrap/>
                  <w:vAlign w:val="center"/>
                </w:tcPr>
                <w:p>
                  <w:pPr>
                    <w:jc w:val="center"/>
                    <w:rPr>
                      <w:rFonts w:hint="default" w:ascii="Times New Roman" w:hAnsi="Times New Roman" w:cs="Times New Roman"/>
                      <w:color w:val="000000"/>
                      <w:sz w:val="21"/>
                      <w:szCs w:val="21"/>
                      <w:lang w:val="en-US" w:eastAsia="zh-CN"/>
                    </w:rPr>
                  </w:pPr>
                  <w:r>
                    <w:rPr>
                      <w:rFonts w:hint="eastAsia" w:ascii="Times New Roman" w:hAnsi="Times New Roman" w:cs="Times New Roman"/>
                      <w:color w:val="000000"/>
                      <w:sz w:val="21"/>
                      <w:szCs w:val="21"/>
                      <w:lang w:val="en-US" w:eastAsia="zh-CN"/>
                    </w:rPr>
                    <w:t>30</w:t>
                  </w:r>
                </w:p>
              </w:tc>
              <w:tc>
                <w:tcPr>
                  <w:tcW w:w="1527" w:type="pct"/>
                  <w:tcBorders>
                    <w:top w:val="single" w:color="auto" w:sz="6" w:space="0"/>
                    <w:left w:val="single" w:color="auto" w:sz="6" w:space="0"/>
                    <w:bottom w:val="single" w:color="auto" w:sz="6" w:space="0"/>
                    <w:right w:val="single" w:color="auto" w:sz="4" w:space="0"/>
                  </w:tcBorders>
                  <w:noWrap/>
                  <w:vAlign w:val="center"/>
                </w:tcPr>
                <w:p>
                  <w:pPr>
                    <w:jc w:val="center"/>
                    <w:rPr>
                      <w:rFonts w:hint="default" w:ascii="Times New Roman" w:hAnsi="Times New Roman" w:cs="Times New Roman"/>
                      <w:color w:val="000000"/>
                      <w:sz w:val="21"/>
                      <w:szCs w:val="21"/>
                      <w:lang w:val="en-US" w:eastAsia="zh-CN"/>
                    </w:rPr>
                  </w:pPr>
                  <w:r>
                    <w:rPr>
                      <w:rFonts w:hint="eastAsia" w:ascii="Times New Roman" w:hAnsi="Times New Roman" w:cs="Times New Roman"/>
                      <w:color w:val="000000"/>
                      <w:sz w:val="21"/>
                      <w:szCs w:val="21"/>
                      <w:lang w:val="en-US" w:eastAsia="zh-CN"/>
                    </w:rPr>
                    <w:t>/</w:t>
                  </w:r>
                </w:p>
              </w:tc>
            </w:tr>
          </w:tbl>
          <w:p>
            <w:pPr>
              <w:keepNext w:val="0"/>
              <w:keepLines w:val="0"/>
              <w:pageBreakBefore w:val="0"/>
              <w:widowControl w:val="0"/>
              <w:kinsoku/>
              <w:wordWrap/>
              <w:overflowPunct/>
              <w:topLinePunct w:val="0"/>
              <w:autoSpaceDE/>
              <w:autoSpaceDN/>
              <w:bidi w:val="0"/>
              <w:adjustRightInd/>
              <w:snapToGrid/>
              <w:spacing w:line="360" w:lineRule="auto"/>
              <w:ind w:firstLine="482" w:firstLineChars="200"/>
              <w:rPr>
                <w:rFonts w:hint="default" w:ascii="Times New Roman" w:hAnsi="Times New Roman" w:cs="Times New Roman"/>
                <w:color w:val="auto"/>
                <w:sz w:val="24"/>
              </w:rPr>
            </w:pPr>
            <w:r>
              <w:rPr>
                <w:rFonts w:hint="default" w:ascii="Times New Roman" w:hAnsi="Times New Roman" w:cs="Times New Roman"/>
                <w:b/>
                <w:bCs/>
                <w:color w:val="auto"/>
                <w:sz w:val="24"/>
                <w:lang w:val="en-US" w:eastAsia="zh-CN"/>
              </w:rPr>
              <w:t>6</w:t>
            </w:r>
            <w:r>
              <w:rPr>
                <w:rFonts w:hint="default" w:ascii="Times New Roman" w:hAnsi="Times New Roman" w:cs="Times New Roman"/>
                <w:b/>
                <w:bCs/>
                <w:color w:val="auto"/>
                <w:sz w:val="24"/>
              </w:rPr>
              <w:t>、</w:t>
            </w:r>
            <w:r>
              <w:rPr>
                <w:rFonts w:hint="default" w:ascii="Times New Roman" w:hAnsi="Times New Roman" w:cs="Times New Roman"/>
                <w:b/>
                <w:color w:val="auto"/>
                <w:sz w:val="24"/>
              </w:rPr>
              <w:t>原辅材料</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baseline"/>
              <w:rPr>
                <w:rFonts w:hint="default" w:ascii="Times New Roman" w:hAnsi="Times New Roman" w:cs="Times New Roman"/>
                <w:color w:val="auto"/>
                <w:sz w:val="24"/>
                <w:szCs w:val="24"/>
              </w:rPr>
            </w:pPr>
            <w:r>
              <w:rPr>
                <w:rFonts w:hint="eastAsia" w:ascii="Times New Roman" w:hAnsi="Times New Roman" w:cs="Times New Roman"/>
                <w:sz w:val="24"/>
                <w:szCs w:val="22"/>
                <w:lang w:eastAsia="zh-CN"/>
              </w:rPr>
              <w:t>扩建</w:t>
            </w:r>
            <w:r>
              <w:rPr>
                <w:rFonts w:hint="default" w:ascii="Times New Roman" w:hAnsi="Times New Roman" w:cs="Times New Roman"/>
                <w:sz w:val="24"/>
                <w:szCs w:val="22"/>
                <w:lang w:eastAsia="zh-CN"/>
              </w:rPr>
              <w:t>项目</w:t>
            </w:r>
            <w:r>
              <w:rPr>
                <w:rFonts w:hint="default" w:ascii="Times New Roman" w:hAnsi="Times New Roman" w:cs="Times New Roman"/>
                <w:sz w:val="24"/>
                <w:szCs w:val="22"/>
              </w:rPr>
              <w:t>主要原辅</w:t>
            </w:r>
            <w:r>
              <w:rPr>
                <w:rFonts w:hint="default" w:ascii="Times New Roman" w:hAnsi="Times New Roman" w:cs="Times New Roman"/>
                <w:color w:val="auto"/>
                <w:sz w:val="24"/>
                <w:szCs w:val="22"/>
              </w:rPr>
              <w:t>材料和能源消耗量见表</w:t>
            </w:r>
            <w:r>
              <w:rPr>
                <w:rFonts w:hint="eastAsia" w:ascii="Times New Roman" w:hAnsi="Times New Roman" w:cs="Times New Roman"/>
                <w:color w:val="auto"/>
                <w:sz w:val="24"/>
                <w:szCs w:val="24"/>
                <w:lang w:val="en-US" w:eastAsia="zh-CN"/>
              </w:rPr>
              <w:t>5</w:t>
            </w:r>
            <w:r>
              <w:rPr>
                <w:rFonts w:hint="default" w:ascii="Times New Roman" w:hAnsi="Times New Roman" w:cs="Times New Roman"/>
                <w:color w:val="auto"/>
                <w:sz w:val="24"/>
                <w:szCs w:val="24"/>
              </w:rPr>
              <w:t>。</w:t>
            </w:r>
          </w:p>
          <w:p>
            <w:pPr>
              <w:ind w:firstLine="480" w:firstLineChars="200"/>
              <w:rPr>
                <w:rFonts w:hint="eastAsia" w:ascii="黑体" w:hAnsi="黑体" w:eastAsia="黑体" w:cs="黑体"/>
                <w:b w:val="0"/>
                <w:bCs/>
                <w:color w:val="auto"/>
                <w:sz w:val="21"/>
                <w:szCs w:val="21"/>
              </w:rPr>
            </w:pPr>
            <w:bookmarkStart w:id="0" w:name="_Ref306874092"/>
            <w:r>
              <w:rPr>
                <w:rFonts w:hint="default" w:ascii="Times New Roman" w:hAnsi="Times New Roman" w:eastAsia="黑体" w:cs="Times New Roman"/>
                <w:bCs/>
                <w:color w:val="auto"/>
                <w:sz w:val="24"/>
              </w:rPr>
              <w:t>表</w:t>
            </w:r>
            <w:bookmarkEnd w:id="0"/>
            <w:r>
              <w:rPr>
                <w:rFonts w:hint="eastAsia" w:ascii="Times New Roman" w:hAnsi="Times New Roman" w:eastAsia="黑体" w:cs="Times New Roman"/>
                <w:bCs/>
                <w:color w:val="auto"/>
                <w:sz w:val="24"/>
                <w:lang w:val="en-US" w:eastAsia="zh-CN"/>
              </w:rPr>
              <w:t>5</w:t>
            </w:r>
            <w:r>
              <w:rPr>
                <w:rFonts w:hint="default" w:ascii="Times New Roman" w:hAnsi="Times New Roman" w:eastAsia="黑体" w:cs="Times New Roman"/>
                <w:bCs/>
                <w:color w:val="auto"/>
                <w:sz w:val="24"/>
              </w:rPr>
              <w:t xml:space="preserve">             </w:t>
            </w:r>
            <w:r>
              <w:rPr>
                <w:rFonts w:hint="default" w:ascii="Times New Roman" w:hAnsi="Times New Roman" w:eastAsia="黑体" w:cs="Times New Roman"/>
                <w:bCs/>
                <w:color w:val="auto"/>
                <w:sz w:val="24"/>
                <w:szCs w:val="24"/>
              </w:rPr>
              <w:t xml:space="preserve"> </w:t>
            </w:r>
            <w:r>
              <w:rPr>
                <w:rFonts w:hint="eastAsia" w:ascii="Times New Roman" w:hAnsi="Times New Roman" w:eastAsia="黑体" w:cs="Times New Roman"/>
                <w:bCs/>
                <w:color w:val="auto"/>
                <w:sz w:val="24"/>
                <w:szCs w:val="24"/>
                <w:lang w:val="en-US" w:eastAsia="zh-CN"/>
              </w:rPr>
              <w:t xml:space="preserve">   </w:t>
            </w:r>
            <w:r>
              <w:rPr>
                <w:rFonts w:hint="eastAsia" w:ascii="黑体" w:hAnsi="黑体" w:eastAsia="黑体" w:cs="黑体"/>
                <w:b w:val="0"/>
                <w:bCs/>
                <w:color w:val="auto"/>
                <w:sz w:val="24"/>
                <w:szCs w:val="24"/>
                <w:lang w:eastAsia="zh-CN"/>
              </w:rPr>
              <w:t>新增</w:t>
            </w:r>
            <w:r>
              <w:rPr>
                <w:rFonts w:hint="eastAsia" w:ascii="黑体" w:hAnsi="黑体" w:eastAsia="黑体" w:cs="黑体"/>
                <w:b w:val="0"/>
                <w:bCs/>
                <w:color w:val="auto"/>
                <w:sz w:val="24"/>
                <w:szCs w:val="24"/>
              </w:rPr>
              <w:t>材料消耗情况一览表</w:t>
            </w:r>
          </w:p>
          <w:tbl>
            <w:tblPr>
              <w:tblStyle w:val="17"/>
              <w:tblW w:w="8220" w:type="dxa"/>
              <w:tblInd w:w="0" w:type="dxa"/>
              <w:shd w:val="clear" w:color="auto" w:fill="auto"/>
              <w:tblLayout w:type="autofit"/>
              <w:tblCellMar>
                <w:top w:w="0" w:type="dxa"/>
                <w:left w:w="0" w:type="dxa"/>
                <w:bottom w:w="0" w:type="dxa"/>
                <w:right w:w="0" w:type="dxa"/>
              </w:tblCellMar>
            </w:tblPr>
            <w:tblGrid>
              <w:gridCol w:w="1065"/>
              <w:gridCol w:w="2970"/>
              <w:gridCol w:w="2520"/>
              <w:gridCol w:w="1665"/>
            </w:tblGrid>
            <w:tr>
              <w:tblPrEx>
                <w:shd w:val="clear" w:color="auto" w:fill="auto"/>
                <w:tblCellMar>
                  <w:top w:w="0" w:type="dxa"/>
                  <w:left w:w="0" w:type="dxa"/>
                  <w:bottom w:w="0" w:type="dxa"/>
                  <w:right w:w="0" w:type="dxa"/>
                </w:tblCellMar>
              </w:tblPrEx>
              <w:trPr>
                <w:trHeight w:val="300" w:hRule="atLeast"/>
              </w:trPr>
              <w:tc>
                <w:tcPr>
                  <w:tcW w:w="1065"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序号</w:t>
                  </w:r>
                </w:p>
              </w:tc>
              <w:tc>
                <w:tcPr>
                  <w:tcW w:w="297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名称</w:t>
                  </w:r>
                </w:p>
              </w:tc>
              <w:tc>
                <w:tcPr>
                  <w:tcW w:w="252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年用量</w:t>
                  </w:r>
                  <w:r>
                    <w:rPr>
                      <w:rFonts w:hint="eastAsia" w:ascii="Times New Roman" w:hAnsi="Times New Roman" w:cs="Times New Roman"/>
                      <w:i w:val="0"/>
                      <w:color w:val="auto"/>
                      <w:kern w:val="0"/>
                      <w:sz w:val="21"/>
                      <w:szCs w:val="21"/>
                      <w:u w:val="none"/>
                      <w:lang w:val="en-US" w:eastAsia="zh-CN" w:bidi="ar"/>
                    </w:rPr>
                    <w:t>（t/a）</w:t>
                  </w:r>
                </w:p>
              </w:tc>
              <w:tc>
                <w:tcPr>
                  <w:tcW w:w="1665"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来源</w:t>
                  </w:r>
                </w:p>
              </w:tc>
            </w:tr>
            <w:tr>
              <w:tblPrEx>
                <w:tblCellMar>
                  <w:top w:w="0" w:type="dxa"/>
                  <w:left w:w="0" w:type="dxa"/>
                  <w:bottom w:w="0" w:type="dxa"/>
                  <w:right w:w="0" w:type="dxa"/>
                </w:tblCellMar>
              </w:tblPrEx>
              <w:trPr>
                <w:trHeight w:val="300" w:hRule="atLeast"/>
              </w:trPr>
              <w:tc>
                <w:tcPr>
                  <w:tcW w:w="1065"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snapToGrid w:val="0"/>
                    <w:jc w:val="center"/>
                    <w:rPr>
                      <w:rFonts w:hint="eastAsia" w:ascii="Times New Roman" w:hAnsi="Times New Roman" w:eastAsia="宋体" w:cs="Times New Roman"/>
                      <w:i w:val="0"/>
                      <w:color w:val="auto"/>
                      <w:sz w:val="21"/>
                      <w:szCs w:val="21"/>
                      <w:u w:val="none"/>
                      <w:lang w:eastAsia="zh-CN"/>
                    </w:rPr>
                  </w:pPr>
                  <w:r>
                    <w:rPr>
                      <w:rFonts w:hint="eastAsia" w:ascii="Times New Roman" w:hAnsi="Times New Roman" w:cs="Times New Roman"/>
                      <w:color w:val="auto"/>
                      <w:kern w:val="0"/>
                      <w:sz w:val="21"/>
                      <w:szCs w:val="21"/>
                      <w:lang w:val="en-US" w:eastAsia="zh-CN"/>
                    </w:rPr>
                    <w:t>1</w:t>
                  </w:r>
                </w:p>
              </w:tc>
              <w:tc>
                <w:tcPr>
                  <w:tcW w:w="297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snapToGrid w:val="0"/>
                    <w:jc w:val="center"/>
                    <w:rPr>
                      <w:rFonts w:hint="default" w:ascii="Times New Roman" w:hAnsi="Times New Roman" w:eastAsia="宋体" w:cs="Times New Roman"/>
                      <w:i w:val="0"/>
                      <w:color w:val="auto"/>
                      <w:sz w:val="21"/>
                      <w:szCs w:val="21"/>
                      <w:u w:val="none"/>
                    </w:rPr>
                  </w:pPr>
                  <w:r>
                    <w:rPr>
                      <w:rFonts w:hint="eastAsia" w:ascii="Times New Roman" w:hAnsi="Times New Roman" w:cs="Times New Roman"/>
                      <w:i w:val="0"/>
                      <w:color w:val="auto"/>
                      <w:sz w:val="21"/>
                      <w:szCs w:val="21"/>
                      <w:u w:val="none"/>
                      <w:lang w:val="en-US" w:eastAsia="zh-CN"/>
                    </w:rPr>
                    <w:t>不锈、普通钢管</w:t>
                  </w:r>
                </w:p>
              </w:tc>
              <w:tc>
                <w:tcPr>
                  <w:tcW w:w="252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snapToGrid w:val="0"/>
                    <w:jc w:val="center"/>
                    <w:rPr>
                      <w:rFonts w:hint="default" w:ascii="Times New Roman" w:hAnsi="Times New Roman" w:eastAsia="宋体" w:cs="Times New Roman"/>
                      <w:i w:val="0"/>
                      <w:color w:val="auto"/>
                      <w:sz w:val="21"/>
                      <w:szCs w:val="21"/>
                      <w:u w:val="none"/>
                      <w:lang w:val="en-US" w:eastAsia="zh-CN"/>
                    </w:rPr>
                  </w:pPr>
                  <w:r>
                    <w:rPr>
                      <w:rFonts w:hint="eastAsia" w:ascii="Times New Roman" w:hAnsi="Times New Roman" w:cs="Times New Roman"/>
                      <w:color w:val="auto"/>
                      <w:kern w:val="0"/>
                      <w:sz w:val="21"/>
                      <w:szCs w:val="21"/>
                      <w:lang w:val="en-US" w:eastAsia="zh-CN"/>
                    </w:rPr>
                    <w:t>90</w:t>
                  </w:r>
                </w:p>
              </w:tc>
              <w:tc>
                <w:tcPr>
                  <w:tcW w:w="1665"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snapToGrid w:val="0"/>
                    <w:jc w:val="center"/>
                    <w:rPr>
                      <w:rFonts w:hint="default" w:ascii="Times New Roman" w:hAnsi="Times New Roman" w:eastAsia="宋体" w:cs="Times New Roman"/>
                      <w:i w:val="0"/>
                      <w:color w:val="auto"/>
                      <w:sz w:val="21"/>
                      <w:szCs w:val="21"/>
                      <w:u w:val="none"/>
                    </w:rPr>
                  </w:pPr>
                  <w:r>
                    <w:rPr>
                      <w:rFonts w:hint="default" w:ascii="Times New Roman" w:hAnsi="Times New Roman" w:cs="Times New Roman"/>
                      <w:color w:val="auto"/>
                      <w:kern w:val="0"/>
                      <w:sz w:val="21"/>
                      <w:szCs w:val="21"/>
                    </w:rPr>
                    <w:t>外购</w:t>
                  </w:r>
                </w:p>
              </w:tc>
            </w:tr>
            <w:tr>
              <w:tblPrEx>
                <w:tblCellMar>
                  <w:top w:w="0" w:type="dxa"/>
                  <w:left w:w="0" w:type="dxa"/>
                  <w:bottom w:w="0" w:type="dxa"/>
                  <w:right w:w="0" w:type="dxa"/>
                </w:tblCellMar>
              </w:tblPrEx>
              <w:trPr>
                <w:trHeight w:val="300" w:hRule="atLeast"/>
              </w:trPr>
              <w:tc>
                <w:tcPr>
                  <w:tcW w:w="1065"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snapToGrid w:val="0"/>
                    <w:jc w:val="center"/>
                    <w:rPr>
                      <w:rFonts w:hint="eastAsia" w:ascii="Times New Roman" w:hAnsi="Times New Roman" w:eastAsia="宋体" w:cs="Times New Roman"/>
                      <w:color w:val="auto"/>
                      <w:kern w:val="0"/>
                      <w:sz w:val="21"/>
                      <w:szCs w:val="21"/>
                      <w:lang w:val="en-US" w:eastAsia="zh-CN"/>
                    </w:rPr>
                  </w:pPr>
                  <w:r>
                    <w:rPr>
                      <w:rFonts w:hint="eastAsia" w:ascii="Times New Roman" w:hAnsi="Times New Roman" w:cs="Times New Roman"/>
                      <w:color w:val="auto"/>
                      <w:kern w:val="0"/>
                      <w:sz w:val="21"/>
                      <w:szCs w:val="21"/>
                      <w:lang w:val="en-US" w:eastAsia="zh-CN"/>
                    </w:rPr>
                    <w:t>2</w:t>
                  </w:r>
                </w:p>
              </w:tc>
              <w:tc>
                <w:tcPr>
                  <w:tcW w:w="297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snapToGrid w:val="0"/>
                    <w:jc w:val="center"/>
                    <w:rPr>
                      <w:rFonts w:hint="eastAsia" w:ascii="Times New Roman" w:hAnsi="Times New Roman" w:eastAsia="宋体" w:cs="Times New Roman"/>
                      <w:color w:val="auto"/>
                      <w:kern w:val="0"/>
                      <w:sz w:val="21"/>
                      <w:szCs w:val="21"/>
                      <w:lang w:eastAsia="zh-CN"/>
                    </w:rPr>
                  </w:pPr>
                  <w:r>
                    <w:rPr>
                      <w:rFonts w:hint="eastAsia" w:ascii="Times New Roman" w:hAnsi="Times New Roman" w:cs="Times New Roman"/>
                      <w:i w:val="0"/>
                      <w:color w:val="auto"/>
                      <w:sz w:val="21"/>
                      <w:szCs w:val="21"/>
                      <w:u w:val="none"/>
                      <w:lang w:val="en-US" w:eastAsia="zh-CN"/>
                    </w:rPr>
                    <w:t>不锈、普通槽钢</w:t>
                  </w:r>
                </w:p>
              </w:tc>
              <w:tc>
                <w:tcPr>
                  <w:tcW w:w="252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snapToGrid w:val="0"/>
                    <w:jc w:val="center"/>
                    <w:rPr>
                      <w:rFonts w:hint="default" w:ascii="Times New Roman" w:hAnsi="Times New Roman" w:eastAsia="宋体" w:cs="Times New Roman"/>
                      <w:color w:val="auto"/>
                      <w:kern w:val="0"/>
                      <w:sz w:val="21"/>
                      <w:szCs w:val="21"/>
                      <w:lang w:val="en-US" w:eastAsia="zh-CN"/>
                    </w:rPr>
                  </w:pPr>
                  <w:r>
                    <w:rPr>
                      <w:rFonts w:hint="eastAsia" w:ascii="Times New Roman" w:hAnsi="Times New Roman" w:cs="Times New Roman"/>
                      <w:color w:val="auto"/>
                      <w:kern w:val="0"/>
                      <w:sz w:val="21"/>
                      <w:szCs w:val="21"/>
                      <w:lang w:val="en-US" w:eastAsia="zh-CN"/>
                    </w:rPr>
                    <w:t>50</w:t>
                  </w:r>
                </w:p>
              </w:tc>
              <w:tc>
                <w:tcPr>
                  <w:tcW w:w="1665"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snapToGrid w:val="0"/>
                    <w:jc w:val="center"/>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外购</w:t>
                  </w:r>
                </w:p>
              </w:tc>
            </w:tr>
          </w:tbl>
          <w:p>
            <w:pPr>
              <w:spacing w:line="520" w:lineRule="exact"/>
              <w:ind w:firstLine="480" w:firstLineChars="200"/>
              <w:rPr>
                <w:rFonts w:hint="default" w:ascii="Times New Roman" w:hAnsi="Times New Roman" w:cs="Times New Roman"/>
                <w:b/>
                <w:color w:val="auto"/>
                <w:sz w:val="24"/>
                <w:szCs w:val="24"/>
                <w:lang w:val="en-US" w:eastAsia="zh-CN"/>
              </w:rPr>
            </w:pPr>
            <w:r>
              <w:rPr>
                <w:rFonts w:hint="eastAsia" w:ascii="Times New Roman" w:hAnsi="Times New Roman" w:cs="Times New Roman"/>
                <w:b w:val="0"/>
                <w:bCs/>
                <w:color w:val="auto"/>
                <w:sz w:val="24"/>
                <w:szCs w:val="24"/>
                <w:lang w:val="en-US" w:eastAsia="zh-CN"/>
              </w:rPr>
              <w:t>扩建项目生产使用的圆钢和钢板从现有项目中调配。</w:t>
            </w:r>
          </w:p>
          <w:p>
            <w:pPr>
              <w:spacing w:line="520" w:lineRule="exact"/>
              <w:ind w:firstLine="482" w:firstLineChars="200"/>
              <w:rPr>
                <w:rFonts w:hint="default" w:ascii="Times New Roman" w:hAnsi="Times New Roman" w:cs="Times New Roman"/>
                <w:b/>
                <w:sz w:val="24"/>
                <w:szCs w:val="24"/>
              </w:rPr>
            </w:pPr>
            <w:r>
              <w:rPr>
                <w:rFonts w:hint="default" w:ascii="Times New Roman" w:hAnsi="Times New Roman" w:cs="Times New Roman"/>
                <w:b/>
                <w:sz w:val="24"/>
                <w:szCs w:val="24"/>
                <w:lang w:val="en-US" w:eastAsia="zh-CN"/>
              </w:rPr>
              <w:t>7</w:t>
            </w:r>
            <w:r>
              <w:rPr>
                <w:rFonts w:hint="default" w:ascii="Times New Roman" w:hAnsi="Times New Roman" w:cs="Times New Roman"/>
                <w:b/>
                <w:sz w:val="24"/>
                <w:szCs w:val="24"/>
              </w:rPr>
              <w:t>、劳动定员及工作制度</w:t>
            </w:r>
          </w:p>
          <w:p>
            <w:pPr>
              <w:spacing w:line="500" w:lineRule="exact"/>
              <w:ind w:firstLine="480" w:firstLineChars="200"/>
              <w:rPr>
                <w:rFonts w:hint="default" w:ascii="Times New Roman" w:hAnsi="Times New Roman" w:eastAsia="宋体" w:cs="Times New Roman"/>
                <w:b w:val="0"/>
                <w:bCs w:val="0"/>
                <w:sz w:val="24"/>
                <w:u w:val="none"/>
                <w:lang w:val="en-US" w:eastAsia="zh-CN"/>
              </w:rPr>
            </w:pPr>
            <w:r>
              <w:rPr>
                <w:rFonts w:hint="eastAsia" w:ascii="Times New Roman" w:hAnsi="Times New Roman" w:cs="Times New Roman"/>
                <w:b w:val="0"/>
                <w:bCs w:val="0"/>
                <w:color w:val="000000"/>
                <w:sz w:val="24"/>
                <w:szCs w:val="24"/>
                <w:u w:val="none"/>
                <w:lang w:eastAsia="zh-CN"/>
              </w:rPr>
              <w:t>扩建</w:t>
            </w:r>
            <w:r>
              <w:rPr>
                <w:rFonts w:hint="default" w:ascii="Times New Roman" w:hAnsi="Times New Roman" w:cs="Times New Roman"/>
                <w:b w:val="0"/>
                <w:bCs w:val="0"/>
                <w:color w:val="000000"/>
                <w:sz w:val="24"/>
                <w:szCs w:val="24"/>
                <w:u w:val="none"/>
                <w:lang w:eastAsia="zh-CN"/>
              </w:rPr>
              <w:t>工程不新增员工，采用单班生产制，每班</w:t>
            </w:r>
            <w:r>
              <w:rPr>
                <w:rFonts w:hint="default" w:ascii="Times New Roman" w:hAnsi="Times New Roman" w:cs="Times New Roman"/>
                <w:b w:val="0"/>
                <w:bCs w:val="0"/>
                <w:color w:val="000000"/>
                <w:sz w:val="24"/>
                <w:szCs w:val="24"/>
                <w:u w:val="none"/>
                <w:lang w:val="en-US" w:eastAsia="zh-CN"/>
              </w:rPr>
              <w:t>8</w:t>
            </w:r>
            <w:r>
              <w:rPr>
                <w:rFonts w:hint="default" w:ascii="Times New Roman" w:hAnsi="Times New Roman" w:cs="Times New Roman"/>
                <w:b w:val="0"/>
                <w:bCs w:val="0"/>
                <w:color w:val="000000"/>
                <w:sz w:val="24"/>
                <w:szCs w:val="24"/>
                <w:u w:val="none"/>
                <w:lang w:eastAsia="zh-CN"/>
              </w:rPr>
              <w:t>小时，年工作日</w:t>
            </w:r>
            <w:r>
              <w:rPr>
                <w:rFonts w:hint="eastAsia" w:ascii="Times New Roman" w:hAnsi="Times New Roman" w:cs="Times New Roman"/>
                <w:b w:val="0"/>
                <w:bCs w:val="0"/>
                <w:color w:val="000000"/>
                <w:sz w:val="24"/>
                <w:szCs w:val="24"/>
                <w:u w:val="none"/>
                <w:lang w:val="en-US" w:eastAsia="zh-CN"/>
              </w:rPr>
              <w:t>300</w:t>
            </w:r>
            <w:r>
              <w:rPr>
                <w:rFonts w:hint="default" w:ascii="Times New Roman" w:hAnsi="Times New Roman" w:cs="Times New Roman"/>
                <w:b w:val="0"/>
                <w:bCs w:val="0"/>
                <w:color w:val="000000"/>
                <w:sz w:val="24"/>
                <w:szCs w:val="24"/>
                <w:u w:val="none"/>
                <w:lang w:eastAsia="zh-CN"/>
              </w:rPr>
              <w:t>天。</w:t>
            </w:r>
            <w:r>
              <w:rPr>
                <w:rFonts w:hint="eastAsia" w:ascii="Times New Roman" w:hAnsi="Times New Roman" w:cs="Times New Roman"/>
                <w:b w:val="0"/>
                <w:bCs w:val="0"/>
                <w:color w:val="000000"/>
                <w:sz w:val="24"/>
                <w:szCs w:val="24"/>
                <w:u w:val="none"/>
                <w:lang w:val="en-US" w:eastAsia="zh-CN"/>
              </w:rPr>
              <w:t xml:space="preserve"> </w:t>
            </w:r>
          </w:p>
          <w:p>
            <w:pPr>
              <w:spacing w:line="500" w:lineRule="exact"/>
              <w:ind w:firstLine="482" w:firstLineChars="200"/>
              <w:rPr>
                <w:rFonts w:hint="default" w:ascii="Times New Roman" w:hAnsi="Times New Roman" w:cs="Times New Roman"/>
                <w:b/>
                <w:bCs/>
                <w:color w:val="auto"/>
                <w:sz w:val="24"/>
              </w:rPr>
            </w:pPr>
            <w:r>
              <w:rPr>
                <w:rFonts w:hint="default" w:ascii="Times New Roman" w:hAnsi="Times New Roman" w:cs="Times New Roman"/>
                <w:b/>
                <w:bCs/>
                <w:sz w:val="24"/>
              </w:rPr>
              <w:t>三</w:t>
            </w:r>
            <w:r>
              <w:rPr>
                <w:rFonts w:hint="default" w:ascii="Times New Roman" w:hAnsi="Times New Roman" w:cs="Times New Roman"/>
                <w:b/>
                <w:bCs/>
                <w:color w:val="auto"/>
                <w:sz w:val="24"/>
              </w:rPr>
              <w:t>、产业政策相符性分析</w:t>
            </w:r>
          </w:p>
          <w:p>
            <w:pPr>
              <w:widowControl/>
              <w:autoSpaceDN w:val="0"/>
              <w:spacing w:line="500" w:lineRule="exact"/>
              <w:ind w:firstLine="480" w:firstLineChars="200"/>
              <w:rPr>
                <w:rFonts w:hint="default" w:ascii="Times New Roman" w:hAnsi="Times New Roman" w:cs="Times New Roman"/>
                <w:kern w:val="0"/>
                <w:sz w:val="24"/>
                <w:szCs w:val="24"/>
              </w:rPr>
            </w:pPr>
            <w:r>
              <w:rPr>
                <w:rFonts w:hint="default" w:ascii="Times New Roman" w:hAnsi="Times New Roman" w:cs="Times New Roman"/>
                <w:color w:val="auto"/>
                <w:kern w:val="0"/>
                <w:sz w:val="24"/>
                <w:szCs w:val="24"/>
              </w:rPr>
              <w:t>经查阅《产业结构调整指导</w:t>
            </w:r>
            <w:r>
              <w:rPr>
                <w:rFonts w:hint="default" w:ascii="Times New Roman" w:hAnsi="Times New Roman" w:cs="Times New Roman"/>
                <w:kern w:val="0"/>
                <w:sz w:val="24"/>
                <w:szCs w:val="24"/>
              </w:rPr>
              <w:t>目录（201</w:t>
            </w:r>
            <w:r>
              <w:rPr>
                <w:rFonts w:hint="default" w:ascii="Times New Roman" w:hAnsi="Times New Roman" w:cs="Times New Roman"/>
                <w:kern w:val="0"/>
                <w:sz w:val="24"/>
                <w:szCs w:val="24"/>
                <w:lang w:val="en-US" w:eastAsia="zh-CN"/>
              </w:rPr>
              <w:t>9</w:t>
            </w:r>
            <w:r>
              <w:rPr>
                <w:rFonts w:hint="default" w:ascii="Times New Roman" w:hAnsi="Times New Roman" w:cs="Times New Roman"/>
                <w:kern w:val="0"/>
                <w:sz w:val="24"/>
                <w:szCs w:val="24"/>
              </w:rPr>
              <w:t>年本）》，</w:t>
            </w:r>
            <w:r>
              <w:rPr>
                <w:rFonts w:hint="default" w:ascii="Times New Roman" w:hAnsi="Times New Roman" w:cs="Times New Roman"/>
                <w:kern w:val="0"/>
                <w:sz w:val="24"/>
                <w:szCs w:val="24"/>
                <w:lang w:eastAsia="zh-CN"/>
              </w:rPr>
              <w:t>将</w:t>
            </w:r>
            <w:r>
              <w:rPr>
                <w:rFonts w:hint="eastAsia" w:ascii="Times New Roman" w:hAnsi="Times New Roman" w:cs="Times New Roman"/>
                <w:kern w:val="0"/>
                <w:sz w:val="24"/>
                <w:szCs w:val="24"/>
                <w:lang w:eastAsia="zh-CN"/>
              </w:rPr>
              <w:t>扩建</w:t>
            </w:r>
            <w:r>
              <w:rPr>
                <w:rFonts w:hint="default" w:ascii="Times New Roman" w:hAnsi="Times New Roman" w:cs="Times New Roman"/>
                <w:kern w:val="0"/>
                <w:sz w:val="24"/>
                <w:szCs w:val="24"/>
                <w:lang w:eastAsia="zh-CN"/>
              </w:rPr>
              <w:t>项目</w:t>
            </w:r>
            <w:r>
              <w:rPr>
                <w:rFonts w:hint="default" w:ascii="Times New Roman" w:hAnsi="Times New Roman" w:cs="Times New Roman"/>
                <w:kern w:val="0"/>
                <w:sz w:val="24"/>
                <w:szCs w:val="24"/>
              </w:rPr>
              <w:t>建设与产业政策的相符性进行分析，详见表</w:t>
            </w:r>
            <w:r>
              <w:rPr>
                <w:rFonts w:hint="eastAsia" w:ascii="Times New Roman" w:hAnsi="Times New Roman" w:cs="Times New Roman"/>
                <w:kern w:val="0"/>
                <w:sz w:val="24"/>
                <w:szCs w:val="24"/>
                <w:lang w:val="en-US" w:eastAsia="zh-CN"/>
              </w:rPr>
              <w:t>6</w:t>
            </w:r>
            <w:r>
              <w:rPr>
                <w:rFonts w:hint="default" w:ascii="Times New Roman" w:hAnsi="Times New Roman" w:cs="Times New Roman"/>
                <w:kern w:val="0"/>
                <w:sz w:val="24"/>
                <w:szCs w:val="24"/>
              </w:rPr>
              <w:t>。</w:t>
            </w:r>
          </w:p>
          <w:p>
            <w:pPr>
              <w:spacing w:line="520" w:lineRule="exact"/>
              <w:ind w:firstLine="480" w:firstLineChars="200"/>
              <w:rPr>
                <w:rFonts w:hint="default" w:ascii="Times New Roman" w:hAnsi="Times New Roman" w:eastAsia="黑体" w:cs="Times New Roman"/>
                <w:bCs/>
                <w:sz w:val="24"/>
              </w:rPr>
            </w:pPr>
            <w:r>
              <w:rPr>
                <w:rFonts w:hint="default" w:ascii="Times New Roman" w:hAnsi="Times New Roman" w:eastAsia="黑体" w:cs="Times New Roman"/>
                <w:bCs/>
                <w:sz w:val="24"/>
              </w:rPr>
              <w:t>表</w:t>
            </w:r>
            <w:r>
              <w:rPr>
                <w:rFonts w:hint="eastAsia" w:ascii="Times New Roman" w:hAnsi="Times New Roman" w:eastAsia="黑体" w:cs="Times New Roman"/>
                <w:bCs/>
                <w:sz w:val="24"/>
                <w:lang w:val="en-US" w:eastAsia="zh-CN"/>
              </w:rPr>
              <w:t>6</w:t>
            </w:r>
            <w:r>
              <w:rPr>
                <w:rFonts w:hint="default" w:ascii="Times New Roman" w:hAnsi="Times New Roman" w:eastAsia="黑体" w:cs="Times New Roman"/>
                <w:bCs/>
                <w:sz w:val="24"/>
              </w:rPr>
              <w:t xml:space="preserve">                  产业政策相符性分析表</w:t>
            </w:r>
          </w:p>
          <w:tbl>
            <w:tblPr>
              <w:tblStyle w:val="17"/>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46"/>
              <w:gridCol w:w="705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5000" w:type="pct"/>
                  <w:gridSpan w:val="2"/>
                  <w:noWrap w:val="0"/>
                  <w:vAlign w:val="top"/>
                </w:tcPr>
                <w:p>
                  <w:pPr>
                    <w:widowControl/>
                    <w:rPr>
                      <w:rFonts w:hint="default" w:ascii="Times New Roman" w:hAnsi="Times New Roman" w:cs="Times New Roman"/>
                      <w:color w:val="auto"/>
                      <w:kern w:val="0"/>
                      <w:sz w:val="21"/>
                      <w:szCs w:val="21"/>
                    </w:rPr>
                  </w:pPr>
                  <w:r>
                    <w:rPr>
                      <w:rFonts w:hint="default" w:ascii="Times New Roman" w:hAnsi="Times New Roman" w:cs="Times New Roman"/>
                      <w:b/>
                      <w:bCs/>
                      <w:color w:val="auto"/>
                      <w:kern w:val="0"/>
                      <w:sz w:val="21"/>
                      <w:szCs w:val="21"/>
                    </w:rPr>
                    <w:t>一、项目规模相符性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7" w:hRule="exact"/>
                <w:jc w:val="center"/>
              </w:trPr>
              <w:tc>
                <w:tcPr>
                  <w:tcW w:w="751" w:type="pct"/>
                  <w:noWrap w:val="0"/>
                  <w:vAlign w:val="center"/>
                </w:tcPr>
                <w:p>
                  <w:pPr>
                    <w:widowControl/>
                    <w:jc w:val="left"/>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鼓励类</w:t>
                  </w:r>
                </w:p>
              </w:tc>
              <w:tc>
                <w:tcPr>
                  <w:tcW w:w="4248" w:type="pct"/>
                  <w:noWrap w:val="0"/>
                  <w:vAlign w:val="center"/>
                </w:tcPr>
                <w:p>
                  <w:pPr>
                    <w:keepNext w:val="0"/>
                    <w:keepLines w:val="0"/>
                    <w:widowControl/>
                    <w:suppressLineNumbers w:val="0"/>
                    <w:jc w:val="left"/>
                    <w:rPr>
                      <w:rFonts w:hint="default" w:ascii="Times New Roman" w:hAnsi="Times New Roman" w:cs="Times New Roman"/>
                      <w:sz w:val="21"/>
                      <w:szCs w:val="22"/>
                      <w:lang w:val="en-US" w:eastAsia="zh-CN"/>
                    </w:rPr>
                  </w:pPr>
                  <w:r>
                    <w:rPr>
                      <w:rFonts w:hint="default" w:ascii="Times New Roman" w:hAnsi="Times New Roman" w:cs="Times New Roman"/>
                      <w:sz w:val="21"/>
                      <w:szCs w:val="22"/>
                      <w:lang w:val="en-US" w:eastAsia="zh-CN"/>
                    </w:rPr>
                    <w:t>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751" w:type="pct"/>
                  <w:noWrap w:val="0"/>
                  <w:vAlign w:val="center"/>
                </w:tcPr>
                <w:p>
                  <w:pPr>
                    <w:widowControl/>
                    <w:jc w:val="left"/>
                    <w:rPr>
                      <w:rFonts w:hint="default" w:ascii="Times New Roman" w:hAnsi="Times New Roman" w:cs="Times New Roman"/>
                      <w:kern w:val="0"/>
                      <w:sz w:val="21"/>
                      <w:szCs w:val="21"/>
                    </w:rPr>
                  </w:pPr>
                  <w:r>
                    <w:rPr>
                      <w:rFonts w:hint="default" w:ascii="Times New Roman" w:hAnsi="Times New Roman" w:cs="Times New Roman"/>
                      <w:kern w:val="0"/>
                      <w:sz w:val="21"/>
                      <w:szCs w:val="21"/>
                    </w:rPr>
                    <w:t>限制类</w:t>
                  </w:r>
                </w:p>
              </w:tc>
              <w:tc>
                <w:tcPr>
                  <w:tcW w:w="4248" w:type="pct"/>
                  <w:noWrap w:val="0"/>
                  <w:vAlign w:val="center"/>
                </w:tcPr>
                <w:p>
                  <w:pPr>
                    <w:widowControl/>
                    <w:jc w:val="left"/>
                    <w:rPr>
                      <w:rFonts w:hint="default" w:ascii="Times New Roman" w:hAnsi="Times New Roman" w:cs="Times New Roman"/>
                      <w:kern w:val="0"/>
                      <w:sz w:val="21"/>
                      <w:szCs w:val="21"/>
                    </w:rPr>
                  </w:pPr>
                  <w:r>
                    <w:rPr>
                      <w:rFonts w:hint="default" w:ascii="Times New Roman" w:hAnsi="Times New Roman" w:cs="Times New Roman"/>
                      <w:kern w:val="0"/>
                      <w:sz w:val="21"/>
                      <w:szCs w:val="21"/>
                    </w:rPr>
                    <w:t>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751" w:type="pct"/>
                  <w:noWrap w:val="0"/>
                  <w:vAlign w:val="center"/>
                </w:tcPr>
                <w:p>
                  <w:pPr>
                    <w:widowControl/>
                    <w:jc w:val="left"/>
                    <w:rPr>
                      <w:rFonts w:hint="default" w:ascii="Times New Roman" w:hAnsi="Times New Roman" w:cs="Times New Roman"/>
                      <w:kern w:val="0"/>
                      <w:sz w:val="21"/>
                      <w:szCs w:val="21"/>
                    </w:rPr>
                  </w:pPr>
                  <w:r>
                    <w:rPr>
                      <w:rFonts w:hint="default" w:ascii="Times New Roman" w:hAnsi="Times New Roman" w:cs="Times New Roman"/>
                      <w:kern w:val="0"/>
                      <w:sz w:val="21"/>
                      <w:szCs w:val="21"/>
                    </w:rPr>
                    <w:t>淘汰类</w:t>
                  </w:r>
                </w:p>
              </w:tc>
              <w:tc>
                <w:tcPr>
                  <w:tcW w:w="4248" w:type="pct"/>
                  <w:noWrap w:val="0"/>
                  <w:vAlign w:val="center"/>
                </w:tcPr>
                <w:p>
                  <w:pPr>
                    <w:widowControl/>
                    <w:jc w:val="left"/>
                    <w:rPr>
                      <w:rFonts w:hint="default" w:ascii="Times New Roman" w:hAnsi="Times New Roman" w:cs="Times New Roman"/>
                      <w:kern w:val="0"/>
                      <w:sz w:val="21"/>
                      <w:szCs w:val="21"/>
                    </w:rPr>
                  </w:pPr>
                  <w:r>
                    <w:rPr>
                      <w:rFonts w:hint="default" w:ascii="Times New Roman" w:hAnsi="Times New Roman" w:cs="Times New Roman"/>
                      <w:kern w:val="0"/>
                      <w:sz w:val="21"/>
                      <w:szCs w:val="21"/>
                    </w:rPr>
                    <w:t>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751" w:type="pct"/>
                  <w:noWrap w:val="0"/>
                  <w:vAlign w:val="center"/>
                </w:tcPr>
                <w:p>
                  <w:pPr>
                    <w:widowControl/>
                    <w:jc w:val="left"/>
                    <w:rPr>
                      <w:rFonts w:hint="default" w:ascii="Times New Roman" w:hAnsi="Times New Roman" w:eastAsia="宋体" w:cs="Times New Roman"/>
                      <w:kern w:val="0"/>
                      <w:sz w:val="21"/>
                      <w:szCs w:val="21"/>
                      <w:lang w:eastAsia="zh-CN"/>
                    </w:rPr>
                  </w:pPr>
                  <w:r>
                    <w:rPr>
                      <w:rFonts w:hint="eastAsia" w:ascii="Times New Roman" w:hAnsi="Times New Roman" w:cs="Times New Roman"/>
                      <w:kern w:val="0"/>
                      <w:sz w:val="21"/>
                      <w:szCs w:val="21"/>
                      <w:lang w:eastAsia="zh-CN"/>
                    </w:rPr>
                    <w:t>扩建</w:t>
                  </w:r>
                  <w:r>
                    <w:rPr>
                      <w:rFonts w:hint="default" w:ascii="Times New Roman" w:hAnsi="Times New Roman" w:cs="Times New Roman"/>
                      <w:kern w:val="0"/>
                      <w:sz w:val="21"/>
                      <w:szCs w:val="21"/>
                      <w:lang w:eastAsia="zh-CN"/>
                    </w:rPr>
                    <w:t>项目</w:t>
                  </w:r>
                </w:p>
              </w:tc>
              <w:tc>
                <w:tcPr>
                  <w:tcW w:w="4248" w:type="pct"/>
                  <w:noWrap w:val="0"/>
                  <w:vAlign w:val="center"/>
                </w:tcPr>
                <w:p>
                  <w:pPr>
                    <w:widowControl/>
                    <w:jc w:val="left"/>
                    <w:rPr>
                      <w:rFonts w:hint="default" w:ascii="Times New Roman" w:hAnsi="Times New Roman" w:cs="Times New Roman"/>
                      <w:kern w:val="0"/>
                      <w:sz w:val="21"/>
                      <w:szCs w:val="21"/>
                    </w:rPr>
                  </w:pPr>
                  <w:r>
                    <w:rPr>
                      <w:rFonts w:hint="eastAsia" w:ascii="Times New Roman" w:hAnsi="Times New Roman" w:cs="Times New Roman"/>
                      <w:kern w:val="0"/>
                      <w:sz w:val="21"/>
                      <w:szCs w:val="21"/>
                      <w:lang w:eastAsia="zh-CN"/>
                    </w:rPr>
                    <w:t>扩建</w:t>
                  </w:r>
                  <w:r>
                    <w:rPr>
                      <w:rFonts w:hint="default" w:ascii="Times New Roman" w:hAnsi="Times New Roman" w:cs="Times New Roman"/>
                      <w:kern w:val="0"/>
                      <w:sz w:val="21"/>
                      <w:szCs w:val="21"/>
                      <w:lang w:eastAsia="zh-CN"/>
                    </w:rPr>
                    <w:t>项目</w:t>
                  </w:r>
                  <w:r>
                    <w:rPr>
                      <w:rFonts w:hint="default" w:ascii="Times New Roman" w:hAnsi="Times New Roman" w:cs="Times New Roman"/>
                      <w:kern w:val="0"/>
                      <w:sz w:val="21"/>
                      <w:szCs w:val="21"/>
                    </w:rPr>
                    <w:t>为</w:t>
                  </w:r>
                  <w:r>
                    <w:rPr>
                      <w:rFonts w:ascii="宋体" w:hAnsi="宋体" w:eastAsia="宋体" w:cs="宋体"/>
                      <w:sz w:val="21"/>
                      <w:szCs w:val="21"/>
                    </w:rPr>
                    <w:t>食品</w:t>
                  </w:r>
                  <w:r>
                    <w:rPr>
                      <w:rFonts w:hint="eastAsia" w:ascii="宋体" w:hAnsi="宋体" w:eastAsia="宋体" w:cs="宋体"/>
                      <w:sz w:val="21"/>
                      <w:szCs w:val="21"/>
                      <w:lang w:eastAsia="zh-CN"/>
                    </w:rPr>
                    <w:t>专用设备</w:t>
                  </w:r>
                  <w:r>
                    <w:rPr>
                      <w:rFonts w:hint="default" w:ascii="Times New Roman" w:hAnsi="Times New Roman" w:cs="Times New Roman"/>
                      <w:kern w:val="0"/>
                      <w:sz w:val="21"/>
                      <w:szCs w:val="21"/>
                      <w:lang w:eastAsia="zh-CN"/>
                    </w:rPr>
                    <w:t>生产</w:t>
                  </w:r>
                  <w:r>
                    <w:rPr>
                      <w:rFonts w:hint="eastAsia" w:ascii="Times New Roman" w:hAnsi="Times New Roman" w:cs="Times New Roman"/>
                      <w:kern w:val="0"/>
                      <w:sz w:val="21"/>
                      <w:szCs w:val="21"/>
                      <w:lang w:eastAsia="zh-CN"/>
                    </w:rPr>
                    <w:t>项目</w:t>
                  </w:r>
                  <w:r>
                    <w:rPr>
                      <w:rFonts w:hint="default" w:ascii="Times New Roman" w:hAnsi="Times New Roman" w:cs="Times New Roman"/>
                      <w:kern w:val="0"/>
                      <w:sz w:val="21"/>
                      <w:szCs w:val="21"/>
                    </w:rPr>
                    <w:t>，</w:t>
                  </w:r>
                  <w:r>
                    <w:rPr>
                      <w:rFonts w:hint="default" w:ascii="Times New Roman" w:hAnsi="Times New Roman" w:cs="Times New Roman"/>
                      <w:kern w:val="0"/>
                      <w:sz w:val="21"/>
                      <w:szCs w:val="21"/>
                      <w:lang w:eastAsia="zh-CN"/>
                    </w:rPr>
                    <w:t>属于允许类，</w:t>
                  </w:r>
                  <w:r>
                    <w:rPr>
                      <w:rFonts w:hint="default" w:ascii="Times New Roman" w:hAnsi="Times New Roman" w:cs="Times New Roman"/>
                      <w:kern w:val="0"/>
                      <w:sz w:val="21"/>
                      <w:szCs w:val="21"/>
                    </w:rPr>
                    <w:t>符合国家产业政策。</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5000" w:type="pct"/>
                  <w:gridSpan w:val="2"/>
                  <w:noWrap w:val="0"/>
                  <w:vAlign w:val="center"/>
                </w:tcPr>
                <w:p>
                  <w:pPr>
                    <w:widowControl/>
                    <w:jc w:val="left"/>
                    <w:rPr>
                      <w:rFonts w:hint="default" w:ascii="Times New Roman" w:hAnsi="Times New Roman" w:cs="Times New Roman"/>
                      <w:kern w:val="0"/>
                      <w:sz w:val="21"/>
                      <w:szCs w:val="21"/>
                    </w:rPr>
                  </w:pPr>
                  <w:r>
                    <w:rPr>
                      <w:rFonts w:hint="default" w:ascii="Times New Roman" w:hAnsi="Times New Roman" w:cs="Times New Roman"/>
                      <w:b/>
                      <w:bCs/>
                      <w:kern w:val="0"/>
                      <w:sz w:val="21"/>
                      <w:szCs w:val="21"/>
                    </w:rPr>
                    <w:t>二、生产工艺相符性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751" w:type="pct"/>
                  <w:noWrap w:val="0"/>
                  <w:vAlign w:val="center"/>
                </w:tcPr>
                <w:p>
                  <w:pPr>
                    <w:widowControl/>
                    <w:jc w:val="left"/>
                    <w:rPr>
                      <w:rFonts w:hint="default" w:ascii="Times New Roman" w:hAnsi="Times New Roman" w:cs="Times New Roman"/>
                      <w:kern w:val="0"/>
                      <w:sz w:val="21"/>
                      <w:szCs w:val="21"/>
                    </w:rPr>
                  </w:pPr>
                  <w:r>
                    <w:rPr>
                      <w:rFonts w:hint="default" w:ascii="Times New Roman" w:hAnsi="Times New Roman" w:cs="Times New Roman"/>
                      <w:kern w:val="0"/>
                      <w:sz w:val="21"/>
                      <w:szCs w:val="21"/>
                    </w:rPr>
                    <w:t>鼓励类</w:t>
                  </w:r>
                </w:p>
              </w:tc>
              <w:tc>
                <w:tcPr>
                  <w:tcW w:w="4248" w:type="pct"/>
                  <w:noWrap w:val="0"/>
                  <w:vAlign w:val="center"/>
                </w:tcPr>
                <w:p>
                  <w:pPr>
                    <w:widowControl/>
                    <w:jc w:val="left"/>
                    <w:rPr>
                      <w:rFonts w:hint="default" w:ascii="Times New Roman" w:hAnsi="Times New Roman" w:cs="Times New Roman"/>
                      <w:kern w:val="0"/>
                      <w:sz w:val="21"/>
                      <w:szCs w:val="21"/>
                    </w:rPr>
                  </w:pPr>
                  <w:r>
                    <w:rPr>
                      <w:rFonts w:hint="default" w:ascii="Times New Roman" w:hAnsi="Times New Roman" w:cs="Times New Roman"/>
                      <w:kern w:val="0"/>
                      <w:sz w:val="21"/>
                      <w:szCs w:val="21"/>
                    </w:rPr>
                    <w:t>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751" w:type="pct"/>
                  <w:noWrap w:val="0"/>
                  <w:vAlign w:val="center"/>
                </w:tcPr>
                <w:p>
                  <w:pPr>
                    <w:widowControl/>
                    <w:jc w:val="left"/>
                    <w:rPr>
                      <w:rFonts w:hint="default" w:ascii="Times New Roman" w:hAnsi="Times New Roman" w:cs="Times New Roman"/>
                      <w:kern w:val="0"/>
                      <w:sz w:val="21"/>
                      <w:szCs w:val="21"/>
                    </w:rPr>
                  </w:pPr>
                  <w:r>
                    <w:rPr>
                      <w:rFonts w:hint="default" w:ascii="Times New Roman" w:hAnsi="Times New Roman" w:cs="Times New Roman"/>
                      <w:kern w:val="0"/>
                      <w:sz w:val="21"/>
                      <w:szCs w:val="21"/>
                    </w:rPr>
                    <w:t>限制类</w:t>
                  </w:r>
                </w:p>
              </w:tc>
              <w:tc>
                <w:tcPr>
                  <w:tcW w:w="4248" w:type="pct"/>
                  <w:noWrap w:val="0"/>
                  <w:vAlign w:val="center"/>
                </w:tcPr>
                <w:p>
                  <w:pPr>
                    <w:widowControl/>
                    <w:jc w:val="left"/>
                    <w:rPr>
                      <w:rFonts w:hint="default" w:ascii="Times New Roman" w:hAnsi="Times New Roman" w:cs="Times New Roman"/>
                      <w:kern w:val="0"/>
                      <w:sz w:val="21"/>
                      <w:szCs w:val="21"/>
                    </w:rPr>
                  </w:pPr>
                  <w:r>
                    <w:rPr>
                      <w:rFonts w:hint="default" w:ascii="Times New Roman" w:hAnsi="Times New Roman" w:cs="Times New Roman"/>
                      <w:kern w:val="0"/>
                      <w:sz w:val="21"/>
                      <w:szCs w:val="21"/>
                    </w:rPr>
                    <w:t>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751" w:type="pct"/>
                  <w:noWrap w:val="0"/>
                  <w:vAlign w:val="center"/>
                </w:tcPr>
                <w:p>
                  <w:pPr>
                    <w:widowControl/>
                    <w:jc w:val="left"/>
                    <w:rPr>
                      <w:rFonts w:hint="default" w:ascii="Times New Roman" w:hAnsi="Times New Roman" w:cs="Times New Roman"/>
                      <w:kern w:val="0"/>
                      <w:sz w:val="21"/>
                      <w:szCs w:val="21"/>
                    </w:rPr>
                  </w:pPr>
                  <w:r>
                    <w:rPr>
                      <w:rFonts w:hint="default" w:ascii="Times New Roman" w:hAnsi="Times New Roman" w:cs="Times New Roman"/>
                      <w:kern w:val="0"/>
                      <w:sz w:val="21"/>
                      <w:szCs w:val="21"/>
                    </w:rPr>
                    <w:t>淘汰类</w:t>
                  </w:r>
                </w:p>
              </w:tc>
              <w:tc>
                <w:tcPr>
                  <w:tcW w:w="4248" w:type="pct"/>
                  <w:noWrap w:val="0"/>
                  <w:vAlign w:val="center"/>
                </w:tcPr>
                <w:p>
                  <w:pPr>
                    <w:widowControl/>
                    <w:rPr>
                      <w:rFonts w:hint="default" w:ascii="Times New Roman" w:hAnsi="Times New Roman" w:cs="Times New Roman"/>
                      <w:kern w:val="0"/>
                      <w:sz w:val="21"/>
                      <w:szCs w:val="21"/>
                    </w:rPr>
                  </w:pPr>
                  <w:r>
                    <w:rPr>
                      <w:rFonts w:hint="default" w:ascii="Times New Roman" w:hAnsi="Times New Roman" w:cs="Times New Roman"/>
                      <w:kern w:val="0"/>
                      <w:sz w:val="21"/>
                      <w:szCs w:val="21"/>
                    </w:rPr>
                    <w:t>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751" w:type="pct"/>
                  <w:noWrap w:val="0"/>
                  <w:vAlign w:val="center"/>
                </w:tcPr>
                <w:p>
                  <w:pPr>
                    <w:widowControl/>
                    <w:jc w:val="left"/>
                    <w:rPr>
                      <w:rFonts w:hint="default" w:ascii="Times New Roman" w:hAnsi="Times New Roman" w:eastAsia="宋体" w:cs="Times New Roman"/>
                      <w:kern w:val="0"/>
                      <w:sz w:val="21"/>
                      <w:szCs w:val="21"/>
                      <w:lang w:eastAsia="zh-CN"/>
                    </w:rPr>
                  </w:pPr>
                  <w:r>
                    <w:rPr>
                      <w:rFonts w:hint="eastAsia" w:ascii="Times New Roman" w:hAnsi="Times New Roman" w:cs="Times New Roman"/>
                      <w:kern w:val="0"/>
                      <w:sz w:val="21"/>
                      <w:szCs w:val="21"/>
                      <w:lang w:eastAsia="zh-CN"/>
                    </w:rPr>
                    <w:t>扩建</w:t>
                  </w:r>
                  <w:r>
                    <w:rPr>
                      <w:rFonts w:hint="default" w:ascii="Times New Roman" w:hAnsi="Times New Roman" w:cs="Times New Roman"/>
                      <w:kern w:val="0"/>
                      <w:sz w:val="21"/>
                      <w:szCs w:val="21"/>
                      <w:lang w:eastAsia="zh-CN"/>
                    </w:rPr>
                    <w:t>项目</w:t>
                  </w:r>
                </w:p>
              </w:tc>
              <w:tc>
                <w:tcPr>
                  <w:tcW w:w="4248" w:type="pct"/>
                  <w:noWrap w:val="0"/>
                  <w:vAlign w:val="center"/>
                </w:tcPr>
                <w:p>
                  <w:pPr>
                    <w:widowControl/>
                    <w:jc w:val="left"/>
                    <w:rPr>
                      <w:rFonts w:hint="default" w:ascii="Times New Roman" w:hAnsi="Times New Roman" w:cs="Times New Roman"/>
                      <w:kern w:val="0"/>
                      <w:sz w:val="21"/>
                      <w:szCs w:val="21"/>
                    </w:rPr>
                  </w:pPr>
                  <w:r>
                    <w:rPr>
                      <w:rFonts w:hint="eastAsia" w:ascii="Times New Roman" w:hAnsi="Times New Roman" w:cs="Times New Roman"/>
                      <w:kern w:val="0"/>
                      <w:sz w:val="21"/>
                      <w:szCs w:val="21"/>
                      <w:lang w:eastAsia="zh-CN"/>
                    </w:rPr>
                    <w:t>扩建</w:t>
                  </w:r>
                  <w:r>
                    <w:rPr>
                      <w:rFonts w:hint="default" w:ascii="Times New Roman" w:hAnsi="Times New Roman" w:cs="Times New Roman"/>
                      <w:kern w:val="0"/>
                      <w:sz w:val="21"/>
                      <w:szCs w:val="21"/>
                      <w:lang w:eastAsia="zh-CN"/>
                    </w:rPr>
                    <w:t>项目</w:t>
                  </w:r>
                  <w:r>
                    <w:rPr>
                      <w:rFonts w:hint="default" w:ascii="Times New Roman" w:hAnsi="Times New Roman" w:cs="Times New Roman"/>
                      <w:kern w:val="0"/>
                      <w:sz w:val="21"/>
                      <w:szCs w:val="21"/>
                    </w:rPr>
                    <w:t>工艺不涉及限制类、淘汰类工艺，符合国家产业政策。</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5000" w:type="pct"/>
                  <w:gridSpan w:val="2"/>
                  <w:noWrap w:val="0"/>
                  <w:vAlign w:val="center"/>
                </w:tcPr>
                <w:p>
                  <w:pPr>
                    <w:widowControl/>
                    <w:jc w:val="left"/>
                    <w:rPr>
                      <w:rFonts w:hint="default" w:ascii="Times New Roman" w:hAnsi="Times New Roman" w:cs="Times New Roman"/>
                      <w:kern w:val="0"/>
                      <w:sz w:val="21"/>
                      <w:szCs w:val="21"/>
                    </w:rPr>
                  </w:pPr>
                  <w:r>
                    <w:rPr>
                      <w:rFonts w:hint="default" w:ascii="Times New Roman" w:hAnsi="Times New Roman" w:cs="Times New Roman"/>
                      <w:b/>
                      <w:bCs/>
                      <w:kern w:val="0"/>
                      <w:sz w:val="21"/>
                      <w:szCs w:val="21"/>
                    </w:rPr>
                    <w:t>三、</w:t>
                  </w:r>
                  <w:r>
                    <w:rPr>
                      <w:rFonts w:hint="default" w:ascii="Times New Roman" w:hAnsi="Times New Roman" w:cs="Times New Roman"/>
                      <w:b/>
                      <w:bCs/>
                      <w:color w:val="auto"/>
                      <w:kern w:val="0"/>
                      <w:sz w:val="21"/>
                      <w:szCs w:val="21"/>
                    </w:rPr>
                    <w:t>生产设备相符性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751" w:type="pct"/>
                  <w:noWrap w:val="0"/>
                  <w:vAlign w:val="center"/>
                </w:tcPr>
                <w:p>
                  <w:pPr>
                    <w:widowControl/>
                    <w:jc w:val="left"/>
                    <w:rPr>
                      <w:rFonts w:hint="default" w:ascii="Times New Roman" w:hAnsi="Times New Roman" w:cs="Times New Roman"/>
                      <w:kern w:val="0"/>
                      <w:sz w:val="21"/>
                      <w:szCs w:val="21"/>
                    </w:rPr>
                  </w:pPr>
                  <w:r>
                    <w:rPr>
                      <w:rFonts w:hint="default" w:ascii="Times New Roman" w:hAnsi="Times New Roman" w:cs="Times New Roman"/>
                      <w:kern w:val="0"/>
                      <w:sz w:val="21"/>
                      <w:szCs w:val="21"/>
                    </w:rPr>
                    <w:t>鼓励类</w:t>
                  </w:r>
                </w:p>
              </w:tc>
              <w:tc>
                <w:tcPr>
                  <w:tcW w:w="4248" w:type="pct"/>
                  <w:noWrap w:val="0"/>
                  <w:vAlign w:val="center"/>
                </w:tcPr>
                <w:p>
                  <w:pPr>
                    <w:widowControl/>
                    <w:jc w:val="left"/>
                    <w:rPr>
                      <w:rFonts w:hint="default" w:ascii="Times New Roman" w:hAnsi="Times New Roman" w:cs="Times New Roman"/>
                      <w:kern w:val="0"/>
                      <w:sz w:val="21"/>
                      <w:szCs w:val="21"/>
                    </w:rPr>
                  </w:pPr>
                  <w:r>
                    <w:rPr>
                      <w:rFonts w:hint="default" w:ascii="Times New Roman" w:hAnsi="Times New Roman" w:cs="Times New Roman"/>
                      <w:kern w:val="0"/>
                      <w:sz w:val="21"/>
                      <w:szCs w:val="21"/>
                    </w:rPr>
                    <w:t>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751" w:type="pct"/>
                  <w:noWrap w:val="0"/>
                  <w:vAlign w:val="center"/>
                </w:tcPr>
                <w:p>
                  <w:pPr>
                    <w:widowControl/>
                    <w:jc w:val="left"/>
                    <w:rPr>
                      <w:rFonts w:hint="default" w:ascii="Times New Roman" w:hAnsi="Times New Roman" w:cs="Times New Roman"/>
                      <w:kern w:val="0"/>
                      <w:sz w:val="21"/>
                      <w:szCs w:val="21"/>
                    </w:rPr>
                  </w:pPr>
                  <w:r>
                    <w:rPr>
                      <w:rFonts w:hint="default" w:ascii="Times New Roman" w:hAnsi="Times New Roman" w:cs="Times New Roman"/>
                      <w:kern w:val="0"/>
                      <w:sz w:val="21"/>
                      <w:szCs w:val="21"/>
                    </w:rPr>
                    <w:t>限制类</w:t>
                  </w:r>
                </w:p>
              </w:tc>
              <w:tc>
                <w:tcPr>
                  <w:tcW w:w="4248" w:type="pct"/>
                  <w:noWrap w:val="0"/>
                  <w:vAlign w:val="center"/>
                </w:tcPr>
                <w:p>
                  <w:pPr>
                    <w:widowControl/>
                    <w:jc w:val="left"/>
                    <w:rPr>
                      <w:rFonts w:hint="default" w:ascii="Times New Roman" w:hAnsi="Times New Roman" w:cs="Times New Roman"/>
                      <w:kern w:val="0"/>
                      <w:sz w:val="21"/>
                      <w:szCs w:val="21"/>
                    </w:rPr>
                  </w:pPr>
                  <w:r>
                    <w:rPr>
                      <w:rFonts w:hint="default" w:ascii="Times New Roman" w:hAnsi="Times New Roman" w:cs="Times New Roman"/>
                      <w:kern w:val="0"/>
                      <w:sz w:val="21"/>
                      <w:szCs w:val="21"/>
                    </w:rPr>
                    <w:t>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7" w:hRule="exact"/>
                <w:jc w:val="center"/>
              </w:trPr>
              <w:tc>
                <w:tcPr>
                  <w:tcW w:w="751" w:type="pct"/>
                  <w:noWrap w:val="0"/>
                  <w:vAlign w:val="center"/>
                </w:tcPr>
                <w:p>
                  <w:pPr>
                    <w:widowControl/>
                    <w:jc w:val="left"/>
                    <w:rPr>
                      <w:rFonts w:hint="default" w:ascii="Times New Roman" w:hAnsi="Times New Roman" w:cs="Times New Roman"/>
                      <w:kern w:val="0"/>
                      <w:sz w:val="21"/>
                      <w:szCs w:val="21"/>
                    </w:rPr>
                  </w:pPr>
                  <w:r>
                    <w:rPr>
                      <w:rFonts w:hint="default" w:ascii="Times New Roman" w:hAnsi="Times New Roman" w:cs="Times New Roman"/>
                      <w:kern w:val="0"/>
                      <w:sz w:val="21"/>
                      <w:szCs w:val="21"/>
                    </w:rPr>
                    <w:t>淘汰类</w:t>
                  </w:r>
                </w:p>
              </w:tc>
              <w:tc>
                <w:tcPr>
                  <w:tcW w:w="4248" w:type="pct"/>
                  <w:noWrap w:val="0"/>
                  <w:vAlign w:val="center"/>
                </w:tcPr>
                <w:p>
                  <w:pPr>
                    <w:widowControl/>
                    <w:rPr>
                      <w:rFonts w:hint="default" w:ascii="Times New Roman" w:hAnsi="Times New Roman" w:cs="Times New Roman"/>
                      <w:kern w:val="0"/>
                      <w:sz w:val="21"/>
                      <w:szCs w:val="21"/>
                    </w:rPr>
                  </w:pPr>
                  <w:r>
                    <w:rPr>
                      <w:rFonts w:hint="default" w:ascii="Times New Roman" w:hAnsi="Times New Roman" w:cs="Times New Roman"/>
                      <w:kern w:val="0"/>
                      <w:sz w:val="21"/>
                      <w:szCs w:val="21"/>
                      <w:highlight w:val="none"/>
                      <w:lang w:val="en-US" w:eastAsia="zh-CN" w:bidi="ar-SA"/>
                    </w:rPr>
                    <w:t>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751" w:type="pct"/>
                  <w:noWrap w:val="0"/>
                  <w:vAlign w:val="center"/>
                </w:tcPr>
                <w:p>
                  <w:pPr>
                    <w:widowControl/>
                    <w:jc w:val="left"/>
                    <w:rPr>
                      <w:rFonts w:hint="default" w:ascii="Times New Roman" w:hAnsi="Times New Roman" w:eastAsia="宋体" w:cs="Times New Roman"/>
                      <w:color w:val="auto"/>
                      <w:kern w:val="0"/>
                      <w:sz w:val="21"/>
                      <w:szCs w:val="21"/>
                      <w:lang w:eastAsia="zh-CN"/>
                    </w:rPr>
                  </w:pPr>
                  <w:r>
                    <w:rPr>
                      <w:rFonts w:hint="eastAsia" w:ascii="Times New Roman" w:hAnsi="Times New Roman" w:cs="Times New Roman"/>
                      <w:color w:val="auto"/>
                      <w:kern w:val="0"/>
                      <w:sz w:val="21"/>
                      <w:szCs w:val="21"/>
                      <w:lang w:eastAsia="zh-CN"/>
                    </w:rPr>
                    <w:t>扩建</w:t>
                  </w:r>
                  <w:r>
                    <w:rPr>
                      <w:rFonts w:hint="default" w:ascii="Times New Roman" w:hAnsi="Times New Roman" w:cs="Times New Roman"/>
                      <w:color w:val="auto"/>
                      <w:kern w:val="0"/>
                      <w:sz w:val="21"/>
                      <w:szCs w:val="21"/>
                      <w:lang w:eastAsia="zh-CN"/>
                    </w:rPr>
                    <w:t>项目</w:t>
                  </w:r>
                </w:p>
              </w:tc>
              <w:tc>
                <w:tcPr>
                  <w:tcW w:w="4248" w:type="pct"/>
                  <w:noWrap w:val="0"/>
                  <w:vAlign w:val="center"/>
                </w:tcPr>
                <w:p>
                  <w:pPr>
                    <w:widowControl/>
                    <w:jc w:val="left"/>
                    <w:rPr>
                      <w:rFonts w:hint="default" w:ascii="Times New Roman" w:hAnsi="Times New Roman" w:cs="Times New Roman"/>
                      <w:color w:val="auto"/>
                      <w:kern w:val="0"/>
                      <w:sz w:val="21"/>
                      <w:szCs w:val="21"/>
                    </w:rPr>
                  </w:pPr>
                  <w:r>
                    <w:rPr>
                      <w:rFonts w:hint="eastAsia" w:ascii="Times New Roman" w:hAnsi="Times New Roman" w:cs="Times New Roman"/>
                      <w:color w:val="auto"/>
                      <w:kern w:val="0"/>
                      <w:sz w:val="21"/>
                      <w:szCs w:val="21"/>
                      <w:lang w:eastAsia="zh-CN"/>
                    </w:rPr>
                    <w:t>扩建</w:t>
                  </w:r>
                  <w:r>
                    <w:rPr>
                      <w:rFonts w:hint="default" w:ascii="Times New Roman" w:hAnsi="Times New Roman" w:cs="Times New Roman"/>
                      <w:color w:val="auto"/>
                      <w:kern w:val="0"/>
                      <w:sz w:val="21"/>
                      <w:szCs w:val="21"/>
                      <w:lang w:eastAsia="zh-CN"/>
                    </w:rPr>
                    <w:t>项目</w:t>
                  </w:r>
                  <w:r>
                    <w:rPr>
                      <w:rFonts w:hint="default" w:ascii="Times New Roman" w:hAnsi="Times New Roman" w:cs="Times New Roman"/>
                      <w:color w:val="auto"/>
                      <w:kern w:val="0"/>
                      <w:sz w:val="21"/>
                      <w:szCs w:val="21"/>
                    </w:rPr>
                    <w:t>生产设备均不属于限制类和淘汰类，符合国家产业政策。</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5000" w:type="pct"/>
                  <w:gridSpan w:val="2"/>
                  <w:noWrap w:val="0"/>
                  <w:vAlign w:val="center"/>
                </w:tcPr>
                <w:p>
                  <w:pPr>
                    <w:widowControl/>
                    <w:jc w:val="left"/>
                    <w:rPr>
                      <w:rFonts w:hint="default" w:ascii="Times New Roman" w:hAnsi="Times New Roman" w:cs="Times New Roman"/>
                      <w:kern w:val="0"/>
                      <w:sz w:val="21"/>
                      <w:szCs w:val="21"/>
                    </w:rPr>
                  </w:pPr>
                  <w:r>
                    <w:rPr>
                      <w:rFonts w:hint="default" w:ascii="Times New Roman" w:hAnsi="Times New Roman" w:cs="Times New Roman"/>
                      <w:b/>
                      <w:bCs/>
                      <w:kern w:val="0"/>
                      <w:sz w:val="21"/>
                      <w:szCs w:val="21"/>
                    </w:rPr>
                    <w:t>四、原料及产品相符性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751" w:type="pct"/>
                  <w:noWrap w:val="0"/>
                  <w:vAlign w:val="center"/>
                </w:tcPr>
                <w:p>
                  <w:pPr>
                    <w:widowControl/>
                    <w:jc w:val="both"/>
                    <w:rPr>
                      <w:rFonts w:hint="default" w:ascii="Times New Roman" w:hAnsi="Times New Roman" w:cs="Times New Roman"/>
                      <w:kern w:val="0"/>
                      <w:sz w:val="21"/>
                      <w:szCs w:val="21"/>
                    </w:rPr>
                  </w:pPr>
                  <w:r>
                    <w:rPr>
                      <w:rFonts w:hint="default" w:ascii="Times New Roman" w:hAnsi="Times New Roman" w:cs="Times New Roman"/>
                      <w:kern w:val="0"/>
                      <w:sz w:val="21"/>
                      <w:szCs w:val="21"/>
                    </w:rPr>
                    <w:t>鼓励类</w:t>
                  </w:r>
                </w:p>
              </w:tc>
              <w:tc>
                <w:tcPr>
                  <w:tcW w:w="4248" w:type="pct"/>
                  <w:noWrap w:val="0"/>
                  <w:vAlign w:val="center"/>
                </w:tcPr>
                <w:p>
                  <w:pPr>
                    <w:widowControl/>
                    <w:rPr>
                      <w:rFonts w:hint="default" w:ascii="Times New Roman" w:hAnsi="Times New Roman" w:cs="Times New Roman"/>
                      <w:kern w:val="0"/>
                      <w:sz w:val="21"/>
                      <w:szCs w:val="21"/>
                    </w:rPr>
                  </w:pPr>
                  <w:r>
                    <w:rPr>
                      <w:rFonts w:hint="default" w:ascii="Times New Roman" w:hAnsi="Times New Roman" w:cs="Times New Roman"/>
                      <w:kern w:val="0"/>
                      <w:sz w:val="21"/>
                      <w:szCs w:val="21"/>
                    </w:rPr>
                    <w:t>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751" w:type="pct"/>
                  <w:noWrap w:val="0"/>
                  <w:vAlign w:val="center"/>
                </w:tcPr>
                <w:p>
                  <w:pPr>
                    <w:widowControl/>
                    <w:jc w:val="both"/>
                    <w:rPr>
                      <w:rFonts w:hint="default" w:ascii="Times New Roman" w:hAnsi="Times New Roman" w:cs="Times New Roman"/>
                      <w:kern w:val="0"/>
                      <w:sz w:val="21"/>
                      <w:szCs w:val="21"/>
                    </w:rPr>
                  </w:pPr>
                  <w:r>
                    <w:rPr>
                      <w:rFonts w:hint="default" w:ascii="Times New Roman" w:hAnsi="Times New Roman" w:cs="Times New Roman"/>
                      <w:kern w:val="0"/>
                      <w:sz w:val="21"/>
                      <w:szCs w:val="21"/>
                    </w:rPr>
                    <w:t>限制类</w:t>
                  </w:r>
                </w:p>
              </w:tc>
              <w:tc>
                <w:tcPr>
                  <w:tcW w:w="4248" w:type="pct"/>
                  <w:noWrap w:val="0"/>
                  <w:vAlign w:val="center"/>
                </w:tcPr>
                <w:p>
                  <w:pPr>
                    <w:widowControl/>
                    <w:jc w:val="left"/>
                    <w:rPr>
                      <w:rFonts w:hint="default" w:ascii="Times New Roman" w:hAnsi="Times New Roman" w:cs="Times New Roman"/>
                      <w:kern w:val="0"/>
                      <w:sz w:val="21"/>
                      <w:szCs w:val="21"/>
                    </w:rPr>
                  </w:pPr>
                  <w:r>
                    <w:rPr>
                      <w:rFonts w:hint="default" w:ascii="Times New Roman" w:hAnsi="Times New Roman" w:cs="Times New Roman"/>
                      <w:kern w:val="0"/>
                      <w:sz w:val="21"/>
                      <w:szCs w:val="21"/>
                    </w:rPr>
                    <w:t>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751" w:type="pct"/>
                  <w:noWrap w:val="0"/>
                  <w:vAlign w:val="center"/>
                </w:tcPr>
                <w:p>
                  <w:pPr>
                    <w:widowControl/>
                    <w:jc w:val="both"/>
                    <w:rPr>
                      <w:rFonts w:hint="default" w:ascii="Times New Roman" w:hAnsi="Times New Roman" w:cs="Times New Roman"/>
                      <w:kern w:val="0"/>
                      <w:sz w:val="21"/>
                      <w:szCs w:val="21"/>
                    </w:rPr>
                  </w:pPr>
                  <w:r>
                    <w:rPr>
                      <w:rFonts w:hint="default" w:ascii="Times New Roman" w:hAnsi="Times New Roman" w:cs="Times New Roman"/>
                      <w:kern w:val="0"/>
                      <w:sz w:val="21"/>
                      <w:szCs w:val="21"/>
                    </w:rPr>
                    <w:t>淘汰类</w:t>
                  </w:r>
                </w:p>
              </w:tc>
              <w:tc>
                <w:tcPr>
                  <w:tcW w:w="4248" w:type="pct"/>
                  <w:noWrap w:val="0"/>
                  <w:vAlign w:val="center"/>
                </w:tcPr>
                <w:p>
                  <w:pPr>
                    <w:widowControl/>
                    <w:numPr>
                      <w:ilvl w:val="0"/>
                      <w:numId w:val="0"/>
                    </w:numPr>
                    <w:jc w:val="left"/>
                    <w:rPr>
                      <w:rFonts w:hint="default" w:ascii="Times New Roman" w:hAnsi="Times New Roman" w:eastAsia="宋体" w:cs="Times New Roman"/>
                      <w:b/>
                      <w:bCs/>
                      <w:kern w:val="0"/>
                      <w:sz w:val="21"/>
                      <w:szCs w:val="21"/>
                      <w:lang w:eastAsia="zh-CN"/>
                    </w:rPr>
                  </w:pPr>
                  <w:r>
                    <w:rPr>
                      <w:rFonts w:hint="default" w:ascii="Times New Roman" w:hAnsi="Times New Roman" w:cs="Times New Roman"/>
                      <w:b w:val="0"/>
                      <w:bCs w:val="0"/>
                      <w:kern w:val="0"/>
                      <w:sz w:val="21"/>
                      <w:szCs w:val="21"/>
                      <w:lang w:eastAsia="zh-CN"/>
                    </w:rPr>
                    <w:t>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751" w:type="pct"/>
                  <w:noWrap w:val="0"/>
                  <w:vAlign w:val="center"/>
                </w:tcPr>
                <w:p>
                  <w:pPr>
                    <w:widowControl/>
                    <w:jc w:val="both"/>
                    <w:rPr>
                      <w:rFonts w:hint="default" w:ascii="Times New Roman" w:hAnsi="Times New Roman" w:eastAsia="宋体" w:cs="Times New Roman"/>
                      <w:kern w:val="0"/>
                      <w:sz w:val="21"/>
                      <w:szCs w:val="21"/>
                      <w:lang w:eastAsia="zh-CN"/>
                    </w:rPr>
                  </w:pPr>
                  <w:r>
                    <w:rPr>
                      <w:rFonts w:hint="eastAsia" w:ascii="Times New Roman" w:hAnsi="Times New Roman" w:cs="Times New Roman"/>
                      <w:kern w:val="0"/>
                      <w:sz w:val="21"/>
                      <w:szCs w:val="21"/>
                      <w:lang w:eastAsia="zh-CN"/>
                    </w:rPr>
                    <w:t>扩建</w:t>
                  </w:r>
                  <w:r>
                    <w:rPr>
                      <w:rFonts w:hint="default" w:ascii="Times New Roman" w:hAnsi="Times New Roman" w:cs="Times New Roman"/>
                      <w:kern w:val="0"/>
                      <w:sz w:val="21"/>
                      <w:szCs w:val="21"/>
                      <w:lang w:eastAsia="zh-CN"/>
                    </w:rPr>
                    <w:t>项目</w:t>
                  </w:r>
                </w:p>
              </w:tc>
              <w:tc>
                <w:tcPr>
                  <w:tcW w:w="4248" w:type="pct"/>
                  <w:noWrap w:val="0"/>
                  <w:vAlign w:val="center"/>
                </w:tcPr>
                <w:p>
                  <w:pPr>
                    <w:widowControl/>
                    <w:rPr>
                      <w:rFonts w:hint="default" w:ascii="Times New Roman" w:hAnsi="Times New Roman" w:cs="Times New Roman"/>
                      <w:kern w:val="0"/>
                      <w:sz w:val="21"/>
                      <w:szCs w:val="21"/>
                    </w:rPr>
                  </w:pPr>
                  <w:r>
                    <w:rPr>
                      <w:rFonts w:hint="default" w:ascii="Times New Roman" w:hAnsi="Times New Roman" w:eastAsia="宋体" w:cs="Times New Roman"/>
                      <w:sz w:val="21"/>
                    </w:rPr>
                    <w:t>项目</w:t>
                  </w:r>
                  <w:r>
                    <w:rPr>
                      <w:rFonts w:hint="default" w:ascii="Times New Roman" w:hAnsi="Times New Roman" w:eastAsia="宋体" w:cs="Times New Roman"/>
                      <w:sz w:val="21"/>
                      <w:lang w:eastAsia="zh-CN"/>
                    </w:rPr>
                    <w:t>原料及</w:t>
                  </w:r>
                  <w:r>
                    <w:rPr>
                      <w:rFonts w:hint="default" w:ascii="Times New Roman" w:hAnsi="Times New Roman" w:eastAsia="宋体" w:cs="Times New Roman"/>
                      <w:sz w:val="21"/>
                    </w:rPr>
                    <w:t>产品无限制类和淘汰类</w:t>
                  </w:r>
                  <w:r>
                    <w:rPr>
                      <w:rFonts w:hint="default" w:ascii="Times New Roman" w:hAnsi="Times New Roman" w:cs="Times New Roman"/>
                      <w:kern w:val="0"/>
                      <w:sz w:val="21"/>
                      <w:szCs w:val="21"/>
                    </w:rPr>
                    <w:t>，符合国家产业政策。</w:t>
                  </w:r>
                </w:p>
              </w:tc>
            </w:tr>
          </w:tbl>
          <w:p>
            <w:pPr>
              <w:adjustRightInd w:val="0"/>
              <w:snapToGrid w:val="0"/>
              <w:spacing w:line="520" w:lineRule="exact"/>
              <w:ind w:firstLine="480" w:firstLineChars="200"/>
              <w:jc w:val="left"/>
              <w:rPr>
                <w:rFonts w:hint="default" w:ascii="Times New Roman" w:hAnsi="Times New Roman" w:cs="Times New Roman"/>
                <w:bCs/>
                <w:sz w:val="24"/>
              </w:rPr>
            </w:pPr>
            <w:r>
              <w:rPr>
                <w:rFonts w:hint="eastAsia" w:ascii="Times New Roman" w:hAnsi="Times New Roman" w:cs="Times New Roman"/>
                <w:bCs/>
                <w:sz w:val="24"/>
                <w:lang w:eastAsia="zh-CN"/>
              </w:rPr>
              <w:t>扩建</w:t>
            </w:r>
            <w:r>
              <w:rPr>
                <w:rFonts w:hint="default" w:ascii="Times New Roman" w:hAnsi="Times New Roman" w:cs="Times New Roman"/>
                <w:bCs/>
                <w:sz w:val="24"/>
                <w:lang w:eastAsia="zh-CN"/>
              </w:rPr>
              <w:t>项目</w:t>
            </w:r>
            <w:r>
              <w:rPr>
                <w:rFonts w:hint="default" w:ascii="Times New Roman" w:hAnsi="Times New Roman" w:cs="Times New Roman"/>
                <w:bCs/>
                <w:sz w:val="24"/>
              </w:rPr>
              <w:t>属于《产业结构调整指导目录》（201</w:t>
            </w:r>
            <w:r>
              <w:rPr>
                <w:rFonts w:hint="default" w:ascii="Times New Roman" w:hAnsi="Times New Roman" w:cs="Times New Roman"/>
                <w:bCs/>
                <w:sz w:val="24"/>
                <w:lang w:val="en-US" w:eastAsia="zh-CN"/>
              </w:rPr>
              <w:t>9</w:t>
            </w:r>
            <w:r>
              <w:rPr>
                <w:rFonts w:hint="default" w:ascii="Times New Roman" w:hAnsi="Times New Roman" w:cs="Times New Roman"/>
                <w:bCs/>
                <w:sz w:val="24"/>
              </w:rPr>
              <w:t>年本）中</w:t>
            </w:r>
            <w:r>
              <w:rPr>
                <w:rFonts w:hint="default" w:ascii="Times New Roman" w:hAnsi="Times New Roman" w:cs="Times New Roman"/>
                <w:bCs/>
                <w:sz w:val="24"/>
                <w:lang w:eastAsia="zh-CN"/>
              </w:rPr>
              <w:t>允许</w:t>
            </w:r>
            <w:r>
              <w:rPr>
                <w:rFonts w:hint="default" w:ascii="Times New Roman" w:hAnsi="Times New Roman" w:cs="Times New Roman"/>
                <w:bCs/>
                <w:sz w:val="24"/>
              </w:rPr>
              <w:t>类项目，符合国家产业政策，</w:t>
            </w:r>
            <w:r>
              <w:rPr>
                <w:rFonts w:hint="eastAsia" w:ascii="Times New Roman" w:hAnsi="Times New Roman" w:cs="Times New Roman"/>
                <w:sz w:val="24"/>
                <w:szCs w:val="24"/>
                <w:lang w:eastAsia="zh-CN"/>
              </w:rPr>
              <w:t>新乡县发展和改革委员会</w:t>
            </w:r>
            <w:r>
              <w:rPr>
                <w:rFonts w:hint="default" w:ascii="Times New Roman" w:hAnsi="Times New Roman" w:cs="Times New Roman"/>
                <w:sz w:val="24"/>
              </w:rPr>
              <w:t>已对该项目进行备案，</w:t>
            </w:r>
            <w:r>
              <w:rPr>
                <w:rFonts w:hint="default" w:ascii="Times New Roman" w:hAnsi="Times New Roman" w:cs="Times New Roman"/>
                <w:sz w:val="24"/>
                <w:szCs w:val="24"/>
              </w:rPr>
              <w:t>项目代码为</w:t>
            </w:r>
            <w:r>
              <w:rPr>
                <w:rFonts w:hint="eastAsia" w:ascii="Times New Roman" w:hAnsi="Times New Roman" w:cs="Times New Roman"/>
                <w:sz w:val="24"/>
                <w:szCs w:val="24"/>
                <w:lang w:eastAsia="zh-CN"/>
              </w:rPr>
              <w:t>20</w:t>
            </w:r>
            <w:r>
              <w:rPr>
                <w:rFonts w:hint="eastAsia" w:ascii="Times New Roman" w:hAnsi="Times New Roman" w:cs="Times New Roman"/>
                <w:sz w:val="24"/>
                <w:szCs w:val="24"/>
                <w:lang w:val="en-US" w:eastAsia="zh-CN"/>
              </w:rPr>
              <w:t>20</w:t>
            </w:r>
            <w:r>
              <w:rPr>
                <w:rFonts w:hint="eastAsia" w:ascii="Times New Roman" w:hAnsi="Times New Roman" w:cs="Times New Roman"/>
                <w:sz w:val="24"/>
                <w:szCs w:val="24"/>
                <w:lang w:eastAsia="zh-CN"/>
              </w:rPr>
              <w:t>-410721-3</w:t>
            </w:r>
            <w:r>
              <w:rPr>
                <w:rFonts w:hint="eastAsia" w:ascii="Times New Roman" w:hAnsi="Times New Roman" w:cs="Times New Roman"/>
                <w:sz w:val="24"/>
                <w:szCs w:val="24"/>
                <w:lang w:val="en-US" w:eastAsia="zh-CN"/>
              </w:rPr>
              <w:t>5</w:t>
            </w:r>
            <w:r>
              <w:rPr>
                <w:rFonts w:hint="eastAsia" w:ascii="Times New Roman" w:hAnsi="Times New Roman" w:cs="Times New Roman"/>
                <w:sz w:val="24"/>
                <w:szCs w:val="24"/>
                <w:lang w:eastAsia="zh-CN"/>
              </w:rPr>
              <w:t>-03</w:t>
            </w:r>
            <w:r>
              <w:rPr>
                <w:rFonts w:hint="eastAsia" w:ascii="Times New Roman" w:hAnsi="Times New Roman" w:cs="Times New Roman"/>
                <w:color w:val="auto"/>
                <w:sz w:val="24"/>
                <w:szCs w:val="24"/>
                <w:lang w:eastAsia="zh-CN"/>
              </w:rPr>
              <w:t>-06</w:t>
            </w:r>
            <w:r>
              <w:rPr>
                <w:rFonts w:hint="eastAsia" w:ascii="Times New Roman" w:hAnsi="Times New Roman" w:cs="Times New Roman"/>
                <w:color w:val="auto"/>
                <w:sz w:val="24"/>
                <w:szCs w:val="24"/>
                <w:lang w:val="en-US" w:eastAsia="zh-CN"/>
              </w:rPr>
              <w:t>1971</w:t>
            </w:r>
            <w:r>
              <w:rPr>
                <w:rFonts w:hint="default" w:ascii="Times New Roman" w:hAnsi="Times New Roman" w:cs="Times New Roman"/>
                <w:bCs/>
                <w:color w:val="auto"/>
                <w:sz w:val="24"/>
              </w:rPr>
              <w:t>（详见附件2）。</w:t>
            </w:r>
          </w:p>
          <w:p>
            <w:pPr>
              <w:spacing w:line="520" w:lineRule="exact"/>
              <w:ind w:firstLine="482" w:firstLineChars="200"/>
              <w:rPr>
                <w:rFonts w:hint="default" w:ascii="Times New Roman" w:hAnsi="Times New Roman" w:cs="Times New Roman"/>
                <w:b/>
                <w:bCs/>
                <w:sz w:val="24"/>
              </w:rPr>
            </w:pPr>
            <w:r>
              <w:rPr>
                <w:rFonts w:hint="default" w:ascii="Times New Roman" w:hAnsi="Times New Roman" w:cs="Times New Roman"/>
                <w:b/>
                <w:sz w:val="24"/>
              </w:rPr>
              <w:t>四、</w:t>
            </w:r>
            <w:r>
              <w:rPr>
                <w:rFonts w:hint="eastAsia" w:ascii="Times New Roman" w:hAnsi="Times New Roman" w:cs="Times New Roman"/>
                <w:b/>
                <w:bCs/>
                <w:sz w:val="24"/>
                <w:lang w:eastAsia="zh-CN"/>
              </w:rPr>
              <w:t>扩建</w:t>
            </w:r>
            <w:r>
              <w:rPr>
                <w:rFonts w:hint="default" w:ascii="Times New Roman" w:hAnsi="Times New Roman" w:cs="Times New Roman"/>
                <w:b/>
                <w:bCs/>
                <w:sz w:val="24"/>
                <w:lang w:eastAsia="zh-CN"/>
              </w:rPr>
              <w:t>项目</w:t>
            </w:r>
            <w:r>
              <w:rPr>
                <w:rFonts w:hint="default" w:ascii="Times New Roman" w:hAnsi="Times New Roman" w:cs="Times New Roman"/>
                <w:b/>
                <w:bCs/>
                <w:sz w:val="24"/>
              </w:rPr>
              <w:t>与新环【2015】342号文的对照分析</w:t>
            </w:r>
          </w:p>
          <w:p>
            <w:pPr>
              <w:spacing w:line="520" w:lineRule="exact"/>
              <w:ind w:firstLine="480" w:firstLineChars="200"/>
              <w:textAlignment w:val="baseline"/>
              <w:rPr>
                <w:rFonts w:hint="default" w:ascii="Times New Roman" w:hAnsi="Times New Roman" w:cs="Times New Roman"/>
                <w:sz w:val="24"/>
              </w:rPr>
            </w:pPr>
            <w:r>
              <w:rPr>
                <w:rFonts w:hint="default" w:ascii="Times New Roman" w:hAnsi="Times New Roman" w:cs="Times New Roman"/>
                <w:sz w:val="24"/>
              </w:rPr>
              <w:t>与《新乡市环境保护局关于印发深化建设项目环境影响评价审批制度改革实施细则的通知》新环[2015]342号（以下简称《通知》）对照分析如表</w:t>
            </w:r>
            <w:r>
              <w:rPr>
                <w:rFonts w:hint="eastAsia" w:ascii="Times New Roman" w:hAnsi="Times New Roman" w:cs="Times New Roman"/>
                <w:sz w:val="24"/>
                <w:lang w:val="en-US" w:eastAsia="zh-CN"/>
              </w:rPr>
              <w:t>7</w:t>
            </w:r>
            <w:r>
              <w:rPr>
                <w:rFonts w:hint="default" w:ascii="Times New Roman" w:hAnsi="Times New Roman" w:cs="Times New Roman"/>
                <w:sz w:val="24"/>
              </w:rPr>
              <w:t>。</w:t>
            </w:r>
          </w:p>
          <w:p>
            <w:pPr>
              <w:spacing w:line="520" w:lineRule="exact"/>
              <w:ind w:firstLine="480" w:firstLineChars="200"/>
              <w:rPr>
                <w:rFonts w:hint="default" w:ascii="Times New Roman" w:hAnsi="Times New Roman" w:eastAsia="黑体" w:cs="Times New Roman"/>
                <w:bCs/>
                <w:sz w:val="24"/>
              </w:rPr>
            </w:pPr>
            <w:r>
              <w:rPr>
                <w:rFonts w:hint="default" w:ascii="Times New Roman" w:hAnsi="Times New Roman" w:eastAsia="黑体" w:cs="Times New Roman"/>
                <w:bCs/>
                <w:sz w:val="24"/>
              </w:rPr>
              <w:t>表</w:t>
            </w:r>
            <w:r>
              <w:rPr>
                <w:rFonts w:hint="eastAsia" w:ascii="Times New Roman" w:hAnsi="Times New Roman" w:eastAsia="黑体" w:cs="Times New Roman"/>
                <w:bCs/>
                <w:sz w:val="24"/>
                <w:lang w:val="en-US" w:eastAsia="zh-CN"/>
              </w:rPr>
              <w:t>7</w:t>
            </w:r>
            <w:r>
              <w:rPr>
                <w:rFonts w:hint="default" w:ascii="Times New Roman" w:hAnsi="Times New Roman" w:eastAsia="黑体" w:cs="Times New Roman"/>
                <w:bCs/>
                <w:sz w:val="24"/>
              </w:rPr>
              <w:t xml:space="preserve">     </w:t>
            </w:r>
            <w:r>
              <w:rPr>
                <w:rFonts w:hint="default" w:ascii="Times New Roman" w:hAnsi="Times New Roman" w:eastAsia="黑体" w:cs="Times New Roman"/>
                <w:bCs/>
                <w:sz w:val="24"/>
                <w:lang w:val="en-US" w:eastAsia="zh-CN"/>
              </w:rPr>
              <w:t xml:space="preserve"> </w:t>
            </w:r>
            <w:r>
              <w:rPr>
                <w:rFonts w:hint="eastAsia" w:ascii="Times New Roman" w:hAnsi="Times New Roman" w:eastAsia="黑体" w:cs="Times New Roman"/>
                <w:bCs/>
                <w:sz w:val="24"/>
                <w:lang w:eastAsia="zh-CN"/>
              </w:rPr>
              <w:t>扩建</w:t>
            </w:r>
            <w:r>
              <w:rPr>
                <w:rFonts w:hint="default" w:ascii="Times New Roman" w:hAnsi="Times New Roman" w:eastAsia="黑体" w:cs="Times New Roman"/>
                <w:bCs/>
                <w:sz w:val="24"/>
                <w:lang w:eastAsia="zh-CN"/>
              </w:rPr>
              <w:t>项目</w:t>
            </w:r>
            <w:r>
              <w:rPr>
                <w:rFonts w:hint="default" w:ascii="Times New Roman" w:hAnsi="Times New Roman" w:eastAsia="黑体" w:cs="Times New Roman"/>
                <w:bCs/>
                <w:sz w:val="24"/>
              </w:rPr>
              <w:t>与《实施细则》审批条件相符性分析对照表</w:t>
            </w:r>
          </w:p>
          <w:tbl>
            <w:tblPr>
              <w:tblStyle w:val="17"/>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388"/>
              <w:gridCol w:w="1099"/>
              <w:gridCol w:w="2959"/>
              <w:gridCol w:w="1656"/>
              <w:gridCol w:w="119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5" w:hRule="atLeast"/>
                <w:jc w:val="center"/>
              </w:trPr>
              <w:tc>
                <w:tcPr>
                  <w:tcW w:w="836" w:type="pct"/>
                  <w:noWrap w:val="0"/>
                  <w:vAlign w:val="center"/>
                </w:tcPr>
                <w:p>
                  <w:pPr>
                    <w:spacing w:line="360" w:lineRule="exact"/>
                    <w:jc w:val="center"/>
                    <w:rPr>
                      <w:rFonts w:hint="default" w:ascii="Times New Roman" w:hAnsi="Times New Roman" w:cs="Times New Roman"/>
                      <w:bCs/>
                      <w:sz w:val="21"/>
                      <w:szCs w:val="21"/>
                    </w:rPr>
                  </w:pPr>
                  <w:r>
                    <w:rPr>
                      <w:rFonts w:hint="default" w:ascii="Times New Roman" w:hAnsi="Times New Roman" w:cs="Times New Roman"/>
                      <w:bCs/>
                      <w:sz w:val="21"/>
                      <w:szCs w:val="21"/>
                    </w:rPr>
                    <w:t>项目</w:t>
                  </w:r>
                </w:p>
              </w:tc>
              <w:tc>
                <w:tcPr>
                  <w:tcW w:w="2445" w:type="pct"/>
                  <w:gridSpan w:val="2"/>
                  <w:noWrap w:val="0"/>
                  <w:vAlign w:val="center"/>
                </w:tcPr>
                <w:p>
                  <w:pPr>
                    <w:spacing w:line="360" w:lineRule="exact"/>
                    <w:jc w:val="center"/>
                    <w:rPr>
                      <w:rFonts w:hint="default" w:ascii="Times New Roman" w:hAnsi="Times New Roman" w:cs="Times New Roman"/>
                      <w:bCs/>
                      <w:sz w:val="21"/>
                      <w:szCs w:val="21"/>
                    </w:rPr>
                  </w:pPr>
                  <w:r>
                    <w:rPr>
                      <w:rFonts w:hint="default" w:ascii="Times New Roman" w:hAnsi="Times New Roman" w:cs="Times New Roman"/>
                      <w:bCs/>
                      <w:sz w:val="21"/>
                      <w:szCs w:val="21"/>
                    </w:rPr>
                    <w:t>与</w:t>
                  </w:r>
                  <w:r>
                    <w:rPr>
                      <w:rFonts w:hint="eastAsia" w:ascii="Times New Roman" w:hAnsi="Times New Roman" w:cs="Times New Roman"/>
                      <w:bCs/>
                      <w:sz w:val="21"/>
                      <w:szCs w:val="21"/>
                      <w:lang w:eastAsia="zh-CN"/>
                    </w:rPr>
                    <w:t>扩建</w:t>
                  </w:r>
                  <w:r>
                    <w:rPr>
                      <w:rFonts w:hint="default" w:ascii="Times New Roman" w:hAnsi="Times New Roman" w:cs="Times New Roman"/>
                      <w:bCs/>
                      <w:sz w:val="21"/>
                      <w:szCs w:val="21"/>
                      <w:lang w:eastAsia="zh-CN"/>
                    </w:rPr>
                    <w:t>项目</w:t>
                  </w:r>
                  <w:r>
                    <w:rPr>
                      <w:rFonts w:hint="default" w:ascii="Times New Roman" w:hAnsi="Times New Roman" w:cs="Times New Roman"/>
                      <w:bCs/>
                      <w:sz w:val="21"/>
                      <w:szCs w:val="21"/>
                    </w:rPr>
                    <w:t>相关条文</w:t>
                  </w:r>
                </w:p>
              </w:tc>
              <w:tc>
                <w:tcPr>
                  <w:tcW w:w="998" w:type="pct"/>
                  <w:noWrap w:val="0"/>
                  <w:vAlign w:val="center"/>
                </w:tcPr>
                <w:p>
                  <w:pPr>
                    <w:spacing w:line="360" w:lineRule="exact"/>
                    <w:jc w:val="center"/>
                    <w:rPr>
                      <w:rFonts w:hint="default" w:ascii="Times New Roman" w:hAnsi="Times New Roman" w:cs="Times New Roman"/>
                      <w:bCs/>
                      <w:sz w:val="21"/>
                      <w:szCs w:val="21"/>
                    </w:rPr>
                  </w:pPr>
                  <w:r>
                    <w:rPr>
                      <w:rFonts w:hint="eastAsia" w:ascii="Times New Roman" w:hAnsi="Times New Roman" w:cs="Times New Roman"/>
                      <w:bCs/>
                      <w:sz w:val="21"/>
                      <w:szCs w:val="21"/>
                      <w:lang w:eastAsia="zh-CN"/>
                    </w:rPr>
                    <w:t>扩建</w:t>
                  </w:r>
                  <w:r>
                    <w:rPr>
                      <w:rFonts w:hint="default" w:ascii="Times New Roman" w:hAnsi="Times New Roman" w:cs="Times New Roman"/>
                      <w:bCs/>
                      <w:sz w:val="21"/>
                      <w:szCs w:val="21"/>
                      <w:lang w:eastAsia="zh-CN"/>
                    </w:rPr>
                    <w:t>项目</w:t>
                  </w:r>
                  <w:r>
                    <w:rPr>
                      <w:rFonts w:hint="default" w:ascii="Times New Roman" w:hAnsi="Times New Roman" w:cs="Times New Roman"/>
                      <w:bCs/>
                      <w:sz w:val="21"/>
                      <w:szCs w:val="21"/>
                    </w:rPr>
                    <w:t>情况</w:t>
                  </w:r>
                </w:p>
              </w:tc>
              <w:tc>
                <w:tcPr>
                  <w:tcW w:w="719" w:type="pct"/>
                  <w:noWrap w:val="0"/>
                  <w:vAlign w:val="center"/>
                </w:tcPr>
                <w:p>
                  <w:pPr>
                    <w:spacing w:line="360" w:lineRule="exact"/>
                    <w:jc w:val="center"/>
                    <w:rPr>
                      <w:rFonts w:hint="default" w:ascii="Times New Roman" w:hAnsi="Times New Roman" w:cs="Times New Roman"/>
                      <w:bCs/>
                      <w:sz w:val="21"/>
                      <w:szCs w:val="21"/>
                    </w:rPr>
                  </w:pPr>
                  <w:r>
                    <w:rPr>
                      <w:rFonts w:hint="default" w:ascii="Times New Roman" w:hAnsi="Times New Roman" w:cs="Times New Roman"/>
                      <w:bCs/>
                      <w:sz w:val="21"/>
                      <w:szCs w:val="21"/>
                    </w:rPr>
                    <w:t>对比结果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50" w:hRule="atLeast"/>
                <w:jc w:val="center"/>
              </w:trPr>
              <w:tc>
                <w:tcPr>
                  <w:tcW w:w="836" w:type="pct"/>
                  <w:vMerge w:val="restart"/>
                  <w:noWrap w:val="0"/>
                  <w:vAlign w:val="center"/>
                </w:tcPr>
                <w:p>
                  <w:pPr>
                    <w:spacing w:line="360" w:lineRule="exact"/>
                    <w:jc w:val="center"/>
                    <w:rPr>
                      <w:rFonts w:hint="default" w:ascii="Times New Roman" w:hAnsi="Times New Roman" w:cs="Times New Roman"/>
                      <w:sz w:val="21"/>
                      <w:szCs w:val="21"/>
                    </w:rPr>
                  </w:pPr>
                  <w:r>
                    <w:rPr>
                      <w:rFonts w:hint="default" w:ascii="Times New Roman" w:hAnsi="Times New Roman" w:cs="Times New Roman"/>
                      <w:sz w:val="21"/>
                      <w:szCs w:val="21"/>
                    </w:rPr>
                    <w:t>新乡市主体功能区分</w:t>
                  </w:r>
                </w:p>
              </w:tc>
              <w:tc>
                <w:tcPr>
                  <w:tcW w:w="2445" w:type="pct"/>
                  <w:gridSpan w:val="2"/>
                  <w:noWrap w:val="0"/>
                  <w:vAlign w:val="center"/>
                </w:tcPr>
                <w:p>
                  <w:pPr>
                    <w:spacing w:line="360" w:lineRule="exact"/>
                    <w:rPr>
                      <w:rFonts w:hint="default" w:ascii="Times New Roman" w:hAnsi="Times New Roman" w:cs="Times New Roman"/>
                      <w:sz w:val="21"/>
                      <w:szCs w:val="21"/>
                    </w:rPr>
                  </w:pPr>
                  <w:r>
                    <w:rPr>
                      <w:rFonts w:hint="default" w:ascii="Times New Roman" w:hAnsi="Times New Roman" w:cs="Times New Roman"/>
                      <w:sz w:val="21"/>
                      <w:szCs w:val="21"/>
                    </w:rPr>
                    <w:t>重点开发区域：1、新乡市市区（含平原城乡一体示范区）、新乡县、卫辉市；2、农产品主产区的县城关镇、少数建制镇以及产业集聚区。</w:t>
                  </w:r>
                </w:p>
              </w:tc>
              <w:tc>
                <w:tcPr>
                  <w:tcW w:w="998" w:type="pct"/>
                  <w:vMerge w:val="restart"/>
                  <w:noWrap w:val="0"/>
                  <w:vAlign w:val="center"/>
                </w:tcPr>
                <w:p>
                  <w:pPr>
                    <w:spacing w:line="360" w:lineRule="exact"/>
                    <w:jc w:val="both"/>
                    <w:rPr>
                      <w:rFonts w:hint="default" w:ascii="Times New Roman" w:hAnsi="Times New Roman" w:eastAsia="宋体" w:cs="Times New Roman"/>
                      <w:sz w:val="21"/>
                      <w:szCs w:val="21"/>
                      <w:lang w:eastAsia="zh-CN"/>
                    </w:rPr>
                  </w:pPr>
                  <w:r>
                    <w:rPr>
                      <w:rFonts w:hint="default" w:ascii="Times New Roman" w:hAnsi="Times New Roman" w:cs="Times New Roman"/>
                      <w:sz w:val="21"/>
                      <w:szCs w:val="21"/>
                    </w:rPr>
                    <w:t>项目选址位于</w:t>
                  </w:r>
                  <w:r>
                    <w:rPr>
                      <w:rFonts w:hint="eastAsia" w:ascii="Times New Roman" w:hAnsi="Times New Roman" w:cs="Times New Roman"/>
                      <w:bCs/>
                      <w:sz w:val="21"/>
                      <w:szCs w:val="21"/>
                      <w:highlight w:val="none"/>
                      <w:lang w:eastAsia="zh-CN"/>
                    </w:rPr>
                    <w:t>新乡市新乡县小冀镇冀中路</w:t>
                  </w:r>
                  <w:r>
                    <w:rPr>
                      <w:rFonts w:hint="eastAsia" w:ascii="Times New Roman" w:hAnsi="Times New Roman" w:cs="Times New Roman"/>
                      <w:bCs/>
                      <w:sz w:val="21"/>
                      <w:szCs w:val="21"/>
                      <w:highlight w:val="none"/>
                      <w:lang w:val="en-US" w:eastAsia="zh-CN"/>
                    </w:rPr>
                    <w:t>26号</w:t>
                  </w:r>
                </w:p>
              </w:tc>
              <w:tc>
                <w:tcPr>
                  <w:tcW w:w="719" w:type="pct"/>
                  <w:noWrap w:val="0"/>
                  <w:vAlign w:val="center"/>
                </w:tcPr>
                <w:p>
                  <w:pPr>
                    <w:spacing w:line="360" w:lineRule="exact"/>
                    <w:jc w:val="center"/>
                    <w:rPr>
                      <w:rFonts w:hint="default" w:ascii="Times New Roman" w:hAnsi="Times New Roman" w:cs="Times New Roman"/>
                      <w:sz w:val="21"/>
                      <w:szCs w:val="21"/>
                    </w:rPr>
                  </w:pPr>
                  <w:r>
                    <w:rPr>
                      <w:rFonts w:hint="default" w:ascii="Times New Roman" w:hAnsi="Times New Roman" w:cs="Times New Roman"/>
                      <w:sz w:val="21"/>
                      <w:szCs w:val="21"/>
                    </w:rPr>
                    <w:t>属于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9" w:hRule="atLeast"/>
                <w:jc w:val="center"/>
              </w:trPr>
              <w:tc>
                <w:tcPr>
                  <w:tcW w:w="836" w:type="pct"/>
                  <w:vMerge w:val="continue"/>
                  <w:noWrap w:val="0"/>
                  <w:vAlign w:val="center"/>
                </w:tcPr>
                <w:p>
                  <w:pPr>
                    <w:spacing w:line="360" w:lineRule="exact"/>
                    <w:jc w:val="center"/>
                    <w:rPr>
                      <w:rFonts w:hint="default" w:ascii="Times New Roman" w:hAnsi="Times New Roman" w:cs="Times New Roman"/>
                      <w:sz w:val="21"/>
                      <w:szCs w:val="21"/>
                    </w:rPr>
                  </w:pPr>
                </w:p>
              </w:tc>
              <w:tc>
                <w:tcPr>
                  <w:tcW w:w="2445" w:type="pct"/>
                  <w:gridSpan w:val="2"/>
                  <w:noWrap w:val="0"/>
                  <w:vAlign w:val="center"/>
                </w:tcPr>
                <w:p>
                  <w:pPr>
                    <w:spacing w:line="360" w:lineRule="exact"/>
                    <w:rPr>
                      <w:rFonts w:hint="default" w:ascii="Times New Roman" w:hAnsi="Times New Roman" w:cs="Times New Roman"/>
                      <w:sz w:val="21"/>
                      <w:szCs w:val="21"/>
                    </w:rPr>
                  </w:pPr>
                  <w:r>
                    <w:rPr>
                      <w:rFonts w:hint="default" w:ascii="Times New Roman" w:hAnsi="Times New Roman" w:cs="Times New Roman"/>
                      <w:sz w:val="21"/>
                      <w:szCs w:val="21"/>
                      <w:lang w:eastAsia="zh-CN"/>
                    </w:rPr>
                    <w:t>限制开发区、</w:t>
                  </w:r>
                  <w:r>
                    <w:rPr>
                      <w:rFonts w:hint="default" w:ascii="Times New Roman" w:hAnsi="Times New Roman" w:cs="Times New Roman"/>
                      <w:sz w:val="21"/>
                      <w:szCs w:val="21"/>
                    </w:rPr>
                    <w:t>农产品主产区：</w:t>
                  </w:r>
                  <w:r>
                    <w:rPr>
                      <w:rFonts w:hint="default" w:ascii="Times New Roman" w:hAnsi="Times New Roman" w:cs="Times New Roman"/>
                      <w:kern w:val="0"/>
                      <w:sz w:val="21"/>
                      <w:szCs w:val="21"/>
                      <w:shd w:val="clear" w:color="auto" w:fill="FFFFFF"/>
                      <w:lang w:bidi="ar"/>
                    </w:rPr>
                    <w:t>辉县市、获嘉县、原阳县、延津县、封丘县。（不含产业集聚区、专业园区和县城建成区以及规划区中以居住、商贸、文教科研为主的区域）。</w:t>
                  </w:r>
                </w:p>
              </w:tc>
              <w:tc>
                <w:tcPr>
                  <w:tcW w:w="998" w:type="pct"/>
                  <w:vMerge w:val="continue"/>
                  <w:noWrap w:val="0"/>
                  <w:vAlign w:val="center"/>
                </w:tcPr>
                <w:p>
                  <w:pPr>
                    <w:spacing w:line="360" w:lineRule="exact"/>
                    <w:jc w:val="both"/>
                    <w:rPr>
                      <w:rFonts w:hint="default" w:ascii="Times New Roman" w:hAnsi="Times New Roman" w:cs="Times New Roman"/>
                      <w:sz w:val="21"/>
                      <w:szCs w:val="21"/>
                    </w:rPr>
                  </w:pPr>
                </w:p>
              </w:tc>
              <w:tc>
                <w:tcPr>
                  <w:tcW w:w="719" w:type="pct"/>
                  <w:noWrap w:val="0"/>
                  <w:vAlign w:val="center"/>
                </w:tcPr>
                <w:p>
                  <w:pPr>
                    <w:spacing w:line="360" w:lineRule="exact"/>
                    <w:jc w:val="center"/>
                    <w:rPr>
                      <w:rFonts w:hint="default" w:ascii="Times New Roman" w:hAnsi="Times New Roman" w:cs="Times New Roman"/>
                      <w:sz w:val="21"/>
                      <w:szCs w:val="21"/>
                    </w:rPr>
                  </w:pPr>
                  <w:r>
                    <w:rPr>
                      <w:rFonts w:hint="default" w:ascii="Times New Roman" w:hAnsi="Times New Roman" w:cs="Times New Roman"/>
                      <w:sz w:val="21"/>
                      <w:szCs w:val="21"/>
                    </w:rPr>
                    <w:t>不属于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10" w:hRule="atLeast"/>
                <w:jc w:val="center"/>
              </w:trPr>
              <w:tc>
                <w:tcPr>
                  <w:tcW w:w="836" w:type="pct"/>
                  <w:vMerge w:val="continue"/>
                  <w:noWrap w:val="0"/>
                  <w:vAlign w:val="center"/>
                </w:tcPr>
                <w:p>
                  <w:pPr>
                    <w:spacing w:line="360" w:lineRule="exact"/>
                    <w:jc w:val="center"/>
                    <w:rPr>
                      <w:rFonts w:hint="default" w:ascii="Times New Roman" w:hAnsi="Times New Roman" w:cs="Times New Roman"/>
                      <w:sz w:val="21"/>
                      <w:szCs w:val="21"/>
                    </w:rPr>
                  </w:pPr>
                </w:p>
              </w:tc>
              <w:tc>
                <w:tcPr>
                  <w:tcW w:w="2445" w:type="pct"/>
                  <w:gridSpan w:val="2"/>
                  <w:noWrap w:val="0"/>
                  <w:vAlign w:val="center"/>
                </w:tcPr>
                <w:p>
                  <w:pPr>
                    <w:keepNext w:val="0"/>
                    <w:keepLines w:val="0"/>
                    <w:pageBreakBefore w:val="0"/>
                    <w:widowControl w:val="0"/>
                    <w:kinsoku/>
                    <w:wordWrap/>
                    <w:overflowPunct/>
                    <w:topLinePunct w:val="0"/>
                    <w:autoSpaceDE/>
                    <w:autoSpaceDN/>
                    <w:bidi w:val="0"/>
                    <w:adjustRightInd/>
                    <w:snapToGrid/>
                    <w:spacing w:line="36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禁止开发区：国家、省级自然保护区，世界文化自然遗产，国家、省级风景名胜区，国家，省级森林公园，国家级、省级地质公园，国家、省级湿地公园，国家级、省级水产种植资源保护区。</w:t>
                  </w:r>
                </w:p>
              </w:tc>
              <w:tc>
                <w:tcPr>
                  <w:tcW w:w="998" w:type="pct"/>
                  <w:vMerge w:val="continue"/>
                  <w:noWrap w:val="0"/>
                  <w:vAlign w:val="center"/>
                </w:tcPr>
                <w:p>
                  <w:pPr>
                    <w:spacing w:line="360" w:lineRule="exact"/>
                    <w:jc w:val="both"/>
                    <w:rPr>
                      <w:rFonts w:hint="default" w:ascii="Times New Roman" w:hAnsi="Times New Roman" w:cs="Times New Roman"/>
                      <w:sz w:val="21"/>
                      <w:szCs w:val="21"/>
                    </w:rPr>
                  </w:pPr>
                </w:p>
              </w:tc>
              <w:tc>
                <w:tcPr>
                  <w:tcW w:w="719" w:type="pct"/>
                  <w:noWrap w:val="0"/>
                  <w:vAlign w:val="center"/>
                </w:tcPr>
                <w:p>
                  <w:pPr>
                    <w:spacing w:line="360" w:lineRule="exact"/>
                    <w:jc w:val="center"/>
                    <w:rPr>
                      <w:rFonts w:hint="default" w:ascii="Times New Roman" w:hAnsi="Times New Roman" w:cs="Times New Roman"/>
                      <w:sz w:val="21"/>
                      <w:szCs w:val="21"/>
                    </w:rPr>
                  </w:pPr>
                  <w:r>
                    <w:rPr>
                      <w:rFonts w:hint="default" w:ascii="Times New Roman" w:hAnsi="Times New Roman" w:cs="Times New Roman"/>
                      <w:sz w:val="21"/>
                      <w:szCs w:val="21"/>
                    </w:rPr>
                    <w:t>不属于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8" w:hRule="atLeast"/>
                <w:jc w:val="center"/>
              </w:trPr>
              <w:tc>
                <w:tcPr>
                  <w:tcW w:w="836" w:type="pct"/>
                  <w:noWrap w:val="0"/>
                  <w:vAlign w:val="center"/>
                </w:tcPr>
                <w:p>
                  <w:pPr>
                    <w:spacing w:line="360" w:lineRule="exact"/>
                    <w:jc w:val="center"/>
                    <w:rPr>
                      <w:rFonts w:hint="default" w:ascii="Times New Roman" w:hAnsi="Times New Roman" w:cs="Times New Roman"/>
                      <w:sz w:val="21"/>
                      <w:szCs w:val="21"/>
                    </w:rPr>
                  </w:pPr>
                  <w:r>
                    <w:rPr>
                      <w:rFonts w:hint="default" w:ascii="Times New Roman" w:hAnsi="Times New Roman" w:cs="Times New Roman"/>
                      <w:sz w:val="21"/>
                      <w:szCs w:val="21"/>
                      <w:lang w:val="en-US" w:eastAsia="zh-CN"/>
                    </w:rPr>
                    <w:t>新乡市集中水源地保护区</w:t>
                  </w:r>
                </w:p>
              </w:tc>
              <w:tc>
                <w:tcPr>
                  <w:tcW w:w="2445" w:type="pct"/>
                  <w:gridSpan w:val="2"/>
                  <w:noWrap w:val="0"/>
                  <w:vAlign w:val="center"/>
                </w:tcPr>
                <w:p>
                  <w:pPr>
                    <w:spacing w:line="360" w:lineRule="exact"/>
                    <w:jc w:val="both"/>
                    <w:rPr>
                      <w:rFonts w:hint="default" w:ascii="Times New Roman" w:hAnsi="Times New Roman" w:cs="Times New Roman"/>
                      <w:sz w:val="21"/>
                      <w:szCs w:val="21"/>
                    </w:rPr>
                  </w:pPr>
                  <w:r>
                    <w:rPr>
                      <w:rFonts w:hint="default" w:ascii="Times New Roman" w:hAnsi="Times New Roman" w:cs="Times New Roman"/>
                      <w:sz w:val="21"/>
                      <w:szCs w:val="21"/>
                      <w:lang w:val="en-US" w:eastAsia="zh-CN"/>
                    </w:rPr>
                    <w:t>四水厂地下水饮用水源保护区</w:t>
                  </w:r>
                  <w:r>
                    <w:rPr>
                      <w:rFonts w:hint="eastAsia" w:ascii="Times New Roman" w:hAnsi="Times New Roman" w:cs="Times New Roman"/>
                      <w:sz w:val="21"/>
                      <w:szCs w:val="21"/>
                      <w:lang w:val="en-US" w:eastAsia="zh-CN"/>
                    </w:rPr>
                    <w:t>（共21井）</w:t>
                  </w:r>
                  <w:r>
                    <w:rPr>
                      <w:rFonts w:hint="default" w:ascii="Times New Roman" w:hAnsi="Times New Roman" w:cs="Times New Roman"/>
                      <w:sz w:val="21"/>
                      <w:szCs w:val="21"/>
                      <w:lang w:val="en-US" w:eastAsia="zh-CN"/>
                    </w:rPr>
                    <w:t>一级保护区范围：西曹和东曹村北以北，2号井和11号井连线向北150米以南，22号井向东150米以西，12-1号井西150米以东以及输水管线两侧10米的区域。二级保护区范围：西曹、中曹村和余庄南及七里营村北以北，西石碑和董事碑村南及高村和西贾城村北以南，21号桥以西，敦留店村西以东的区域。</w:t>
                  </w:r>
                </w:p>
              </w:tc>
              <w:tc>
                <w:tcPr>
                  <w:tcW w:w="998" w:type="pct"/>
                  <w:noWrap w:val="0"/>
                  <w:vAlign w:val="center"/>
                </w:tcPr>
                <w:p>
                  <w:pPr>
                    <w:spacing w:line="360" w:lineRule="exact"/>
                    <w:jc w:val="both"/>
                    <w:rPr>
                      <w:rFonts w:hint="default" w:ascii="Times New Roman" w:hAnsi="Times New Roman" w:eastAsia="宋体" w:cs="Times New Roman"/>
                      <w:sz w:val="21"/>
                      <w:szCs w:val="21"/>
                      <w:lang w:eastAsia="zh-CN"/>
                    </w:rPr>
                  </w:pPr>
                  <w:r>
                    <w:rPr>
                      <w:rFonts w:hint="default" w:ascii="Times New Roman" w:hAnsi="Times New Roman" w:cs="Times New Roman"/>
                      <w:sz w:val="21"/>
                      <w:szCs w:val="21"/>
                    </w:rPr>
                    <w:t>本项目距离</w:t>
                  </w:r>
                  <w:r>
                    <w:rPr>
                      <w:rFonts w:hint="default" w:ascii="Times New Roman" w:hAnsi="Times New Roman" w:cs="Times New Roman"/>
                      <w:sz w:val="21"/>
                      <w:szCs w:val="21"/>
                      <w:lang w:val="en-US" w:eastAsia="zh-CN"/>
                    </w:rPr>
                    <w:t>四水厂地下水饮用水源保护区</w:t>
                  </w:r>
                  <w:r>
                    <w:rPr>
                      <w:rFonts w:hint="eastAsia" w:ascii="Times New Roman" w:hAnsi="Times New Roman" w:cs="Times New Roman"/>
                      <w:sz w:val="21"/>
                      <w:szCs w:val="21"/>
                      <w:lang w:val="en-US" w:eastAsia="zh-CN"/>
                    </w:rPr>
                    <w:t>3500</w:t>
                  </w:r>
                  <w:r>
                    <w:rPr>
                      <w:rFonts w:hint="default" w:ascii="Times New Roman" w:hAnsi="Times New Roman" w:cs="Times New Roman"/>
                      <w:sz w:val="21"/>
                      <w:szCs w:val="21"/>
                    </w:rPr>
                    <w:t>m，不在一级保护区范围内</w:t>
                  </w:r>
                </w:p>
              </w:tc>
              <w:tc>
                <w:tcPr>
                  <w:tcW w:w="719" w:type="pct"/>
                  <w:noWrap w:val="0"/>
                  <w:vAlign w:val="center"/>
                </w:tcPr>
                <w:p>
                  <w:pPr>
                    <w:spacing w:line="360" w:lineRule="exact"/>
                    <w:jc w:val="both"/>
                    <w:rPr>
                      <w:rFonts w:hint="default" w:ascii="Times New Roman" w:hAnsi="Times New Roman" w:cs="Times New Roman"/>
                      <w:sz w:val="21"/>
                      <w:szCs w:val="21"/>
                    </w:rPr>
                  </w:pPr>
                  <w:r>
                    <w:rPr>
                      <w:rFonts w:hint="default" w:ascii="Times New Roman" w:hAnsi="Times New Roman" w:cs="Times New Roman"/>
                      <w:color w:val="000000"/>
                      <w:sz w:val="21"/>
                      <w:szCs w:val="21"/>
                    </w:rPr>
                    <w:t>不在</w:t>
                  </w:r>
                  <w:r>
                    <w:rPr>
                      <w:rFonts w:hint="default" w:ascii="Times New Roman" w:hAnsi="Times New Roman" w:cs="Times New Roman"/>
                      <w:color w:val="000000"/>
                      <w:sz w:val="21"/>
                      <w:szCs w:val="21"/>
                      <w:lang w:eastAsia="zh-CN"/>
                    </w:rPr>
                    <w:t>水源地</w:t>
                  </w:r>
                  <w:r>
                    <w:rPr>
                      <w:rFonts w:hint="default" w:ascii="Times New Roman" w:hAnsi="Times New Roman" w:cs="Times New Roman"/>
                      <w:color w:val="000000"/>
                      <w:sz w:val="21"/>
                      <w:szCs w:val="21"/>
                    </w:rPr>
                    <w:t>保护区范围内</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7" w:hRule="atLeast"/>
                <w:jc w:val="center"/>
              </w:trPr>
              <w:tc>
                <w:tcPr>
                  <w:tcW w:w="836" w:type="pct"/>
                  <w:vMerge w:val="restart"/>
                  <w:noWrap w:val="0"/>
                  <w:vAlign w:val="center"/>
                </w:tcPr>
                <w:p>
                  <w:pPr>
                    <w:spacing w:line="360" w:lineRule="exact"/>
                    <w:jc w:val="center"/>
                    <w:rPr>
                      <w:rFonts w:hint="default" w:ascii="Times New Roman" w:hAnsi="Times New Roman" w:cs="Times New Roman"/>
                      <w:sz w:val="21"/>
                      <w:szCs w:val="21"/>
                    </w:rPr>
                  </w:pPr>
                  <w:r>
                    <w:rPr>
                      <w:rFonts w:hint="default" w:ascii="Times New Roman" w:hAnsi="Times New Roman" w:cs="Times New Roman"/>
                      <w:sz w:val="21"/>
                      <w:szCs w:val="21"/>
                    </w:rPr>
                    <w:t>污染防治（控）重点单元</w:t>
                  </w:r>
                </w:p>
              </w:tc>
              <w:tc>
                <w:tcPr>
                  <w:tcW w:w="662" w:type="pct"/>
                  <w:noWrap w:val="0"/>
                  <w:vAlign w:val="center"/>
                </w:tcPr>
                <w:p>
                  <w:pPr>
                    <w:spacing w:line="360" w:lineRule="exact"/>
                    <w:jc w:val="center"/>
                    <w:rPr>
                      <w:rFonts w:hint="default" w:ascii="Times New Roman" w:hAnsi="Times New Roman" w:cs="Times New Roman"/>
                      <w:sz w:val="21"/>
                      <w:szCs w:val="21"/>
                    </w:rPr>
                  </w:pPr>
                  <w:r>
                    <w:rPr>
                      <w:rFonts w:hint="default" w:ascii="Times New Roman" w:hAnsi="Times New Roman" w:cs="Times New Roman"/>
                      <w:sz w:val="21"/>
                      <w:szCs w:val="21"/>
                    </w:rPr>
                    <w:t>水污染</w:t>
                  </w:r>
                </w:p>
              </w:tc>
              <w:tc>
                <w:tcPr>
                  <w:tcW w:w="1783" w:type="pct"/>
                  <w:noWrap w:val="0"/>
                  <w:vAlign w:val="center"/>
                </w:tcPr>
                <w:p>
                  <w:pPr>
                    <w:spacing w:line="360" w:lineRule="exact"/>
                    <w:rPr>
                      <w:rFonts w:hint="default" w:ascii="Times New Roman" w:hAnsi="Times New Roman" w:cs="Times New Roman"/>
                      <w:sz w:val="21"/>
                      <w:szCs w:val="21"/>
                    </w:rPr>
                  </w:pPr>
                  <w:r>
                    <w:rPr>
                      <w:rFonts w:hint="default" w:ascii="Times New Roman" w:hAnsi="Times New Roman" w:cs="Times New Roman"/>
                      <w:sz w:val="21"/>
                      <w:szCs w:val="21"/>
                    </w:rPr>
                    <w:t>卫河流域：新乡市区、新乡县、卫辉市、辉县市、获嘉县</w:t>
                  </w:r>
                </w:p>
              </w:tc>
              <w:tc>
                <w:tcPr>
                  <w:tcW w:w="998" w:type="pct"/>
                  <w:vMerge w:val="restart"/>
                  <w:noWrap w:val="0"/>
                  <w:vAlign w:val="center"/>
                </w:tcPr>
                <w:p>
                  <w:pPr>
                    <w:spacing w:line="360" w:lineRule="exact"/>
                    <w:jc w:val="both"/>
                    <w:rPr>
                      <w:rFonts w:hint="default" w:ascii="Times New Roman" w:hAnsi="Times New Roman" w:cs="Times New Roman"/>
                      <w:sz w:val="21"/>
                      <w:szCs w:val="21"/>
                    </w:rPr>
                  </w:pPr>
                  <w:r>
                    <w:rPr>
                      <w:rFonts w:hint="default" w:ascii="Times New Roman" w:hAnsi="Times New Roman" w:cs="Times New Roman"/>
                      <w:spacing w:val="-4"/>
                      <w:sz w:val="21"/>
                      <w:szCs w:val="21"/>
                    </w:rPr>
                    <w:t>项目选址位于</w:t>
                  </w:r>
                  <w:r>
                    <w:rPr>
                      <w:rFonts w:hint="eastAsia" w:ascii="Times New Roman" w:hAnsi="Times New Roman" w:cs="Times New Roman"/>
                      <w:bCs/>
                      <w:sz w:val="21"/>
                      <w:szCs w:val="21"/>
                      <w:highlight w:val="none"/>
                      <w:lang w:eastAsia="zh-CN"/>
                    </w:rPr>
                    <w:t>新乡市新乡县小冀镇冀中路</w:t>
                  </w:r>
                  <w:r>
                    <w:rPr>
                      <w:rFonts w:hint="eastAsia" w:ascii="Times New Roman" w:hAnsi="Times New Roman" w:cs="Times New Roman"/>
                      <w:bCs/>
                      <w:sz w:val="21"/>
                      <w:szCs w:val="21"/>
                      <w:highlight w:val="none"/>
                      <w:lang w:val="en-US" w:eastAsia="zh-CN"/>
                    </w:rPr>
                    <w:t>26号</w:t>
                  </w:r>
                  <w:r>
                    <w:rPr>
                      <w:rFonts w:hint="default" w:ascii="Times New Roman" w:hAnsi="Times New Roman" w:cs="Times New Roman"/>
                      <w:spacing w:val="-4"/>
                      <w:sz w:val="21"/>
                      <w:szCs w:val="21"/>
                    </w:rPr>
                    <w:t>，属于水污染、</w:t>
                  </w:r>
                  <w:r>
                    <w:rPr>
                      <w:rFonts w:hint="default" w:ascii="Times New Roman" w:hAnsi="Times New Roman" w:cs="Times New Roman"/>
                      <w:sz w:val="21"/>
                      <w:szCs w:val="21"/>
                    </w:rPr>
                    <w:t>大气污染</w:t>
                  </w:r>
                  <w:r>
                    <w:rPr>
                      <w:rFonts w:hint="default" w:ascii="Times New Roman" w:hAnsi="Times New Roman" w:cs="Times New Roman"/>
                      <w:sz w:val="21"/>
                      <w:szCs w:val="21"/>
                      <w:lang w:eastAsia="zh-CN"/>
                    </w:rPr>
                    <w:t>、</w:t>
                  </w:r>
                  <w:r>
                    <w:rPr>
                      <w:rFonts w:hint="default" w:ascii="Times New Roman" w:hAnsi="Times New Roman" w:cs="Times New Roman"/>
                      <w:sz w:val="21"/>
                      <w:szCs w:val="21"/>
                    </w:rPr>
                    <w:t>重金属污染防治重点单元</w:t>
                  </w:r>
                </w:p>
              </w:tc>
              <w:tc>
                <w:tcPr>
                  <w:tcW w:w="719" w:type="pct"/>
                  <w:noWrap w:val="0"/>
                  <w:vAlign w:val="center"/>
                </w:tcPr>
                <w:p>
                  <w:pPr>
                    <w:spacing w:line="360" w:lineRule="exact"/>
                    <w:jc w:val="center"/>
                    <w:rPr>
                      <w:rFonts w:hint="default" w:ascii="Times New Roman" w:hAnsi="Times New Roman" w:cs="Times New Roman"/>
                      <w:sz w:val="21"/>
                      <w:szCs w:val="21"/>
                    </w:rPr>
                  </w:pPr>
                  <w:r>
                    <w:rPr>
                      <w:rFonts w:hint="default" w:ascii="Times New Roman" w:hAnsi="Times New Roman" w:cs="Times New Roman"/>
                      <w:sz w:val="21"/>
                      <w:szCs w:val="21"/>
                    </w:rPr>
                    <w:t>属于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5" w:hRule="atLeast"/>
                <w:jc w:val="center"/>
              </w:trPr>
              <w:tc>
                <w:tcPr>
                  <w:tcW w:w="836" w:type="pct"/>
                  <w:vMerge w:val="continue"/>
                  <w:noWrap w:val="0"/>
                  <w:vAlign w:val="center"/>
                </w:tcPr>
                <w:p>
                  <w:pPr>
                    <w:spacing w:line="360" w:lineRule="exact"/>
                    <w:jc w:val="center"/>
                    <w:rPr>
                      <w:rFonts w:hint="default" w:ascii="Times New Roman" w:hAnsi="Times New Roman" w:cs="Times New Roman"/>
                      <w:sz w:val="21"/>
                      <w:szCs w:val="21"/>
                    </w:rPr>
                  </w:pPr>
                </w:p>
              </w:tc>
              <w:tc>
                <w:tcPr>
                  <w:tcW w:w="662" w:type="pct"/>
                  <w:noWrap w:val="0"/>
                  <w:vAlign w:val="center"/>
                </w:tcPr>
                <w:p>
                  <w:pPr>
                    <w:spacing w:line="360" w:lineRule="exact"/>
                    <w:jc w:val="center"/>
                    <w:rPr>
                      <w:rFonts w:hint="default" w:ascii="Times New Roman" w:hAnsi="Times New Roman" w:cs="Times New Roman"/>
                      <w:sz w:val="21"/>
                      <w:szCs w:val="21"/>
                    </w:rPr>
                  </w:pPr>
                  <w:r>
                    <w:rPr>
                      <w:rFonts w:hint="default" w:ascii="Times New Roman" w:hAnsi="Times New Roman" w:cs="Times New Roman"/>
                      <w:sz w:val="21"/>
                      <w:szCs w:val="21"/>
                    </w:rPr>
                    <w:t>大气污染</w:t>
                  </w:r>
                </w:p>
              </w:tc>
              <w:tc>
                <w:tcPr>
                  <w:tcW w:w="1783" w:type="pct"/>
                  <w:noWrap w:val="0"/>
                  <w:vAlign w:val="center"/>
                </w:tcPr>
                <w:p>
                  <w:pPr>
                    <w:spacing w:line="360" w:lineRule="exact"/>
                    <w:jc w:val="center"/>
                    <w:rPr>
                      <w:rFonts w:hint="default" w:ascii="Times New Roman" w:hAnsi="Times New Roman" w:cs="Times New Roman"/>
                      <w:sz w:val="21"/>
                      <w:szCs w:val="21"/>
                    </w:rPr>
                  </w:pPr>
                  <w:r>
                    <w:rPr>
                      <w:rFonts w:hint="default" w:ascii="Times New Roman" w:hAnsi="Times New Roman" w:cs="Times New Roman"/>
                      <w:sz w:val="21"/>
                      <w:szCs w:val="21"/>
                    </w:rPr>
                    <w:t>新乡市域全部</w:t>
                  </w:r>
                </w:p>
              </w:tc>
              <w:tc>
                <w:tcPr>
                  <w:tcW w:w="998" w:type="pct"/>
                  <w:vMerge w:val="continue"/>
                  <w:noWrap w:val="0"/>
                  <w:vAlign w:val="center"/>
                </w:tcPr>
                <w:p>
                  <w:pPr>
                    <w:spacing w:line="360" w:lineRule="exact"/>
                    <w:jc w:val="center"/>
                    <w:rPr>
                      <w:rFonts w:hint="default" w:ascii="Times New Roman" w:hAnsi="Times New Roman" w:cs="Times New Roman"/>
                      <w:sz w:val="21"/>
                      <w:szCs w:val="21"/>
                    </w:rPr>
                  </w:pPr>
                </w:p>
              </w:tc>
              <w:tc>
                <w:tcPr>
                  <w:tcW w:w="719" w:type="pct"/>
                  <w:noWrap w:val="0"/>
                  <w:vAlign w:val="center"/>
                </w:tcPr>
                <w:p>
                  <w:pPr>
                    <w:spacing w:line="360" w:lineRule="exact"/>
                    <w:jc w:val="center"/>
                    <w:rPr>
                      <w:rFonts w:hint="default" w:ascii="Times New Roman" w:hAnsi="Times New Roman" w:cs="Times New Roman"/>
                      <w:sz w:val="21"/>
                      <w:szCs w:val="21"/>
                    </w:rPr>
                  </w:pPr>
                  <w:r>
                    <w:rPr>
                      <w:rFonts w:hint="default" w:ascii="Times New Roman" w:hAnsi="Times New Roman" w:cs="Times New Roman"/>
                      <w:sz w:val="21"/>
                      <w:szCs w:val="21"/>
                    </w:rPr>
                    <w:t>属于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0" w:hRule="atLeast"/>
                <w:jc w:val="center"/>
              </w:trPr>
              <w:tc>
                <w:tcPr>
                  <w:tcW w:w="836" w:type="pct"/>
                  <w:vMerge w:val="continue"/>
                  <w:noWrap w:val="0"/>
                  <w:vAlign w:val="center"/>
                </w:tcPr>
                <w:p>
                  <w:pPr>
                    <w:spacing w:line="360" w:lineRule="exact"/>
                    <w:jc w:val="center"/>
                    <w:rPr>
                      <w:rFonts w:hint="default" w:ascii="Times New Roman" w:hAnsi="Times New Roman" w:cs="Times New Roman"/>
                      <w:sz w:val="21"/>
                      <w:szCs w:val="21"/>
                    </w:rPr>
                  </w:pPr>
                </w:p>
              </w:tc>
              <w:tc>
                <w:tcPr>
                  <w:tcW w:w="662" w:type="pct"/>
                  <w:noWrap w:val="0"/>
                  <w:vAlign w:val="center"/>
                </w:tcPr>
                <w:p>
                  <w:pPr>
                    <w:spacing w:line="360" w:lineRule="exact"/>
                    <w:jc w:val="center"/>
                    <w:rPr>
                      <w:rFonts w:hint="default" w:ascii="Times New Roman" w:hAnsi="Times New Roman" w:cs="Times New Roman"/>
                      <w:sz w:val="21"/>
                      <w:szCs w:val="21"/>
                    </w:rPr>
                  </w:pPr>
                  <w:r>
                    <w:rPr>
                      <w:rFonts w:hint="default" w:ascii="Times New Roman" w:hAnsi="Times New Roman" w:cs="Times New Roman"/>
                      <w:sz w:val="21"/>
                      <w:szCs w:val="21"/>
                    </w:rPr>
                    <w:t>重金属</w:t>
                  </w:r>
                </w:p>
                <w:p>
                  <w:pPr>
                    <w:spacing w:line="360" w:lineRule="exact"/>
                    <w:jc w:val="center"/>
                    <w:rPr>
                      <w:rFonts w:hint="default" w:ascii="Times New Roman" w:hAnsi="Times New Roman" w:cs="Times New Roman"/>
                      <w:sz w:val="21"/>
                      <w:szCs w:val="21"/>
                    </w:rPr>
                  </w:pPr>
                  <w:r>
                    <w:rPr>
                      <w:rFonts w:hint="default" w:ascii="Times New Roman" w:hAnsi="Times New Roman" w:cs="Times New Roman"/>
                      <w:sz w:val="21"/>
                      <w:szCs w:val="21"/>
                    </w:rPr>
                    <w:t>污染</w:t>
                  </w:r>
                </w:p>
              </w:tc>
              <w:tc>
                <w:tcPr>
                  <w:tcW w:w="1783" w:type="pct"/>
                  <w:noWrap w:val="0"/>
                  <w:vAlign w:val="center"/>
                </w:tcPr>
                <w:p>
                  <w:pPr>
                    <w:spacing w:line="360" w:lineRule="exact"/>
                    <w:jc w:val="center"/>
                    <w:rPr>
                      <w:rFonts w:hint="default" w:ascii="Times New Roman" w:hAnsi="Times New Roman" w:cs="Times New Roman"/>
                      <w:sz w:val="21"/>
                      <w:szCs w:val="21"/>
                    </w:rPr>
                  </w:pPr>
                  <w:r>
                    <w:rPr>
                      <w:rFonts w:hint="default" w:ascii="Times New Roman" w:hAnsi="Times New Roman" w:cs="Times New Roman"/>
                      <w:sz w:val="21"/>
                      <w:szCs w:val="21"/>
                    </w:rPr>
                    <w:t>新乡县、凤泉区（铅镉污染控制区）</w:t>
                  </w:r>
                </w:p>
              </w:tc>
              <w:tc>
                <w:tcPr>
                  <w:tcW w:w="998" w:type="pct"/>
                  <w:vMerge w:val="continue"/>
                  <w:noWrap w:val="0"/>
                  <w:vAlign w:val="center"/>
                </w:tcPr>
                <w:p>
                  <w:pPr>
                    <w:spacing w:line="360" w:lineRule="exact"/>
                    <w:jc w:val="center"/>
                    <w:rPr>
                      <w:rFonts w:hint="default" w:ascii="Times New Roman" w:hAnsi="Times New Roman" w:cs="Times New Roman"/>
                      <w:sz w:val="21"/>
                      <w:szCs w:val="21"/>
                    </w:rPr>
                  </w:pPr>
                </w:p>
              </w:tc>
              <w:tc>
                <w:tcPr>
                  <w:tcW w:w="719" w:type="pct"/>
                  <w:noWrap w:val="0"/>
                  <w:vAlign w:val="center"/>
                </w:tcPr>
                <w:p>
                  <w:pPr>
                    <w:spacing w:line="360" w:lineRule="exact"/>
                    <w:jc w:val="center"/>
                    <w:rPr>
                      <w:rFonts w:hint="default" w:ascii="Times New Roman" w:hAnsi="Times New Roman" w:cs="Times New Roman"/>
                      <w:sz w:val="21"/>
                      <w:szCs w:val="21"/>
                    </w:rPr>
                  </w:pPr>
                  <w:r>
                    <w:rPr>
                      <w:rFonts w:hint="default" w:ascii="Times New Roman" w:hAnsi="Times New Roman" w:cs="Times New Roman"/>
                      <w:sz w:val="21"/>
                      <w:szCs w:val="21"/>
                    </w:rPr>
                    <w:t>属于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0" w:hRule="atLeast"/>
                <w:jc w:val="center"/>
              </w:trPr>
              <w:tc>
                <w:tcPr>
                  <w:tcW w:w="836" w:type="pct"/>
                  <w:noWrap w:val="0"/>
                  <w:vAlign w:val="center"/>
                </w:tcPr>
                <w:p>
                  <w:pPr>
                    <w:spacing w:line="360" w:lineRule="exact"/>
                    <w:jc w:val="center"/>
                    <w:rPr>
                      <w:rFonts w:hint="eastAsia" w:ascii="Times New Roman" w:hAnsi="Times New Roman" w:eastAsia="宋体" w:cs="Times New Roman"/>
                      <w:sz w:val="21"/>
                      <w:szCs w:val="21"/>
                      <w:lang w:eastAsia="zh-CN"/>
                    </w:rPr>
                  </w:pPr>
                  <w:r>
                    <w:rPr>
                      <w:rFonts w:hint="eastAsia" w:ascii="Times New Roman" w:hAnsi="Times New Roman" w:cs="Times New Roman"/>
                      <w:sz w:val="21"/>
                      <w:szCs w:val="21"/>
                      <w:lang w:eastAsia="zh-CN"/>
                    </w:rPr>
                    <w:t>工业项目分类</w:t>
                  </w:r>
                </w:p>
              </w:tc>
              <w:tc>
                <w:tcPr>
                  <w:tcW w:w="2445" w:type="pct"/>
                  <w:gridSpan w:val="2"/>
                  <w:noWrap w:val="0"/>
                  <w:vAlign w:val="center"/>
                </w:tcPr>
                <w:p>
                  <w:pPr>
                    <w:spacing w:line="360" w:lineRule="exact"/>
                    <w:jc w:val="center"/>
                    <w:rPr>
                      <w:rFonts w:hint="eastAsia" w:ascii="Times New Roman" w:hAnsi="Times New Roman" w:eastAsia="微软雅黑" w:cs="Times New Roman"/>
                      <w:sz w:val="21"/>
                      <w:szCs w:val="21"/>
                      <w:lang w:eastAsia="zh-CN"/>
                    </w:rPr>
                  </w:pPr>
                  <w:r>
                    <w:rPr>
                      <w:rFonts w:hint="eastAsia" w:ascii="Times New Roman" w:hAnsi="Times New Roman" w:cs="Times New Roman"/>
                      <w:color w:val="auto"/>
                      <w:sz w:val="21"/>
                      <w:szCs w:val="21"/>
                      <w:lang w:val="en-US" w:eastAsia="zh-CN"/>
                    </w:rPr>
                    <w:t>一类工业项目：</w:t>
                  </w:r>
                  <w:r>
                    <w:rPr>
                      <w:rFonts w:hint="default" w:ascii="Times New Roman" w:hAnsi="Times New Roman" w:cs="Times New Roman"/>
                      <w:color w:val="auto"/>
                      <w:sz w:val="21"/>
                      <w:szCs w:val="21"/>
                      <w:lang w:val="en-US" w:eastAsia="zh-CN"/>
                    </w:rPr>
                    <w:t>机械、电子（不含电镀、喷涂工艺的机械制造；不含分割、焊接、有机溶剂清洗工艺的电子元件、集成电路等生产</w:t>
                  </w:r>
                  <w:r>
                    <w:rPr>
                      <w:rFonts w:hint="eastAsia" w:ascii="宋体" w:hAnsi="宋体" w:eastAsia="宋体" w:cs="宋体"/>
                      <w:b w:val="0"/>
                      <w:bCs w:val="0"/>
                      <w:i w:val="0"/>
                      <w:caps w:val="0"/>
                      <w:color w:val="auto"/>
                      <w:spacing w:val="0"/>
                      <w:sz w:val="21"/>
                      <w:szCs w:val="21"/>
                      <w:shd w:val="clear" w:fill="FFFFFF"/>
                    </w:rPr>
                    <w:t>）</w:t>
                  </w:r>
                </w:p>
              </w:tc>
              <w:tc>
                <w:tcPr>
                  <w:tcW w:w="998" w:type="pct"/>
                  <w:noWrap w:val="0"/>
                  <w:vAlign w:val="center"/>
                </w:tcPr>
                <w:p>
                  <w:pPr>
                    <w:spacing w:line="360" w:lineRule="exact"/>
                    <w:jc w:val="both"/>
                    <w:rPr>
                      <w:rFonts w:hint="default" w:ascii="Times New Roman" w:hAnsi="Times New Roman" w:cs="Times New Roman"/>
                      <w:sz w:val="21"/>
                      <w:szCs w:val="21"/>
                    </w:rPr>
                  </w:pPr>
                  <w:r>
                    <w:rPr>
                      <w:rFonts w:hint="default" w:ascii="Times New Roman" w:hAnsi="Times New Roman" w:cs="Times New Roman"/>
                      <w:color w:val="auto"/>
                      <w:sz w:val="21"/>
                      <w:szCs w:val="21"/>
                      <w:lang w:val="en-US" w:eastAsia="zh-CN"/>
                    </w:rPr>
                    <w:t>本项目属于不含电镀、喷涂工艺</w:t>
                  </w:r>
                  <w:r>
                    <w:rPr>
                      <w:rFonts w:hint="eastAsia" w:ascii="Times New Roman" w:hAnsi="Times New Roman" w:cs="Times New Roman"/>
                      <w:color w:val="auto"/>
                      <w:sz w:val="21"/>
                      <w:szCs w:val="21"/>
                      <w:lang w:val="en-US" w:eastAsia="zh-CN"/>
                    </w:rPr>
                    <w:t>机械</w:t>
                  </w:r>
                  <w:r>
                    <w:rPr>
                      <w:rFonts w:hint="default" w:ascii="Times New Roman" w:hAnsi="Times New Roman" w:cs="Times New Roman"/>
                      <w:color w:val="auto"/>
                      <w:sz w:val="21"/>
                      <w:szCs w:val="21"/>
                      <w:lang w:val="en-US" w:eastAsia="zh-CN"/>
                    </w:rPr>
                    <w:t>加工项目</w:t>
                  </w:r>
                </w:p>
              </w:tc>
              <w:tc>
                <w:tcPr>
                  <w:tcW w:w="719" w:type="pct"/>
                  <w:noWrap w:val="0"/>
                  <w:vAlign w:val="center"/>
                </w:tcPr>
                <w:p>
                  <w:pPr>
                    <w:spacing w:line="360" w:lineRule="exact"/>
                    <w:jc w:val="center"/>
                    <w:rPr>
                      <w:rFonts w:hint="default" w:ascii="Times New Roman" w:hAnsi="Times New Roman" w:cs="Times New Roman"/>
                      <w:sz w:val="21"/>
                      <w:szCs w:val="21"/>
                    </w:rPr>
                  </w:pPr>
                  <w:r>
                    <w:rPr>
                      <w:rFonts w:hint="default" w:ascii="Times New Roman" w:hAnsi="Times New Roman" w:cs="Times New Roman"/>
                      <w:color w:val="auto"/>
                      <w:sz w:val="21"/>
                      <w:szCs w:val="21"/>
                      <w:lang w:val="en-US" w:eastAsia="zh-CN"/>
                    </w:rPr>
                    <w:t>属于</w:t>
                  </w:r>
                  <w:r>
                    <w:rPr>
                      <w:rFonts w:hint="eastAsia" w:ascii="Times New Roman" w:hAnsi="Times New Roman" w:cs="Times New Roman"/>
                      <w:color w:val="auto"/>
                      <w:sz w:val="21"/>
                      <w:szCs w:val="21"/>
                      <w:lang w:val="en-US" w:eastAsia="zh-CN"/>
                    </w:rPr>
                    <w:t>一</w:t>
                  </w:r>
                  <w:r>
                    <w:rPr>
                      <w:rFonts w:hint="default" w:ascii="Times New Roman" w:hAnsi="Times New Roman" w:cs="Times New Roman"/>
                      <w:color w:val="auto"/>
                      <w:sz w:val="21"/>
                      <w:szCs w:val="21"/>
                      <w:lang w:val="en-US" w:eastAsia="zh-CN"/>
                    </w:rPr>
                    <w:t>类工业项目</w:t>
                  </w:r>
                </w:p>
              </w:tc>
            </w:tr>
          </w:tbl>
          <w:p>
            <w:pPr>
              <w:pStyle w:val="45"/>
              <w:keepNext w:val="0"/>
              <w:keepLines w:val="0"/>
              <w:pageBreakBefore w:val="0"/>
              <w:widowControl w:val="0"/>
              <w:kinsoku/>
              <w:wordWrap/>
              <w:overflowPunct/>
              <w:topLinePunct w:val="0"/>
              <w:autoSpaceDE/>
              <w:autoSpaceDN/>
              <w:bidi w:val="0"/>
              <w:adjustRightInd w:val="0"/>
              <w:snapToGrid w:val="0"/>
              <w:spacing w:line="500" w:lineRule="exact"/>
              <w:ind w:firstLine="480" w:firstLineChars="200"/>
              <w:textAlignment w:val="auto"/>
              <w:outlineLvl w:val="9"/>
              <w:rPr>
                <w:rFonts w:hint="default" w:ascii="Times New Roman" w:hAnsi="Times New Roman" w:cs="Times New Roman"/>
                <w:b w:val="0"/>
                <w:bCs w:val="0"/>
                <w:sz w:val="24"/>
                <w:u w:val="none"/>
                <w:lang w:val="en-US" w:eastAsia="zh-CN"/>
              </w:rPr>
            </w:pPr>
            <w:r>
              <w:rPr>
                <w:rFonts w:hint="default" w:ascii="Times New Roman" w:hAnsi="Times New Roman" w:cs="Times New Roman"/>
                <w:sz w:val="24"/>
                <w:szCs w:val="24"/>
              </w:rPr>
              <w:t>由表</w:t>
            </w:r>
            <w:r>
              <w:rPr>
                <w:rFonts w:hint="eastAsia" w:ascii="Times New Roman" w:hAnsi="Times New Roman" w:cs="Times New Roman"/>
                <w:sz w:val="24"/>
                <w:szCs w:val="24"/>
                <w:lang w:val="en-US" w:eastAsia="zh-CN"/>
              </w:rPr>
              <w:t>7</w:t>
            </w:r>
            <w:r>
              <w:rPr>
                <w:rFonts w:hint="default" w:ascii="Times New Roman" w:hAnsi="Times New Roman" w:cs="Times New Roman"/>
                <w:sz w:val="24"/>
                <w:szCs w:val="24"/>
              </w:rPr>
              <w:t>可知，</w:t>
            </w:r>
            <w:r>
              <w:rPr>
                <w:rFonts w:hint="eastAsia" w:ascii="Times New Roman" w:hAnsi="Times New Roman" w:cs="Times New Roman"/>
                <w:sz w:val="24"/>
                <w:szCs w:val="24"/>
                <w:lang w:eastAsia="zh-CN"/>
              </w:rPr>
              <w:t>扩建</w:t>
            </w:r>
            <w:r>
              <w:rPr>
                <w:rFonts w:hint="default" w:ascii="Times New Roman" w:hAnsi="Times New Roman" w:cs="Times New Roman"/>
                <w:sz w:val="24"/>
                <w:szCs w:val="24"/>
                <w:lang w:eastAsia="zh-CN"/>
              </w:rPr>
              <w:t>项目</w:t>
            </w:r>
            <w:r>
              <w:rPr>
                <w:rFonts w:hint="default" w:ascii="Times New Roman" w:hAnsi="Times New Roman" w:cs="Times New Roman"/>
                <w:sz w:val="24"/>
                <w:szCs w:val="24"/>
              </w:rPr>
              <w:t>选址位于</w:t>
            </w:r>
            <w:r>
              <w:rPr>
                <w:rFonts w:hint="eastAsia" w:ascii="Times New Roman" w:hAnsi="Times New Roman" w:cs="Times New Roman"/>
                <w:bCs/>
                <w:sz w:val="24"/>
                <w:szCs w:val="24"/>
                <w:highlight w:val="none"/>
                <w:lang w:eastAsia="zh-CN"/>
              </w:rPr>
              <w:t>新乡市新乡县小冀镇冀中路</w:t>
            </w:r>
            <w:r>
              <w:rPr>
                <w:rFonts w:hint="eastAsia" w:ascii="Times New Roman" w:hAnsi="Times New Roman" w:cs="Times New Roman"/>
                <w:bCs/>
                <w:sz w:val="24"/>
                <w:szCs w:val="24"/>
                <w:highlight w:val="none"/>
                <w:lang w:val="en-US" w:eastAsia="zh-CN"/>
              </w:rPr>
              <w:t>26号</w:t>
            </w:r>
            <w:r>
              <w:rPr>
                <w:rFonts w:hint="eastAsia" w:ascii="Times New Roman" w:hAnsi="Times New Roman" w:cs="Times New Roman"/>
                <w:sz w:val="24"/>
                <w:lang w:eastAsia="zh-CN"/>
              </w:rPr>
              <w:t>。</w:t>
            </w:r>
            <w:r>
              <w:rPr>
                <w:rFonts w:hint="default" w:ascii="Times New Roman" w:hAnsi="Times New Roman" w:cs="Times New Roman"/>
                <w:sz w:val="24"/>
              </w:rPr>
              <w:t>对照新环[2015]342号文，本项目不在新乡市规定的工业准入优先区、城市人居功能区、农产品主产区和特殊环境敏感区等4个区域，根据文件要求，若项目所在地不在所列4种类型分区涵盖的区域，应参照农产品主产区的环境准入政策执行。与农产品主产区的环境准入政策要求相符性分析见表</w:t>
            </w:r>
            <w:r>
              <w:rPr>
                <w:rFonts w:hint="eastAsia" w:ascii="Times New Roman" w:hAnsi="Times New Roman" w:cs="Times New Roman"/>
                <w:sz w:val="24"/>
                <w:lang w:val="en-US" w:eastAsia="zh-CN"/>
              </w:rPr>
              <w:t>8</w:t>
            </w:r>
            <w:r>
              <w:rPr>
                <w:rFonts w:hint="default" w:ascii="Times New Roman" w:hAnsi="Times New Roman" w:cs="Times New Roman"/>
                <w:sz w:val="24"/>
              </w:rPr>
              <w:t>。</w:t>
            </w:r>
          </w:p>
          <w:p>
            <w:pPr>
              <w:pStyle w:val="5"/>
              <w:keepNext w:val="0"/>
              <w:keepLines w:val="0"/>
              <w:pageBreakBefore w:val="0"/>
              <w:widowControl w:val="0"/>
              <w:kinsoku/>
              <w:wordWrap/>
              <w:overflowPunct/>
              <w:topLinePunct w:val="0"/>
              <w:autoSpaceDE/>
              <w:autoSpaceDN/>
              <w:bidi w:val="0"/>
              <w:adjustRightInd w:val="0"/>
              <w:snapToGrid w:val="0"/>
              <w:spacing w:line="520" w:lineRule="exact"/>
              <w:ind w:firstLine="480" w:firstLineChars="200"/>
              <w:jc w:val="both"/>
              <w:textAlignment w:val="auto"/>
              <w:outlineLvl w:val="9"/>
              <w:rPr>
                <w:rFonts w:hint="default" w:ascii="黑体" w:hAnsi="黑体" w:eastAsia="黑体" w:cs="黑体"/>
                <w:b w:val="0"/>
                <w:bCs/>
                <w:sz w:val="24"/>
                <w:szCs w:val="24"/>
                <w:lang w:val="en-US" w:eastAsia="zh-CN"/>
              </w:rPr>
            </w:pPr>
            <w:r>
              <w:rPr>
                <w:rFonts w:hint="default" w:ascii="黑体" w:hAnsi="黑体" w:eastAsia="黑体" w:cs="黑体"/>
                <w:b w:val="0"/>
                <w:bCs/>
                <w:sz w:val="24"/>
                <w:szCs w:val="24"/>
                <w:lang w:val="en-US" w:eastAsia="zh-CN"/>
              </w:rPr>
              <w:t>表</w:t>
            </w:r>
            <w:r>
              <w:rPr>
                <w:rFonts w:hint="default" w:ascii="Times New Roman" w:hAnsi="Times New Roman" w:eastAsia="黑体" w:cs="Times New Roman"/>
                <w:b w:val="0"/>
                <w:bCs/>
                <w:sz w:val="24"/>
                <w:szCs w:val="24"/>
                <w:lang w:val="en-US" w:eastAsia="zh-CN"/>
              </w:rPr>
              <w:t>8</w:t>
            </w:r>
            <w:r>
              <w:rPr>
                <w:rFonts w:hint="eastAsia" w:ascii="黑体" w:hAnsi="黑体" w:eastAsia="黑体" w:cs="黑体"/>
                <w:b w:val="0"/>
                <w:bCs/>
                <w:sz w:val="24"/>
                <w:szCs w:val="24"/>
                <w:lang w:val="en-US" w:eastAsia="zh-CN"/>
              </w:rPr>
              <w:t xml:space="preserve">       </w:t>
            </w:r>
            <w:r>
              <w:rPr>
                <w:rFonts w:hint="default" w:ascii="黑体" w:hAnsi="黑体" w:eastAsia="黑体" w:cs="黑体"/>
                <w:b w:val="0"/>
                <w:bCs/>
                <w:sz w:val="24"/>
                <w:szCs w:val="24"/>
                <w:lang w:val="en-US" w:eastAsia="zh-CN"/>
              </w:rPr>
              <w:t>项目与农产品主产区环境准入政策要求相符性分析</w:t>
            </w:r>
          </w:p>
          <w:tbl>
            <w:tblPr>
              <w:tblStyle w:val="17"/>
              <w:tblW w:w="4998" w:type="pct"/>
              <w:tblInd w:w="-30" w:type="dxa"/>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autofit"/>
              <w:tblCellMar>
                <w:top w:w="0" w:type="dxa"/>
                <w:left w:w="108" w:type="dxa"/>
                <w:bottom w:w="0" w:type="dxa"/>
                <w:right w:w="108" w:type="dxa"/>
              </w:tblCellMar>
            </w:tblPr>
            <w:tblGrid>
              <w:gridCol w:w="778"/>
              <w:gridCol w:w="3952"/>
              <w:gridCol w:w="2379"/>
              <w:gridCol w:w="1184"/>
            </w:tblGrid>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454" w:hRule="atLeast"/>
              </w:trPr>
              <w:tc>
                <w:tcPr>
                  <w:tcW w:w="469" w:type="pct"/>
                  <w:tcBorders>
                    <w:tl2br w:val="nil"/>
                    <w:tr2bl w:val="nil"/>
                  </w:tcBorders>
                  <w:noWrap w:val="0"/>
                  <w:vAlign w:val="center"/>
                </w:tcPr>
                <w:p>
                  <w:pPr>
                    <w:adjustRightInd w:val="0"/>
                    <w:snapToGrid w:val="0"/>
                    <w:jc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类别</w:t>
                  </w:r>
                </w:p>
              </w:tc>
              <w:tc>
                <w:tcPr>
                  <w:tcW w:w="2382" w:type="pct"/>
                  <w:tcBorders>
                    <w:tl2br w:val="nil"/>
                    <w:tr2bl w:val="nil"/>
                  </w:tcBorders>
                  <w:noWrap w:val="0"/>
                  <w:vAlign w:val="center"/>
                </w:tcPr>
                <w:p>
                  <w:pPr>
                    <w:adjustRightInd w:val="0"/>
                    <w:snapToGrid w:val="0"/>
                    <w:jc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内容</w:t>
                  </w:r>
                </w:p>
              </w:tc>
              <w:tc>
                <w:tcPr>
                  <w:tcW w:w="1434" w:type="pct"/>
                  <w:tcBorders>
                    <w:tl2br w:val="nil"/>
                    <w:tr2bl w:val="nil"/>
                  </w:tcBorders>
                  <w:noWrap w:val="0"/>
                  <w:vAlign w:val="center"/>
                </w:tcPr>
                <w:p>
                  <w:pPr>
                    <w:adjustRightInd w:val="0"/>
                    <w:snapToGrid w:val="0"/>
                    <w:jc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本项目情况</w:t>
                  </w:r>
                </w:p>
              </w:tc>
              <w:tc>
                <w:tcPr>
                  <w:tcW w:w="713" w:type="pct"/>
                  <w:tcBorders>
                    <w:tl2br w:val="nil"/>
                    <w:tr2bl w:val="nil"/>
                  </w:tcBorders>
                  <w:noWrap w:val="0"/>
                  <w:vAlign w:val="center"/>
                </w:tcPr>
                <w:p>
                  <w:pPr>
                    <w:adjustRightInd w:val="0"/>
                    <w:snapToGrid w:val="0"/>
                    <w:jc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对比结果</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454" w:hRule="atLeast"/>
              </w:trPr>
              <w:tc>
                <w:tcPr>
                  <w:tcW w:w="469" w:type="pct"/>
                  <w:tcBorders>
                    <w:tl2br w:val="nil"/>
                    <w:tr2bl w:val="nil"/>
                  </w:tcBorders>
                  <w:noWrap w:val="0"/>
                  <w:vAlign w:val="center"/>
                </w:tcPr>
                <w:p>
                  <w:pPr>
                    <w:contextualSpacing/>
                    <w:jc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lang w:eastAsia="zh-CN"/>
                    </w:rPr>
                    <w:t>农产品主产区</w:t>
                  </w:r>
                </w:p>
              </w:tc>
              <w:tc>
                <w:tcPr>
                  <w:tcW w:w="2382" w:type="pct"/>
                  <w:tcBorders>
                    <w:tl2br w:val="nil"/>
                    <w:tr2bl w:val="nil"/>
                  </w:tcBorders>
                  <w:noWrap w:val="0"/>
                  <w:vAlign w:val="center"/>
                </w:tcPr>
                <w:p>
                  <w:pPr>
                    <w:contextualSpacing/>
                    <w:jc w:val="left"/>
                    <w:rPr>
                      <w:rFonts w:hint="default" w:ascii="Times New Roman" w:hAnsi="Times New Roman" w:cs="Times New Roman"/>
                      <w:b/>
                      <w:color w:val="auto"/>
                      <w:sz w:val="21"/>
                      <w:szCs w:val="21"/>
                    </w:rPr>
                  </w:pPr>
                  <w:r>
                    <w:rPr>
                      <w:rFonts w:hint="default" w:ascii="Times New Roman" w:hAnsi="Times New Roman" w:cs="Times New Roman"/>
                      <w:b/>
                      <w:color w:val="auto"/>
                      <w:sz w:val="21"/>
                      <w:szCs w:val="21"/>
                    </w:rPr>
                    <w:t>环境准入政策：</w:t>
                  </w:r>
                </w:p>
                <w:p>
                  <w:pPr>
                    <w:contextualSpacing/>
                    <w:jc w:val="left"/>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lang w:val="en-US" w:eastAsia="zh-CN"/>
                    </w:rPr>
                    <w:t>1</w:t>
                  </w:r>
                  <w:r>
                    <w:rPr>
                      <w:rFonts w:hint="default" w:ascii="Times New Roman" w:hAnsi="Times New Roman" w:cs="Times New Roman"/>
                      <w:color w:val="auto"/>
                      <w:kern w:val="0"/>
                      <w:sz w:val="21"/>
                      <w:szCs w:val="21"/>
                    </w:rPr>
                    <w:t>.简化部分审批程序。依据环保部《建设项目环境影响评价分类管理名录》规定，对填报环境影响登记表的项目，除畜禽养殖场、养殖小区、肉禽类加工、水产品加工、粪便处理、部分餐饮场所以及核与辐射项目外，环评文件由审批制改为备案制，即报即受理，2个工作日内办结；对编制环境影响报告表的农副产品加工项目，简化审批程序，即报即受理。</w:t>
                  </w:r>
                </w:p>
                <w:p>
                  <w:pPr>
                    <w:numPr>
                      <w:ilvl w:val="0"/>
                      <w:numId w:val="1"/>
                    </w:numPr>
                    <w:contextualSpacing/>
                    <w:jc w:val="left"/>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严控重污染项目。不予审批《工业项目分类清单》中三类工业的新建项目和涉及重金属、持久性有机污染物排放等影响粮食生产安全的二类工业新建项目（矿产资源点状开发项目和符合省、市重大产业布局的项目除外）。</w:t>
                  </w:r>
                </w:p>
                <w:p>
                  <w:pPr>
                    <w:widowControl/>
                    <w:numPr>
                      <w:ilvl w:val="0"/>
                      <w:numId w:val="1"/>
                    </w:numPr>
                    <w:shd w:val="clear" w:color="auto" w:fill="FFFFFF"/>
                    <w:ind w:left="0" w:leftChars="0" w:firstLine="0" w:firstLineChars="0"/>
                    <w:contextualSpacing/>
                    <w:jc w:val="left"/>
                    <w:rPr>
                      <w:rFonts w:hint="default" w:ascii="Times New Roman" w:hAnsi="Times New Roman" w:cs="Times New Roman"/>
                      <w:color w:val="auto"/>
                      <w:sz w:val="21"/>
                      <w:szCs w:val="21"/>
                    </w:rPr>
                  </w:pPr>
                  <w:r>
                    <w:rPr>
                      <w:rFonts w:hint="default" w:ascii="Times New Roman" w:hAnsi="Times New Roman" w:cs="Times New Roman"/>
                      <w:color w:val="auto"/>
                      <w:kern w:val="0"/>
                      <w:sz w:val="21"/>
                      <w:szCs w:val="21"/>
                    </w:rPr>
                    <w:t>严控部分区域重污染项目。在《水污染防治重点单元》区域内不予审批屠宰、酿造、含发酵工艺的粮食加工等废水排放量大且废水无法进入集中式污水处理厂处理的项目。</w:t>
                  </w:r>
                </w:p>
              </w:tc>
              <w:tc>
                <w:tcPr>
                  <w:tcW w:w="1434" w:type="pct"/>
                  <w:tcBorders>
                    <w:tl2br w:val="nil"/>
                    <w:tr2bl w:val="nil"/>
                  </w:tcBorders>
                  <w:noWrap w:val="0"/>
                  <w:vAlign w:val="center"/>
                </w:tcPr>
                <w:p>
                  <w:pPr>
                    <w:adjustRightInd w:val="0"/>
                    <w:snapToGrid w:val="0"/>
                    <w:jc w:val="both"/>
                    <w:rPr>
                      <w:rFonts w:hint="default" w:ascii="Times New Roman" w:hAnsi="Times New Roman" w:cs="Times New Roman"/>
                      <w:color w:val="auto"/>
                      <w:sz w:val="21"/>
                      <w:szCs w:val="21"/>
                    </w:rPr>
                  </w:pPr>
                  <w:r>
                    <w:rPr>
                      <w:rFonts w:hint="default" w:ascii="Times New Roman" w:hAnsi="Times New Roman" w:cs="Times New Roman"/>
                      <w:color w:val="auto"/>
                      <w:sz w:val="21"/>
                      <w:szCs w:val="21"/>
                      <w:lang w:val="en-US" w:eastAsia="zh-CN"/>
                    </w:rPr>
                    <w:t>1</w:t>
                  </w:r>
                  <w:r>
                    <w:rPr>
                      <w:rFonts w:hint="default" w:ascii="Times New Roman" w:hAnsi="Times New Roman" w:cs="Times New Roman"/>
                      <w:color w:val="auto"/>
                      <w:sz w:val="21"/>
                      <w:szCs w:val="21"/>
                    </w:rPr>
                    <w:t>、</w:t>
                  </w:r>
                  <w:r>
                    <w:rPr>
                      <w:rFonts w:hint="eastAsia" w:ascii="Times New Roman" w:hAnsi="Times New Roman" w:cs="Times New Roman"/>
                      <w:color w:val="auto"/>
                      <w:sz w:val="21"/>
                      <w:szCs w:val="21"/>
                      <w:lang w:eastAsia="zh-CN"/>
                    </w:rPr>
                    <w:t>扩建</w:t>
                  </w:r>
                  <w:r>
                    <w:rPr>
                      <w:rFonts w:hint="default" w:ascii="Times New Roman" w:hAnsi="Times New Roman" w:cs="Times New Roman"/>
                      <w:color w:val="auto"/>
                      <w:sz w:val="21"/>
                      <w:szCs w:val="21"/>
                    </w:rPr>
                    <w:t>项目应编制环境影响报告表。</w:t>
                  </w:r>
                </w:p>
                <w:p>
                  <w:pPr>
                    <w:pStyle w:val="45"/>
                    <w:adjustRightInd w:val="0"/>
                    <w:snapToGrid w:val="0"/>
                    <w:jc w:val="left"/>
                    <w:rPr>
                      <w:rFonts w:hint="default" w:ascii="Times New Roman" w:hAnsi="Times New Roman" w:cs="Times New Roman"/>
                      <w:color w:val="auto"/>
                      <w:sz w:val="21"/>
                      <w:szCs w:val="21"/>
                    </w:rPr>
                  </w:pPr>
                  <w:r>
                    <w:rPr>
                      <w:rFonts w:hint="default" w:ascii="Times New Roman" w:hAnsi="Times New Roman" w:cs="Times New Roman"/>
                      <w:color w:val="auto"/>
                      <w:sz w:val="21"/>
                      <w:szCs w:val="21"/>
                      <w:lang w:val="en-US" w:eastAsia="zh-CN"/>
                    </w:rPr>
                    <w:t>2</w:t>
                  </w:r>
                  <w:r>
                    <w:rPr>
                      <w:rFonts w:hint="default" w:ascii="Times New Roman" w:hAnsi="Times New Roman" w:cs="Times New Roman"/>
                      <w:color w:val="auto"/>
                      <w:sz w:val="21"/>
                      <w:szCs w:val="21"/>
                    </w:rPr>
                    <w:t>、</w:t>
                  </w:r>
                  <w:r>
                    <w:rPr>
                      <w:rFonts w:hint="eastAsia" w:ascii="Times New Roman" w:hAnsi="Times New Roman" w:cs="Times New Roman"/>
                      <w:color w:val="auto"/>
                      <w:sz w:val="21"/>
                      <w:szCs w:val="21"/>
                      <w:lang w:val="en-US" w:eastAsia="zh-CN"/>
                    </w:rPr>
                    <w:t>扩建</w:t>
                  </w:r>
                  <w:r>
                    <w:rPr>
                      <w:rFonts w:hint="default" w:ascii="Times New Roman" w:hAnsi="Times New Roman" w:cs="Times New Roman"/>
                      <w:color w:val="auto"/>
                      <w:sz w:val="21"/>
                      <w:szCs w:val="21"/>
                      <w:lang w:val="en-US" w:eastAsia="zh-CN"/>
                    </w:rPr>
                    <w:t>项目为</w:t>
                  </w:r>
                  <w:r>
                    <w:rPr>
                      <w:rFonts w:ascii="宋体" w:hAnsi="宋体" w:eastAsia="宋体" w:cs="宋体"/>
                      <w:sz w:val="21"/>
                      <w:szCs w:val="21"/>
                    </w:rPr>
                    <w:t>食品</w:t>
                  </w:r>
                  <w:r>
                    <w:rPr>
                      <w:rFonts w:hint="eastAsia" w:ascii="宋体" w:hAnsi="宋体" w:eastAsia="宋体" w:cs="宋体"/>
                      <w:sz w:val="21"/>
                      <w:szCs w:val="21"/>
                      <w:lang w:eastAsia="zh-CN"/>
                    </w:rPr>
                    <w:t>专用设备</w:t>
                  </w:r>
                  <w:r>
                    <w:rPr>
                      <w:rFonts w:hint="eastAsia" w:ascii="Times New Roman" w:hAnsi="Times New Roman" w:cs="Times New Roman"/>
                      <w:bCs/>
                      <w:sz w:val="21"/>
                      <w:szCs w:val="21"/>
                      <w:lang w:eastAsia="zh-CN"/>
                    </w:rPr>
                    <w:t>生产</w:t>
                  </w:r>
                  <w:r>
                    <w:rPr>
                      <w:rFonts w:hint="default" w:ascii="Times New Roman" w:hAnsi="Times New Roman" w:cs="Times New Roman"/>
                      <w:color w:val="auto"/>
                      <w:sz w:val="21"/>
                      <w:szCs w:val="21"/>
                      <w:lang w:val="en-US" w:eastAsia="zh-CN"/>
                    </w:rPr>
                    <w:t>项目，不属于《工业项目分类清单》中的三类新建项目和涉及重金属、持久性有机污染物等影响粮食生产安全的二类工业新建项目。</w:t>
                  </w:r>
                </w:p>
                <w:p>
                  <w:pPr>
                    <w:keepNext w:val="0"/>
                    <w:keepLines w:val="0"/>
                    <w:widowControl/>
                    <w:suppressLineNumbers w:val="0"/>
                    <w:jc w:val="left"/>
                    <w:rPr>
                      <w:rFonts w:hint="default" w:ascii="Times New Roman" w:hAnsi="Times New Roman" w:cs="Times New Roman"/>
                      <w:color w:val="auto"/>
                      <w:sz w:val="21"/>
                      <w:szCs w:val="21"/>
                    </w:rPr>
                  </w:pPr>
                  <w:r>
                    <w:rPr>
                      <w:rFonts w:hint="default" w:ascii="Times New Roman" w:hAnsi="Times New Roman" w:cs="Times New Roman"/>
                      <w:color w:val="auto"/>
                      <w:sz w:val="21"/>
                      <w:szCs w:val="21"/>
                      <w:lang w:val="en-US" w:eastAsia="zh-CN"/>
                    </w:rPr>
                    <w:t>3</w:t>
                  </w:r>
                  <w:r>
                    <w:rPr>
                      <w:rFonts w:hint="default" w:ascii="Times New Roman" w:hAnsi="Times New Roman" w:cs="Times New Roman"/>
                      <w:color w:val="auto"/>
                      <w:sz w:val="21"/>
                      <w:szCs w:val="21"/>
                    </w:rPr>
                    <w:t>、</w:t>
                  </w:r>
                  <w:r>
                    <w:rPr>
                      <w:rFonts w:hint="eastAsia" w:ascii="Times New Roman" w:hAnsi="Times New Roman" w:cs="Times New Roman"/>
                      <w:color w:val="auto"/>
                      <w:sz w:val="21"/>
                      <w:szCs w:val="21"/>
                      <w:lang w:eastAsia="zh-CN"/>
                    </w:rPr>
                    <w:t>扩建</w:t>
                  </w:r>
                  <w:r>
                    <w:rPr>
                      <w:rFonts w:hint="default" w:ascii="Times New Roman" w:hAnsi="Times New Roman" w:cs="Times New Roman"/>
                      <w:color w:val="auto"/>
                      <w:sz w:val="21"/>
                      <w:szCs w:val="21"/>
                    </w:rPr>
                    <w:t>项目不属于</w:t>
                  </w:r>
                  <w:r>
                    <w:rPr>
                      <w:rFonts w:hint="default" w:ascii="Times New Roman" w:hAnsi="Times New Roman" w:cs="Times New Roman"/>
                      <w:color w:val="auto"/>
                      <w:kern w:val="0"/>
                      <w:sz w:val="21"/>
                      <w:szCs w:val="21"/>
                    </w:rPr>
                    <w:t>《水污染防治重点单元》区域内的</w:t>
                  </w:r>
                  <w:r>
                    <w:rPr>
                      <w:rFonts w:hint="eastAsia" w:ascii="Times New Roman" w:hAnsi="Times New Roman" w:cs="Times New Roman"/>
                      <w:color w:val="auto"/>
                      <w:kern w:val="0"/>
                      <w:sz w:val="21"/>
                      <w:szCs w:val="21"/>
                      <w:lang w:eastAsia="zh-CN"/>
                    </w:rPr>
                    <w:t>：</w:t>
                  </w:r>
                  <w:r>
                    <w:rPr>
                      <w:rFonts w:hint="eastAsia" w:ascii="宋体" w:hAnsi="宋体" w:eastAsia="宋体" w:cs="宋体"/>
                      <w:color w:val="auto"/>
                      <w:kern w:val="0"/>
                      <w:sz w:val="21"/>
                      <w:szCs w:val="21"/>
                      <w:lang w:val="en-US" w:eastAsia="zh-CN" w:bidi="ar"/>
                    </w:rPr>
                    <w:t>屠宰、酿造、含发酵工艺的粮食加工等废水排放量大且废水无法进入集中式污水处理厂处理的项目。</w:t>
                  </w:r>
                </w:p>
              </w:tc>
              <w:tc>
                <w:tcPr>
                  <w:tcW w:w="713" w:type="pct"/>
                  <w:tcBorders>
                    <w:tl2br w:val="nil"/>
                    <w:tr2bl w:val="nil"/>
                  </w:tcBorders>
                  <w:noWrap w:val="0"/>
                  <w:vAlign w:val="center"/>
                </w:tcPr>
                <w:p>
                  <w:pPr>
                    <w:adjustRightInd w:val="0"/>
                    <w:snapToGrid w:val="0"/>
                    <w:jc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符合环境准入条件</w:t>
                  </w:r>
                </w:p>
              </w:tc>
            </w:tr>
          </w:tbl>
          <w:p>
            <w:pPr>
              <w:pStyle w:val="45"/>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sz w:val="24"/>
              </w:rPr>
            </w:pPr>
            <w:r>
              <w:rPr>
                <w:rFonts w:hint="default" w:ascii="Times New Roman" w:hAnsi="Times New Roman" w:cs="Times New Roman"/>
                <w:sz w:val="24"/>
                <w:lang w:val="en-US" w:eastAsia="zh-CN"/>
              </w:rPr>
              <w:t>由表</w:t>
            </w:r>
            <w:r>
              <w:rPr>
                <w:rFonts w:hint="eastAsia" w:ascii="Times New Roman" w:hAnsi="Times New Roman" w:cs="Times New Roman"/>
                <w:sz w:val="24"/>
                <w:lang w:val="en-US" w:eastAsia="zh-CN"/>
              </w:rPr>
              <w:t>8</w:t>
            </w:r>
            <w:r>
              <w:rPr>
                <w:rFonts w:hint="default" w:ascii="Times New Roman" w:hAnsi="Times New Roman" w:cs="Times New Roman"/>
                <w:sz w:val="24"/>
                <w:lang w:val="en-US" w:eastAsia="zh-CN"/>
              </w:rPr>
              <w:t>可知，</w:t>
            </w:r>
            <w:r>
              <w:rPr>
                <w:rFonts w:hint="eastAsia" w:ascii="Times New Roman" w:hAnsi="Times New Roman" w:cs="Times New Roman"/>
                <w:sz w:val="24"/>
                <w:lang w:val="en-US" w:eastAsia="zh-CN"/>
              </w:rPr>
              <w:t>该扩建</w:t>
            </w:r>
            <w:r>
              <w:rPr>
                <w:rFonts w:hint="default" w:ascii="Times New Roman" w:hAnsi="Times New Roman" w:cs="Times New Roman"/>
                <w:sz w:val="24"/>
                <w:lang w:val="en-US" w:eastAsia="zh-CN"/>
              </w:rPr>
              <w:t>项目不属于《通知》中所列不予审批的项目。</w:t>
            </w:r>
          </w:p>
          <w:p>
            <w:pPr>
              <w:pStyle w:val="32"/>
              <w:adjustRightInd/>
              <w:spacing w:line="520" w:lineRule="exact"/>
              <w:ind w:firstLine="482" w:firstLineChars="200"/>
              <w:jc w:val="both"/>
              <w:rPr>
                <w:rFonts w:hint="default" w:ascii="Times New Roman" w:hAnsi="Times New Roman" w:cs="Times New Roman"/>
                <w:b/>
                <w:color w:val="auto"/>
              </w:rPr>
            </w:pPr>
            <w:r>
              <w:rPr>
                <w:rFonts w:hint="eastAsia" w:ascii="Times New Roman" w:hAnsi="Times New Roman" w:cs="Times New Roman"/>
                <w:b/>
                <w:color w:val="auto"/>
                <w:lang w:eastAsia="zh-CN"/>
              </w:rPr>
              <w:t>五</w:t>
            </w:r>
            <w:r>
              <w:rPr>
                <w:rFonts w:hint="default" w:ascii="Times New Roman" w:hAnsi="Times New Roman" w:cs="Times New Roman"/>
                <w:b/>
                <w:color w:val="auto"/>
              </w:rPr>
              <w:t>、项目与河南省2020年大气污染防治攻坚战实施方案的相符性分析</w:t>
            </w:r>
          </w:p>
          <w:p>
            <w:pPr>
              <w:spacing w:line="520" w:lineRule="exact"/>
              <w:ind w:firstLine="480" w:firstLineChars="200"/>
              <w:rPr>
                <w:rFonts w:hint="default" w:ascii="Times New Roman" w:hAnsi="Times New Roman" w:eastAsia="黑体" w:cs="Times New Roman"/>
                <w:bCs/>
                <w:sz w:val="24"/>
              </w:rPr>
            </w:pPr>
            <w:r>
              <w:rPr>
                <w:rFonts w:hint="default" w:ascii="Times New Roman" w:hAnsi="Times New Roman" w:eastAsia="黑体" w:cs="Times New Roman"/>
                <w:bCs/>
                <w:sz w:val="24"/>
              </w:rPr>
              <w:t>表</w:t>
            </w:r>
            <w:r>
              <w:rPr>
                <w:rFonts w:hint="eastAsia" w:ascii="Times New Roman" w:hAnsi="Times New Roman" w:eastAsia="黑体" w:cs="Times New Roman"/>
                <w:bCs/>
                <w:sz w:val="24"/>
                <w:lang w:val="en-US" w:eastAsia="zh-CN"/>
              </w:rPr>
              <w:t>9</w:t>
            </w:r>
            <w:r>
              <w:rPr>
                <w:rFonts w:hint="default" w:ascii="Times New Roman" w:hAnsi="Times New Roman" w:eastAsia="黑体" w:cs="Times New Roman"/>
                <w:bCs/>
                <w:sz w:val="24"/>
              </w:rPr>
              <w:t xml:space="preserve">  与河南省2020年大气污染防治攻坚战实施方案相符性分析一览表</w:t>
            </w:r>
          </w:p>
          <w:tbl>
            <w:tblPr>
              <w:tblStyle w:val="17"/>
              <w:tblW w:w="4999" w:type="pct"/>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108" w:type="dxa"/>
                <w:bottom w:w="0" w:type="dxa"/>
                <w:right w:w="108" w:type="dxa"/>
              </w:tblCellMar>
            </w:tblPr>
            <w:tblGrid>
              <w:gridCol w:w="5254"/>
              <w:gridCol w:w="2023"/>
              <w:gridCol w:w="1017"/>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3167" w:type="pct"/>
                  <w:tcBorders>
                    <w:top w:val="single" w:color="000000" w:sz="4" w:space="0"/>
                    <w:left w:val="single" w:color="000000" w:sz="4" w:space="0"/>
                    <w:bottom w:val="single" w:color="000000" w:sz="4" w:space="0"/>
                    <w:right w:val="single" w:color="000000" w:sz="4" w:space="0"/>
                  </w:tcBorders>
                  <w:noWrap w:val="0"/>
                  <w:vAlign w:val="center"/>
                </w:tcPr>
                <w:p>
                  <w:pPr>
                    <w:jc w:val="center"/>
                    <w:rPr>
                      <w:rFonts w:hint="default" w:ascii="Times New Roman" w:hAnsi="Times New Roman" w:cs="Times New Roman"/>
                      <w:sz w:val="21"/>
                      <w:szCs w:val="21"/>
                    </w:rPr>
                  </w:pPr>
                  <w:r>
                    <w:rPr>
                      <w:rFonts w:hint="default" w:ascii="Times New Roman" w:hAnsi="Times New Roman" w:cs="Times New Roman"/>
                      <w:sz w:val="21"/>
                      <w:szCs w:val="21"/>
                    </w:rPr>
                    <w:t>与</w:t>
                  </w:r>
                  <w:r>
                    <w:rPr>
                      <w:rFonts w:hint="eastAsia" w:ascii="Times New Roman" w:hAnsi="Times New Roman" w:cs="Times New Roman"/>
                      <w:sz w:val="21"/>
                      <w:szCs w:val="21"/>
                      <w:lang w:eastAsia="zh-CN"/>
                    </w:rPr>
                    <w:t>扩建</w:t>
                  </w:r>
                  <w:r>
                    <w:rPr>
                      <w:rFonts w:hint="default" w:ascii="Times New Roman" w:hAnsi="Times New Roman" w:cs="Times New Roman"/>
                      <w:sz w:val="21"/>
                      <w:szCs w:val="21"/>
                      <w:lang w:eastAsia="zh-CN"/>
                    </w:rPr>
                    <w:t>项目</w:t>
                  </w:r>
                  <w:r>
                    <w:rPr>
                      <w:rFonts w:hint="default" w:ascii="Times New Roman" w:hAnsi="Times New Roman" w:cs="Times New Roman"/>
                      <w:sz w:val="21"/>
                      <w:szCs w:val="21"/>
                    </w:rPr>
                    <w:t>相关条文</w:t>
                  </w:r>
                </w:p>
              </w:tc>
              <w:tc>
                <w:tcPr>
                  <w:tcW w:w="1219" w:type="pct"/>
                  <w:tcBorders>
                    <w:top w:val="single" w:color="000000" w:sz="4" w:space="0"/>
                    <w:left w:val="single" w:color="000000" w:sz="4" w:space="0"/>
                    <w:bottom w:val="single" w:color="000000" w:sz="4" w:space="0"/>
                    <w:right w:val="single" w:color="000000" w:sz="4" w:space="0"/>
                  </w:tcBorders>
                  <w:noWrap w:val="0"/>
                  <w:vAlign w:val="center"/>
                </w:tcPr>
                <w:p>
                  <w:pPr>
                    <w:jc w:val="center"/>
                    <w:rPr>
                      <w:rFonts w:hint="default" w:ascii="Times New Roman" w:hAnsi="Times New Roman" w:cs="Times New Roman"/>
                      <w:sz w:val="21"/>
                      <w:szCs w:val="21"/>
                    </w:rPr>
                  </w:pPr>
                  <w:r>
                    <w:rPr>
                      <w:rFonts w:hint="eastAsia" w:ascii="Times New Roman" w:hAnsi="Times New Roman" w:cs="Times New Roman"/>
                      <w:sz w:val="21"/>
                      <w:szCs w:val="21"/>
                      <w:lang w:eastAsia="zh-CN"/>
                    </w:rPr>
                    <w:t>扩建</w:t>
                  </w:r>
                  <w:r>
                    <w:rPr>
                      <w:rFonts w:hint="default" w:ascii="Times New Roman" w:hAnsi="Times New Roman" w:cs="Times New Roman"/>
                      <w:sz w:val="21"/>
                      <w:szCs w:val="21"/>
                      <w:lang w:eastAsia="zh-CN"/>
                    </w:rPr>
                    <w:t>项目</w:t>
                  </w:r>
                  <w:r>
                    <w:rPr>
                      <w:rFonts w:hint="default" w:ascii="Times New Roman" w:hAnsi="Times New Roman" w:cs="Times New Roman"/>
                      <w:sz w:val="21"/>
                      <w:szCs w:val="21"/>
                    </w:rPr>
                    <w:t>情况</w:t>
                  </w:r>
                </w:p>
              </w:tc>
              <w:tc>
                <w:tcPr>
                  <w:tcW w:w="613" w:type="pct"/>
                  <w:tcBorders>
                    <w:top w:val="single" w:color="000000" w:sz="4" w:space="0"/>
                    <w:left w:val="single" w:color="000000" w:sz="4" w:space="0"/>
                    <w:bottom w:val="single" w:color="000000" w:sz="4" w:space="0"/>
                    <w:right w:val="single" w:color="000000" w:sz="4" w:space="0"/>
                  </w:tcBorders>
                  <w:noWrap w:val="0"/>
                  <w:vAlign w:val="center"/>
                </w:tcPr>
                <w:p>
                  <w:pPr>
                    <w:jc w:val="center"/>
                    <w:rPr>
                      <w:rFonts w:hint="default" w:ascii="Times New Roman" w:hAnsi="Times New Roman" w:cs="Times New Roman"/>
                      <w:sz w:val="21"/>
                      <w:szCs w:val="21"/>
                    </w:rPr>
                  </w:pPr>
                  <w:r>
                    <w:rPr>
                      <w:rFonts w:hint="default" w:ascii="Times New Roman" w:hAnsi="Times New Roman" w:cs="Times New Roman"/>
                      <w:sz w:val="21"/>
                      <w:szCs w:val="21"/>
                    </w:rPr>
                    <w:t>对比结果</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3167" w:type="pct"/>
                  <w:tcBorders>
                    <w:top w:val="single" w:color="000000" w:sz="4" w:space="0"/>
                    <w:left w:val="single" w:color="000000" w:sz="4" w:space="0"/>
                    <w:bottom w:val="single" w:color="000000" w:sz="4" w:space="0"/>
                    <w:right w:val="single" w:color="000000" w:sz="4" w:space="0"/>
                  </w:tcBorders>
                  <w:noWrap w:val="0"/>
                  <w:vAlign w:val="center"/>
                </w:tcPr>
                <w:p>
                  <w:pPr>
                    <w:jc w:val="center"/>
                    <w:rPr>
                      <w:rFonts w:hint="default" w:ascii="Times New Roman" w:hAnsi="Times New Roman" w:cs="Times New Roman"/>
                      <w:sz w:val="21"/>
                      <w:szCs w:val="21"/>
                    </w:rPr>
                  </w:pPr>
                  <w:r>
                    <w:rPr>
                      <w:rFonts w:hint="default" w:ascii="Times New Roman" w:hAnsi="Times New Roman" w:cs="Times New Roman"/>
                      <w:sz w:val="21"/>
                      <w:szCs w:val="21"/>
                    </w:rPr>
                    <w:t>第5条：严格新建项目准入管理。</w:t>
                  </w:r>
                </w:p>
                <w:p>
                  <w:pPr>
                    <w:jc w:val="center"/>
                    <w:rPr>
                      <w:rFonts w:hint="default" w:ascii="Times New Roman" w:hAnsi="Times New Roman" w:cs="Times New Roman"/>
                      <w:sz w:val="21"/>
                      <w:szCs w:val="21"/>
                    </w:rPr>
                  </w:pPr>
                  <w:r>
                    <w:rPr>
                      <w:rFonts w:hint="default" w:ascii="Times New Roman" w:hAnsi="Times New Roman" w:cs="Times New Roman"/>
                      <w:sz w:val="21"/>
                      <w:szCs w:val="21"/>
                    </w:rPr>
                    <w:t>加强区域、流域规划环评管理，强化对项目环评的指导和约束，逐步构建起“三线一单”为空间管控基础、项目环评为环境准入把关、排污许可为企业运行守法依据的管理新框架，从源头预防环境污染和生态破</w:t>
                  </w:r>
                  <w:r>
                    <w:rPr>
                      <w:rFonts w:hint="default" w:ascii="Times New Roman" w:hAnsi="Times New Roman" w:cs="Times New Roman"/>
                      <w:sz w:val="21"/>
                      <w:szCs w:val="21"/>
                    </w:rPr>
                    <w:cr/>
                  </w:r>
                  <w:r>
                    <w:rPr>
                      <w:rFonts w:hint="default" w:ascii="Times New Roman" w:hAnsi="Times New Roman" w:cs="Times New Roman"/>
                      <w:sz w:val="21"/>
                      <w:szCs w:val="21"/>
                    </w:rPr>
                    <w:t>。全省原则上禁止新增钢铁、电解铝、水泥、平板玻璃、传统煤化工（甲醇、合成氨）、焦化、铸造、铝用炭素、砖瓦窑、耐火材料等行业产能，原则上禁止新建燃料类煤气发生炉和 35 蒸吨/时及以下燃煤锅炉。对钢铁、水泥、电解铝、玻璃等行业严格落实国家、省有关产能置换规定，新建涉工业炉窑的建设项目，应进入园区，配套建设高效环保治理设施。</w:t>
                  </w:r>
                </w:p>
              </w:tc>
              <w:tc>
                <w:tcPr>
                  <w:tcW w:w="1219" w:type="pct"/>
                  <w:tcBorders>
                    <w:top w:val="single" w:color="000000" w:sz="4" w:space="0"/>
                    <w:left w:val="single" w:color="000000" w:sz="4" w:space="0"/>
                    <w:bottom w:val="single" w:color="000000" w:sz="4" w:space="0"/>
                    <w:right w:val="single" w:color="000000" w:sz="4" w:space="0"/>
                  </w:tcBorders>
                  <w:noWrap w:val="0"/>
                  <w:vAlign w:val="center"/>
                </w:tcPr>
                <w:p>
                  <w:pPr>
                    <w:jc w:val="both"/>
                    <w:rPr>
                      <w:rFonts w:hint="default" w:ascii="Times New Roman" w:hAnsi="Times New Roman" w:cs="Times New Roman"/>
                      <w:sz w:val="21"/>
                      <w:szCs w:val="21"/>
                    </w:rPr>
                  </w:pPr>
                  <w:r>
                    <w:rPr>
                      <w:rFonts w:hint="eastAsia" w:ascii="Times New Roman" w:hAnsi="Times New Roman" w:cs="Times New Roman"/>
                      <w:sz w:val="21"/>
                      <w:szCs w:val="21"/>
                      <w:lang w:eastAsia="zh-CN"/>
                    </w:rPr>
                    <w:t>扩建</w:t>
                  </w:r>
                  <w:r>
                    <w:rPr>
                      <w:rFonts w:hint="default" w:ascii="Times New Roman" w:hAnsi="Times New Roman" w:cs="Times New Roman"/>
                      <w:sz w:val="21"/>
                      <w:szCs w:val="21"/>
                      <w:lang w:eastAsia="zh-CN"/>
                    </w:rPr>
                    <w:t>项目</w:t>
                  </w:r>
                  <w:r>
                    <w:rPr>
                      <w:rFonts w:hint="default" w:ascii="Times New Roman" w:hAnsi="Times New Roman" w:cs="Times New Roman"/>
                      <w:sz w:val="21"/>
                      <w:szCs w:val="21"/>
                    </w:rPr>
                    <w:t>为</w:t>
                  </w:r>
                  <w:r>
                    <w:rPr>
                      <w:rFonts w:hint="eastAsia" w:ascii="Times New Roman" w:hAnsi="Times New Roman" w:cs="Times New Roman"/>
                      <w:sz w:val="21"/>
                      <w:szCs w:val="21"/>
                      <w:lang w:eastAsia="zh-CN"/>
                    </w:rPr>
                    <w:t>食品专用设备</w:t>
                  </w:r>
                  <w:r>
                    <w:rPr>
                      <w:rFonts w:hint="default" w:ascii="Times New Roman" w:hAnsi="Times New Roman" w:cs="Times New Roman"/>
                      <w:sz w:val="21"/>
                      <w:szCs w:val="21"/>
                      <w:lang w:eastAsia="zh-CN"/>
                    </w:rPr>
                    <w:t>生产项</w:t>
                  </w:r>
                  <w:r>
                    <w:rPr>
                      <w:rFonts w:hint="eastAsia" w:ascii="Times New Roman" w:hAnsi="Times New Roman" w:cs="Times New Roman"/>
                      <w:sz w:val="21"/>
                      <w:szCs w:val="21"/>
                      <w:lang w:eastAsia="zh-CN"/>
                    </w:rPr>
                    <w:t>目</w:t>
                  </w:r>
                  <w:r>
                    <w:rPr>
                      <w:rFonts w:hint="default" w:ascii="Times New Roman" w:hAnsi="Times New Roman" w:cs="Times New Roman"/>
                      <w:sz w:val="21"/>
                      <w:szCs w:val="21"/>
                    </w:rPr>
                    <w:t>，不属于禁止新建的项目。</w:t>
                  </w:r>
                </w:p>
              </w:tc>
              <w:tc>
                <w:tcPr>
                  <w:tcW w:w="613" w:type="pct"/>
                  <w:tcBorders>
                    <w:top w:val="single" w:color="000000" w:sz="4" w:space="0"/>
                    <w:left w:val="single" w:color="000000" w:sz="4" w:space="0"/>
                    <w:bottom w:val="single" w:color="000000" w:sz="4" w:space="0"/>
                    <w:right w:val="single" w:color="000000" w:sz="4" w:space="0"/>
                  </w:tcBorders>
                  <w:noWrap w:val="0"/>
                  <w:vAlign w:val="center"/>
                </w:tcPr>
                <w:p>
                  <w:pPr>
                    <w:jc w:val="center"/>
                    <w:rPr>
                      <w:rFonts w:hint="default" w:ascii="Times New Roman" w:hAnsi="Times New Roman" w:cs="Times New Roman"/>
                      <w:sz w:val="21"/>
                      <w:szCs w:val="21"/>
                    </w:rPr>
                  </w:pPr>
                  <w:r>
                    <w:rPr>
                      <w:rFonts w:hint="default" w:ascii="Times New Roman" w:hAnsi="Times New Roman" w:cs="Times New Roman"/>
                      <w:sz w:val="21"/>
                      <w:szCs w:val="21"/>
                    </w:rPr>
                    <w:t>符合要求</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3167" w:type="pct"/>
                  <w:tcBorders>
                    <w:top w:val="single" w:color="000000" w:sz="4" w:space="0"/>
                    <w:left w:val="single" w:color="000000" w:sz="4" w:space="0"/>
                    <w:bottom w:val="single" w:color="000000" w:sz="4" w:space="0"/>
                    <w:right w:val="single" w:color="000000" w:sz="4" w:space="0"/>
                  </w:tcBorders>
                  <w:noWrap w:val="0"/>
                  <w:vAlign w:val="center"/>
                </w:tcPr>
                <w:p>
                  <w:pPr>
                    <w:jc w:val="center"/>
                    <w:rPr>
                      <w:rFonts w:hint="default" w:ascii="Times New Roman" w:hAnsi="Times New Roman" w:cs="Times New Roman"/>
                      <w:sz w:val="21"/>
                      <w:szCs w:val="21"/>
                    </w:rPr>
                  </w:pPr>
                  <w:r>
                    <w:rPr>
                      <w:rFonts w:hint="default" w:ascii="Times New Roman" w:hAnsi="Times New Roman" w:cs="Times New Roman"/>
                      <w:sz w:val="21"/>
                      <w:szCs w:val="21"/>
                    </w:rPr>
                    <w:t>第24条：强化工地扬尘污染防治。</w:t>
                  </w:r>
                </w:p>
                <w:p>
                  <w:pPr>
                    <w:jc w:val="center"/>
                    <w:rPr>
                      <w:rFonts w:hint="default" w:ascii="Times New Roman" w:hAnsi="Times New Roman" w:cs="Times New Roman"/>
                      <w:sz w:val="21"/>
                      <w:szCs w:val="21"/>
                    </w:rPr>
                  </w:pPr>
                  <w:r>
                    <w:rPr>
                      <w:rFonts w:hint="default" w:ascii="Times New Roman" w:hAnsi="Times New Roman" w:cs="Times New Roman"/>
                      <w:sz w:val="21"/>
                      <w:szCs w:val="21"/>
                    </w:rPr>
                    <w:t>加强施工扬尘控制。建立施工工地动态管理清单，全面开展标准化施工，按照“谁施</w:t>
                  </w:r>
                  <w:r>
                    <w:rPr>
                      <w:rFonts w:hint="default" w:ascii="Times New Roman" w:hAnsi="Times New Roman" w:cs="Times New Roman"/>
                      <w:sz w:val="21"/>
                      <w:szCs w:val="21"/>
                    </w:rPr>
                    <w:cr/>
                  </w:r>
                  <w:r>
                    <w:rPr>
                      <w:rFonts w:hint="default" w:ascii="Times New Roman" w:hAnsi="Times New Roman" w:cs="Times New Roman"/>
                      <w:sz w:val="21"/>
                      <w:szCs w:val="21"/>
                    </w:rPr>
                    <w:t>、谁负责，谁主管、谁监督”原则，严格落实“六个百分之百”、开复工验收、“三员”管理等制度。实施扬尘污染防治守信联合激励、失信联合惩戒，将扬尘管理不到位的不良信息纳入建筑市场信用管理体系，情节严重的，列入建筑市场主体“黑名单”。严格渣土运输车辆规范化管理，实行建筑垃圾从产生、清运到消纳处置的全过程监管。严格落实城市建成区内“两个禁止”（禁止现场搅拌混凝土和禁止现场配置砂浆）要求，加快“两个禁止”综合信息监管平台建设，实施动态监管。</w:t>
                  </w:r>
                </w:p>
              </w:tc>
              <w:tc>
                <w:tcPr>
                  <w:tcW w:w="1219" w:type="pct"/>
                  <w:tcBorders>
                    <w:top w:val="single" w:color="000000" w:sz="4" w:space="0"/>
                    <w:left w:val="single" w:color="000000" w:sz="4" w:space="0"/>
                    <w:bottom w:val="single" w:color="000000" w:sz="4" w:space="0"/>
                    <w:right w:val="single" w:color="000000" w:sz="4" w:space="0"/>
                  </w:tcBorders>
                  <w:noWrap w:val="0"/>
                  <w:vAlign w:val="center"/>
                </w:tcPr>
                <w:p>
                  <w:pPr>
                    <w:jc w:val="both"/>
                    <w:rPr>
                      <w:rFonts w:hint="default" w:ascii="Times New Roman" w:hAnsi="Times New Roman" w:cs="Times New Roman"/>
                      <w:sz w:val="21"/>
                      <w:szCs w:val="21"/>
                    </w:rPr>
                  </w:pPr>
                  <w:r>
                    <w:rPr>
                      <w:rFonts w:hint="eastAsia" w:ascii="Times New Roman" w:hAnsi="Times New Roman" w:cs="Times New Roman"/>
                      <w:sz w:val="21"/>
                      <w:szCs w:val="21"/>
                      <w:lang w:eastAsia="zh-CN"/>
                    </w:rPr>
                    <w:t>扩建</w:t>
                  </w:r>
                  <w:r>
                    <w:rPr>
                      <w:rFonts w:hint="default" w:ascii="Times New Roman" w:hAnsi="Times New Roman" w:cs="Times New Roman"/>
                      <w:sz w:val="21"/>
                      <w:szCs w:val="21"/>
                      <w:lang w:eastAsia="zh-CN"/>
                    </w:rPr>
                    <w:t>项目</w:t>
                  </w:r>
                  <w:r>
                    <w:rPr>
                      <w:rFonts w:hint="eastAsia" w:ascii="Times New Roman" w:hAnsi="Times New Roman" w:cs="Times New Roman"/>
                      <w:sz w:val="21"/>
                      <w:szCs w:val="21"/>
                      <w:lang w:eastAsia="zh-CN"/>
                    </w:rPr>
                    <w:t>利用</w:t>
                  </w:r>
                  <w:r>
                    <w:rPr>
                      <w:rFonts w:hint="default" w:ascii="Times New Roman" w:hAnsi="Times New Roman" w:cs="Times New Roman"/>
                      <w:sz w:val="21"/>
                      <w:szCs w:val="21"/>
                    </w:rPr>
                    <w:t>现有</w:t>
                  </w:r>
                  <w:r>
                    <w:rPr>
                      <w:rFonts w:hint="eastAsia" w:ascii="Times New Roman" w:hAnsi="Times New Roman" w:cs="Times New Roman"/>
                      <w:sz w:val="21"/>
                      <w:szCs w:val="21"/>
                      <w:lang w:eastAsia="zh-CN"/>
                    </w:rPr>
                    <w:t>车间</w:t>
                  </w:r>
                  <w:r>
                    <w:rPr>
                      <w:rFonts w:hint="default" w:ascii="Times New Roman" w:hAnsi="Times New Roman" w:cs="Times New Roman"/>
                      <w:sz w:val="21"/>
                      <w:szCs w:val="21"/>
                    </w:rPr>
                    <w:t>，施工期主要为设备的安装及电路改造，不涉及施工扬尘的产生。</w:t>
                  </w:r>
                </w:p>
              </w:tc>
              <w:tc>
                <w:tcPr>
                  <w:tcW w:w="613" w:type="pct"/>
                  <w:tcBorders>
                    <w:top w:val="single" w:color="000000" w:sz="4" w:space="0"/>
                    <w:left w:val="single" w:color="000000" w:sz="4" w:space="0"/>
                    <w:bottom w:val="single" w:color="000000" w:sz="4" w:space="0"/>
                    <w:right w:val="single" w:color="000000" w:sz="4" w:space="0"/>
                  </w:tcBorders>
                  <w:noWrap w:val="0"/>
                  <w:vAlign w:val="center"/>
                </w:tcPr>
                <w:p>
                  <w:pPr>
                    <w:jc w:val="center"/>
                    <w:rPr>
                      <w:rFonts w:hint="default" w:ascii="Times New Roman" w:hAnsi="Times New Roman" w:cs="Times New Roman"/>
                      <w:sz w:val="21"/>
                      <w:szCs w:val="21"/>
                    </w:rPr>
                  </w:pPr>
                  <w:r>
                    <w:rPr>
                      <w:rFonts w:hint="default" w:ascii="Times New Roman" w:hAnsi="Times New Roman" w:cs="Times New Roman"/>
                      <w:sz w:val="21"/>
                      <w:szCs w:val="21"/>
                    </w:rPr>
                    <w:t>符合要求</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3167" w:type="pct"/>
                  <w:tcBorders>
                    <w:top w:val="single" w:color="000000" w:sz="4" w:space="0"/>
                    <w:left w:val="single" w:color="000000" w:sz="4" w:space="0"/>
                    <w:bottom w:val="single" w:color="000000" w:sz="4" w:space="0"/>
                    <w:right w:val="single" w:color="000000" w:sz="4" w:space="0"/>
                  </w:tcBorders>
                  <w:noWrap w:val="0"/>
                  <w:vAlign w:val="center"/>
                </w:tcPr>
                <w:p>
                  <w:pPr>
                    <w:jc w:val="center"/>
                    <w:rPr>
                      <w:rFonts w:hint="default" w:ascii="Times New Roman" w:hAnsi="Times New Roman" w:cs="Times New Roman"/>
                      <w:sz w:val="21"/>
                      <w:szCs w:val="21"/>
                    </w:rPr>
                  </w:pPr>
                  <w:r>
                    <w:rPr>
                      <w:rFonts w:hint="default" w:ascii="Times New Roman" w:hAnsi="Times New Roman" w:cs="Times New Roman"/>
                      <w:sz w:val="21"/>
                      <w:szCs w:val="21"/>
                    </w:rPr>
                    <w:t>第55条：完善施工工地空气质量监控平台建设。</w:t>
                  </w:r>
                </w:p>
                <w:p>
                  <w:pPr>
                    <w:jc w:val="center"/>
                    <w:rPr>
                      <w:rFonts w:hint="default" w:ascii="Times New Roman" w:hAnsi="Times New Roman" w:cs="Times New Roman"/>
                      <w:sz w:val="21"/>
                      <w:szCs w:val="21"/>
                    </w:rPr>
                  </w:pPr>
                  <w:r>
                    <w:rPr>
                      <w:rFonts w:hint="default" w:ascii="Times New Roman" w:hAnsi="Times New Roman" w:cs="Times New Roman"/>
                      <w:sz w:val="21"/>
                      <w:szCs w:val="21"/>
                    </w:rPr>
                    <w:t>全省建筑面积 1万平方米及以上的施工工地、长度 200 米以上的市政、国省干线公路、中标价 1000 万元以上且长度 1 公里以上的河道治理等线性工程和中型规模以上水利枢纽工程重点扬尘防控点安装扬尘在线监测监控设备并与属地政府监控平台联网。建立全省各类施工工地监控监测信息的交互共享机制，实现信息共享。</w:t>
                  </w:r>
                </w:p>
              </w:tc>
              <w:tc>
                <w:tcPr>
                  <w:tcW w:w="1219" w:type="pct"/>
                  <w:tcBorders>
                    <w:top w:val="single" w:color="000000" w:sz="4" w:space="0"/>
                    <w:left w:val="single" w:color="000000" w:sz="4" w:space="0"/>
                    <w:bottom w:val="single" w:color="000000" w:sz="4" w:space="0"/>
                    <w:right w:val="single" w:color="000000" w:sz="4" w:space="0"/>
                  </w:tcBorders>
                  <w:noWrap w:val="0"/>
                  <w:vAlign w:val="center"/>
                </w:tcPr>
                <w:p>
                  <w:pPr>
                    <w:jc w:val="both"/>
                    <w:rPr>
                      <w:rFonts w:hint="default" w:ascii="Times New Roman" w:hAnsi="Times New Roman" w:cs="Times New Roman"/>
                      <w:sz w:val="21"/>
                      <w:szCs w:val="21"/>
                    </w:rPr>
                  </w:pPr>
                  <w:r>
                    <w:rPr>
                      <w:rFonts w:hint="eastAsia" w:ascii="Times New Roman" w:hAnsi="Times New Roman" w:cs="Times New Roman"/>
                      <w:sz w:val="21"/>
                      <w:szCs w:val="21"/>
                      <w:lang w:eastAsia="zh-CN"/>
                    </w:rPr>
                    <w:t>扩建</w:t>
                  </w:r>
                  <w:r>
                    <w:rPr>
                      <w:rFonts w:hint="default" w:ascii="Times New Roman" w:hAnsi="Times New Roman" w:cs="Times New Roman"/>
                      <w:sz w:val="21"/>
                      <w:szCs w:val="21"/>
                      <w:lang w:eastAsia="zh-CN"/>
                    </w:rPr>
                    <w:t>项目</w:t>
                  </w:r>
                  <w:r>
                    <w:rPr>
                      <w:rFonts w:hint="eastAsia" w:ascii="Times New Roman" w:hAnsi="Times New Roman" w:cs="Times New Roman"/>
                      <w:sz w:val="21"/>
                      <w:szCs w:val="21"/>
                      <w:lang w:eastAsia="zh-CN"/>
                    </w:rPr>
                    <w:t>利用</w:t>
                  </w:r>
                  <w:r>
                    <w:rPr>
                      <w:rFonts w:hint="default" w:ascii="Times New Roman" w:hAnsi="Times New Roman" w:cs="Times New Roman"/>
                      <w:sz w:val="21"/>
                      <w:szCs w:val="21"/>
                    </w:rPr>
                    <w:t>现有车间，施工期主要为设备的安装及电路改造，不涉及施工扬尘的产生。</w:t>
                  </w:r>
                </w:p>
              </w:tc>
              <w:tc>
                <w:tcPr>
                  <w:tcW w:w="613" w:type="pct"/>
                  <w:tcBorders>
                    <w:top w:val="single" w:color="000000" w:sz="4" w:space="0"/>
                    <w:left w:val="single" w:color="000000" w:sz="4" w:space="0"/>
                    <w:bottom w:val="single" w:color="000000" w:sz="4" w:space="0"/>
                    <w:right w:val="single" w:color="000000" w:sz="4" w:space="0"/>
                  </w:tcBorders>
                  <w:noWrap w:val="0"/>
                  <w:vAlign w:val="center"/>
                </w:tcPr>
                <w:p>
                  <w:pPr>
                    <w:jc w:val="center"/>
                    <w:rPr>
                      <w:rFonts w:hint="default" w:ascii="Times New Roman" w:hAnsi="Times New Roman" w:cs="Times New Roman"/>
                      <w:sz w:val="21"/>
                      <w:szCs w:val="21"/>
                    </w:rPr>
                  </w:pPr>
                  <w:r>
                    <w:rPr>
                      <w:rFonts w:hint="default" w:ascii="Times New Roman" w:hAnsi="Times New Roman" w:cs="Times New Roman"/>
                      <w:sz w:val="21"/>
                      <w:szCs w:val="21"/>
                    </w:rPr>
                    <w:t>符</w:t>
                  </w:r>
                  <w:r>
                    <w:rPr>
                      <w:rFonts w:hint="eastAsia" w:ascii="Times New Roman" w:hAnsi="Times New Roman" w:cs="Times New Roman"/>
                      <w:sz w:val="21"/>
                      <w:szCs w:val="21"/>
                      <w:lang w:eastAsia="zh-CN"/>
                    </w:rPr>
                    <w:t>合</w:t>
                  </w:r>
                  <w:r>
                    <w:rPr>
                      <w:rFonts w:hint="default" w:ascii="Times New Roman" w:hAnsi="Times New Roman" w:cs="Times New Roman"/>
                      <w:sz w:val="21"/>
                      <w:szCs w:val="21"/>
                    </w:rPr>
                    <w:t>要求</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3167" w:type="pct"/>
                  <w:tcBorders>
                    <w:top w:val="single" w:color="000000" w:sz="4" w:space="0"/>
                    <w:left w:val="single" w:color="000000" w:sz="4" w:space="0"/>
                    <w:bottom w:val="single" w:color="000000" w:sz="4" w:space="0"/>
                    <w:right w:val="single" w:color="000000" w:sz="4" w:space="0"/>
                  </w:tcBorders>
                  <w:noWrap w:val="0"/>
                  <w:vAlign w:val="center"/>
                </w:tcPr>
                <w:p>
                  <w:pPr>
                    <w:jc w:val="center"/>
                    <w:rPr>
                      <w:rFonts w:hint="default" w:ascii="Times New Roman" w:hAnsi="Times New Roman" w:cs="Times New Roman"/>
                      <w:sz w:val="21"/>
                      <w:szCs w:val="21"/>
                    </w:rPr>
                  </w:pPr>
                  <w:r>
                    <w:rPr>
                      <w:rFonts w:hint="default" w:ascii="Times New Roman" w:hAnsi="Times New Roman" w:cs="Times New Roman"/>
                      <w:sz w:val="21"/>
                      <w:szCs w:val="21"/>
                    </w:rPr>
                    <w:t>57、开展涉气排污单位污染治理设施用电监管。</w:t>
                  </w:r>
                </w:p>
                <w:p>
                  <w:pPr>
                    <w:jc w:val="center"/>
                    <w:rPr>
                      <w:rFonts w:hint="default" w:ascii="Times New Roman" w:hAnsi="Times New Roman" w:cs="Times New Roman"/>
                      <w:sz w:val="21"/>
                      <w:szCs w:val="21"/>
                    </w:rPr>
                  </w:pPr>
                  <w:r>
                    <w:rPr>
                      <w:rFonts w:hint="default" w:ascii="Times New Roman" w:hAnsi="Times New Roman" w:cs="Times New Roman"/>
                      <w:sz w:val="21"/>
                      <w:szCs w:val="21"/>
                    </w:rPr>
                    <w:t>继续推进应急管控清单中排污单位用电监管设备安装和联网，管控清单内不能安装自动监控的排污单位要实现用电监管全覆盖、全联网，排污许可证、环评报告、应急管控清单中涉气的生产设施和污染治理设施均应独立安装用电监管设备。</w:t>
                  </w:r>
                </w:p>
              </w:tc>
              <w:tc>
                <w:tcPr>
                  <w:tcW w:w="1219" w:type="pct"/>
                  <w:tcBorders>
                    <w:top w:val="single" w:color="000000" w:sz="4" w:space="0"/>
                    <w:left w:val="single" w:color="000000" w:sz="4" w:space="0"/>
                    <w:bottom w:val="single" w:color="000000" w:sz="4" w:space="0"/>
                    <w:right w:val="single" w:color="000000" w:sz="4" w:space="0"/>
                  </w:tcBorders>
                  <w:noWrap w:val="0"/>
                  <w:vAlign w:val="center"/>
                </w:tcPr>
                <w:p>
                  <w:pPr>
                    <w:jc w:val="both"/>
                    <w:rPr>
                      <w:rFonts w:hint="default" w:ascii="Times New Roman" w:hAnsi="Times New Roman" w:cs="Times New Roman"/>
                      <w:sz w:val="21"/>
                      <w:szCs w:val="21"/>
                    </w:rPr>
                  </w:pPr>
                  <w:r>
                    <w:rPr>
                      <w:rFonts w:hint="default" w:ascii="Times New Roman" w:hAnsi="Times New Roman" w:cs="Times New Roman"/>
                      <w:sz w:val="21"/>
                      <w:szCs w:val="21"/>
                    </w:rPr>
                    <w:t>按照环保要求安装用电量监控装置，并于环保部门联网。</w:t>
                  </w:r>
                </w:p>
              </w:tc>
              <w:tc>
                <w:tcPr>
                  <w:tcW w:w="613" w:type="pct"/>
                  <w:tcBorders>
                    <w:top w:val="single" w:color="000000" w:sz="4" w:space="0"/>
                    <w:left w:val="single" w:color="000000" w:sz="4" w:space="0"/>
                    <w:bottom w:val="single" w:color="000000" w:sz="4" w:space="0"/>
                    <w:right w:val="single" w:color="000000" w:sz="4" w:space="0"/>
                  </w:tcBorders>
                  <w:noWrap w:val="0"/>
                  <w:vAlign w:val="center"/>
                </w:tcPr>
                <w:p>
                  <w:pPr>
                    <w:jc w:val="center"/>
                    <w:rPr>
                      <w:rFonts w:hint="default" w:ascii="Times New Roman" w:hAnsi="Times New Roman" w:cs="Times New Roman"/>
                      <w:sz w:val="21"/>
                      <w:szCs w:val="21"/>
                    </w:rPr>
                  </w:pPr>
                  <w:r>
                    <w:rPr>
                      <w:rFonts w:hint="default" w:ascii="Times New Roman" w:hAnsi="Times New Roman" w:cs="Times New Roman"/>
                      <w:sz w:val="21"/>
                      <w:szCs w:val="21"/>
                    </w:rPr>
                    <w:t>符合要求</w:t>
                  </w:r>
                </w:p>
              </w:tc>
            </w:tr>
          </w:tbl>
          <w:p>
            <w:pPr>
              <w:spacing w:line="520" w:lineRule="exact"/>
              <w:ind w:firstLine="482" w:firstLineChars="200"/>
              <w:rPr>
                <w:rFonts w:hint="default" w:ascii="Times New Roman" w:hAnsi="Times New Roman" w:cs="Times New Roman"/>
                <w:b/>
                <w:bCs/>
                <w:sz w:val="24"/>
              </w:rPr>
            </w:pPr>
            <w:r>
              <w:rPr>
                <w:rFonts w:hint="eastAsia" w:ascii="Times New Roman" w:hAnsi="Times New Roman" w:cs="Times New Roman"/>
                <w:b/>
                <w:bCs/>
                <w:sz w:val="24"/>
                <w:lang w:eastAsia="zh-CN"/>
              </w:rPr>
              <w:t>六</w:t>
            </w:r>
            <w:r>
              <w:rPr>
                <w:rFonts w:hint="default" w:ascii="Times New Roman" w:hAnsi="Times New Roman" w:cs="Times New Roman"/>
                <w:b/>
                <w:bCs/>
                <w:sz w:val="24"/>
              </w:rPr>
              <w:t>、与《新乡市环境污染防治攻坚战三年行动实施方案（2018-2020年）》相符性分析</w:t>
            </w:r>
          </w:p>
          <w:p>
            <w:pPr>
              <w:spacing w:line="520" w:lineRule="exact"/>
              <w:ind w:firstLine="480" w:firstLineChars="200"/>
              <w:rPr>
                <w:rFonts w:hint="default" w:ascii="Times New Roman" w:hAnsi="Times New Roman" w:eastAsia="黑体" w:cs="Times New Roman"/>
                <w:bCs/>
                <w:sz w:val="24"/>
              </w:rPr>
            </w:pPr>
            <w:r>
              <w:rPr>
                <w:rFonts w:hint="default" w:ascii="Times New Roman" w:hAnsi="Times New Roman" w:eastAsia="黑体" w:cs="Times New Roman"/>
                <w:bCs/>
                <w:sz w:val="24"/>
              </w:rPr>
              <w:t>表1</w:t>
            </w:r>
            <w:r>
              <w:rPr>
                <w:rFonts w:hint="eastAsia" w:ascii="Times New Roman" w:hAnsi="Times New Roman" w:eastAsia="黑体" w:cs="Times New Roman"/>
                <w:bCs/>
                <w:sz w:val="24"/>
                <w:lang w:val="en-US" w:eastAsia="zh-CN"/>
              </w:rPr>
              <w:t>0</w:t>
            </w:r>
            <w:r>
              <w:rPr>
                <w:rFonts w:hint="default" w:ascii="Times New Roman" w:hAnsi="Times New Roman" w:eastAsia="黑体" w:cs="Times New Roman"/>
                <w:bCs/>
                <w:sz w:val="24"/>
              </w:rPr>
              <w:t xml:space="preserve">     </w:t>
            </w:r>
            <w:r>
              <w:rPr>
                <w:rFonts w:hint="eastAsia" w:ascii="Times New Roman" w:hAnsi="Times New Roman" w:eastAsia="黑体" w:cs="Times New Roman"/>
                <w:bCs/>
                <w:sz w:val="24"/>
                <w:lang w:eastAsia="zh-CN"/>
              </w:rPr>
              <w:t>扩建</w:t>
            </w:r>
            <w:r>
              <w:rPr>
                <w:rFonts w:hint="default" w:ascii="Times New Roman" w:hAnsi="Times New Roman" w:eastAsia="黑体" w:cs="Times New Roman"/>
                <w:bCs/>
                <w:sz w:val="24"/>
                <w:lang w:eastAsia="zh-CN"/>
              </w:rPr>
              <w:t>项目</w:t>
            </w:r>
            <w:r>
              <w:rPr>
                <w:rFonts w:hint="default" w:ascii="Times New Roman" w:hAnsi="Times New Roman" w:eastAsia="黑体" w:cs="Times New Roman"/>
                <w:bCs/>
                <w:sz w:val="24"/>
              </w:rPr>
              <w:t>与《新乡市三年行动实施方案》对比分析一览表</w:t>
            </w:r>
          </w:p>
          <w:tbl>
            <w:tblPr>
              <w:tblStyle w:val="17"/>
              <w:tblW w:w="4998" w:type="pct"/>
              <w:tblInd w:w="-3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0"/>
              <w:gridCol w:w="3727"/>
              <w:gridCol w:w="2388"/>
              <w:gridCol w:w="118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97" w:type="pct"/>
                  <w:noWrap w:val="0"/>
                  <w:vAlign w:val="center"/>
                </w:tcPr>
                <w:p>
                  <w:pPr>
                    <w:adjustRightInd w:val="0"/>
                    <w:snapToGrid w:val="0"/>
                    <w:spacing w:line="360" w:lineRule="exact"/>
                    <w:jc w:val="center"/>
                    <w:rPr>
                      <w:rFonts w:hint="default" w:ascii="Times New Roman" w:hAnsi="Times New Roman" w:cs="Times New Roman"/>
                      <w:sz w:val="21"/>
                      <w:szCs w:val="21"/>
                    </w:rPr>
                  </w:pPr>
                  <w:r>
                    <w:rPr>
                      <w:rFonts w:hint="default" w:ascii="Times New Roman" w:hAnsi="Times New Roman" w:cs="Times New Roman"/>
                      <w:sz w:val="21"/>
                      <w:szCs w:val="21"/>
                    </w:rPr>
                    <w:t>类别</w:t>
                  </w:r>
                </w:p>
              </w:tc>
              <w:tc>
                <w:tcPr>
                  <w:tcW w:w="2246" w:type="pct"/>
                  <w:noWrap w:val="0"/>
                  <w:vAlign w:val="center"/>
                </w:tcPr>
                <w:p>
                  <w:pPr>
                    <w:adjustRightInd w:val="0"/>
                    <w:snapToGrid w:val="0"/>
                    <w:spacing w:line="360" w:lineRule="exact"/>
                    <w:jc w:val="center"/>
                    <w:rPr>
                      <w:rFonts w:hint="default" w:ascii="Times New Roman" w:hAnsi="Times New Roman" w:cs="Times New Roman"/>
                      <w:sz w:val="21"/>
                      <w:szCs w:val="21"/>
                    </w:rPr>
                  </w:pPr>
                  <w:r>
                    <w:rPr>
                      <w:rFonts w:hint="default" w:ascii="Times New Roman" w:hAnsi="Times New Roman" w:cs="Times New Roman"/>
                      <w:sz w:val="21"/>
                      <w:szCs w:val="21"/>
                    </w:rPr>
                    <w:t>内容</w:t>
                  </w:r>
                </w:p>
              </w:tc>
              <w:tc>
                <w:tcPr>
                  <w:tcW w:w="1439" w:type="pct"/>
                  <w:noWrap w:val="0"/>
                  <w:vAlign w:val="center"/>
                </w:tcPr>
                <w:p>
                  <w:pPr>
                    <w:adjustRightInd w:val="0"/>
                    <w:snapToGrid w:val="0"/>
                    <w:spacing w:line="360" w:lineRule="exact"/>
                    <w:jc w:val="center"/>
                    <w:rPr>
                      <w:rFonts w:hint="default" w:ascii="Times New Roman" w:hAnsi="Times New Roman" w:cs="Times New Roman"/>
                      <w:sz w:val="21"/>
                      <w:szCs w:val="21"/>
                    </w:rPr>
                  </w:pPr>
                  <w:r>
                    <w:rPr>
                      <w:rFonts w:hint="eastAsia" w:ascii="Times New Roman" w:hAnsi="Times New Roman" w:cs="Times New Roman"/>
                      <w:sz w:val="21"/>
                      <w:szCs w:val="21"/>
                      <w:lang w:eastAsia="zh-CN"/>
                    </w:rPr>
                    <w:t>扩建</w:t>
                  </w:r>
                  <w:r>
                    <w:rPr>
                      <w:rFonts w:hint="default" w:ascii="Times New Roman" w:hAnsi="Times New Roman" w:cs="Times New Roman"/>
                      <w:sz w:val="21"/>
                      <w:szCs w:val="21"/>
                      <w:lang w:eastAsia="zh-CN"/>
                    </w:rPr>
                    <w:t>项目</w:t>
                  </w:r>
                  <w:r>
                    <w:rPr>
                      <w:rFonts w:hint="default" w:ascii="Times New Roman" w:hAnsi="Times New Roman" w:cs="Times New Roman"/>
                      <w:sz w:val="21"/>
                      <w:szCs w:val="21"/>
                    </w:rPr>
                    <w:t>情况</w:t>
                  </w:r>
                </w:p>
              </w:tc>
              <w:tc>
                <w:tcPr>
                  <w:tcW w:w="716" w:type="pct"/>
                  <w:noWrap w:val="0"/>
                  <w:vAlign w:val="center"/>
                </w:tcPr>
                <w:p>
                  <w:pPr>
                    <w:adjustRightInd w:val="0"/>
                    <w:snapToGrid w:val="0"/>
                    <w:spacing w:line="360" w:lineRule="exact"/>
                    <w:jc w:val="center"/>
                    <w:rPr>
                      <w:rFonts w:hint="default" w:ascii="Times New Roman" w:hAnsi="Times New Roman" w:cs="Times New Roman"/>
                      <w:sz w:val="21"/>
                      <w:szCs w:val="21"/>
                    </w:rPr>
                  </w:pPr>
                  <w:r>
                    <w:rPr>
                      <w:rFonts w:hint="default" w:ascii="Times New Roman" w:hAnsi="Times New Roman" w:cs="Times New Roman"/>
                      <w:sz w:val="21"/>
                      <w:szCs w:val="21"/>
                    </w:rPr>
                    <w:t>对比结果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97" w:type="pct"/>
                  <w:noWrap w:val="0"/>
                  <w:vAlign w:val="center"/>
                </w:tcPr>
                <w:p>
                  <w:pPr>
                    <w:adjustRightInd w:val="0"/>
                    <w:snapToGrid w:val="0"/>
                    <w:spacing w:line="360" w:lineRule="exact"/>
                    <w:jc w:val="center"/>
                    <w:rPr>
                      <w:rFonts w:hint="default" w:ascii="Times New Roman" w:hAnsi="Times New Roman" w:cs="Times New Roman"/>
                      <w:sz w:val="21"/>
                      <w:szCs w:val="21"/>
                    </w:rPr>
                  </w:pPr>
                  <w:r>
                    <w:rPr>
                      <w:rFonts w:hint="default" w:ascii="Times New Roman" w:hAnsi="Times New Roman" w:cs="Times New Roman"/>
                      <w:sz w:val="21"/>
                      <w:szCs w:val="21"/>
                    </w:rPr>
                    <w:t>二、坚决打赢蓝天保卫战</w:t>
                  </w:r>
                </w:p>
              </w:tc>
              <w:tc>
                <w:tcPr>
                  <w:tcW w:w="2246" w:type="pct"/>
                  <w:noWrap w:val="0"/>
                  <w:vAlign w:val="center"/>
                </w:tcPr>
                <w:p>
                  <w:pPr>
                    <w:adjustRightInd w:val="0"/>
                    <w:snapToGrid w:val="0"/>
                    <w:spacing w:line="360" w:lineRule="exact"/>
                    <w:rPr>
                      <w:rFonts w:hint="default" w:ascii="Times New Roman" w:hAnsi="Times New Roman" w:cs="Times New Roman"/>
                      <w:sz w:val="21"/>
                      <w:szCs w:val="21"/>
                    </w:rPr>
                  </w:pPr>
                  <w:r>
                    <w:rPr>
                      <w:rFonts w:hint="default" w:ascii="Times New Roman" w:hAnsi="Times New Roman" w:cs="Times New Roman"/>
                      <w:sz w:val="21"/>
                      <w:szCs w:val="21"/>
                    </w:rPr>
                    <w:t>（二）产业结构优化工程</w:t>
                  </w:r>
                </w:p>
                <w:p>
                  <w:pPr>
                    <w:adjustRightInd w:val="0"/>
                    <w:snapToGrid w:val="0"/>
                    <w:spacing w:line="360" w:lineRule="exact"/>
                    <w:rPr>
                      <w:rFonts w:hint="default" w:ascii="Times New Roman" w:hAnsi="Times New Roman" w:cs="Times New Roman"/>
                      <w:sz w:val="21"/>
                      <w:szCs w:val="21"/>
                    </w:rPr>
                  </w:pPr>
                  <w:r>
                    <w:rPr>
                      <w:rFonts w:hint="default" w:ascii="Times New Roman" w:hAnsi="Times New Roman" w:cs="Times New Roman"/>
                      <w:sz w:val="21"/>
                      <w:szCs w:val="21"/>
                    </w:rPr>
                    <w:t>9.严格环境准入门槛</w:t>
                  </w:r>
                </w:p>
                <w:p>
                  <w:pPr>
                    <w:adjustRightInd w:val="0"/>
                    <w:snapToGrid w:val="0"/>
                    <w:spacing w:line="360" w:lineRule="exact"/>
                    <w:ind w:firstLine="420" w:firstLineChars="200"/>
                    <w:rPr>
                      <w:rFonts w:hint="default" w:ascii="Times New Roman" w:hAnsi="Times New Roman" w:cs="Times New Roman"/>
                      <w:sz w:val="21"/>
                      <w:szCs w:val="21"/>
                    </w:rPr>
                  </w:pPr>
                  <w:r>
                    <w:rPr>
                      <w:rFonts w:hint="default" w:ascii="Times New Roman" w:hAnsi="Times New Roman" w:cs="Times New Roman"/>
                      <w:sz w:val="21"/>
                      <w:szCs w:val="21"/>
                    </w:rPr>
                    <w:t>禁止火电、焦化、铸造、传统煤化工（甲醇、合成氨）、电解铝、水泥和平板玻璃等行业新建、扩建单纯新增产能（搬迁升级改造项目除外）以及耐火材料、陶瓷等行业新建、扩建以煤炭为燃料的项目和企业，积极推行区域、规划环境影响评价，对搬迁升级改造石化、化工、建材、有色等项目的环境影响评价，应满足区域、规划环评要求。</w:t>
                  </w:r>
                </w:p>
                <w:p>
                  <w:pPr>
                    <w:adjustRightInd w:val="0"/>
                    <w:snapToGrid w:val="0"/>
                    <w:spacing w:line="360" w:lineRule="exact"/>
                    <w:rPr>
                      <w:rFonts w:hint="default" w:ascii="Times New Roman" w:hAnsi="Times New Roman" w:cs="Times New Roman"/>
                      <w:sz w:val="21"/>
                      <w:szCs w:val="21"/>
                    </w:rPr>
                  </w:pPr>
                  <w:r>
                    <w:rPr>
                      <w:rFonts w:hint="default" w:ascii="Times New Roman" w:hAnsi="Times New Roman" w:cs="Times New Roman"/>
                      <w:sz w:val="21"/>
                      <w:szCs w:val="21"/>
                    </w:rPr>
                    <w:t>10. 加快化解过剩产能</w:t>
                  </w:r>
                </w:p>
                <w:p>
                  <w:pPr>
                    <w:adjustRightInd w:val="0"/>
                    <w:snapToGrid w:val="0"/>
                    <w:spacing w:line="360" w:lineRule="exact"/>
                    <w:ind w:firstLine="420" w:firstLineChars="200"/>
                    <w:rPr>
                      <w:rFonts w:hint="default" w:ascii="Times New Roman" w:hAnsi="Times New Roman" w:cs="Times New Roman"/>
                      <w:sz w:val="21"/>
                      <w:szCs w:val="21"/>
                    </w:rPr>
                  </w:pPr>
                  <w:r>
                    <w:rPr>
                      <w:rFonts w:hint="default" w:ascii="Times New Roman" w:hAnsi="Times New Roman" w:cs="Times New Roman"/>
                      <w:sz w:val="21"/>
                      <w:szCs w:val="21"/>
                    </w:rPr>
                    <w:t>加大落后产能淘汰和过剩产能压减力度。全面贯彻落实国家、省更新的《产业结构调整指导目录》和过剩产能淘汰标准，严格执行质量、环保、能耗</w:t>
                  </w:r>
                  <w:r>
                    <w:rPr>
                      <w:rFonts w:hint="default" w:ascii="Times New Roman" w:hAnsi="Times New Roman" w:cs="Times New Roman"/>
                      <w:sz w:val="21"/>
                      <w:szCs w:val="21"/>
                    </w:rPr>
                    <w:cr/>
                  </w:r>
                  <w:r>
                    <w:rPr>
                      <w:rFonts w:hint="default" w:ascii="Times New Roman" w:hAnsi="Times New Roman" w:cs="Times New Roman"/>
                      <w:sz w:val="21"/>
                      <w:szCs w:val="21"/>
                    </w:rPr>
                    <w:t>安全等法规标准，全面淘汰不达标的落后、过剩</w:t>
                  </w:r>
                  <w:r>
                    <w:rPr>
                      <w:rFonts w:hint="default" w:ascii="Times New Roman" w:hAnsi="Times New Roman" w:cs="Times New Roman"/>
                      <w:sz w:val="21"/>
                      <w:szCs w:val="21"/>
                    </w:rPr>
                    <w:cr/>
                  </w:r>
                  <w:r>
                    <w:rPr>
                      <w:rFonts w:hint="default" w:ascii="Times New Roman" w:hAnsi="Times New Roman" w:cs="Times New Roman"/>
                      <w:sz w:val="21"/>
                      <w:szCs w:val="21"/>
                    </w:rPr>
                    <w:t>能和企业，以水泥、砖瓦、耐火材料、化工、炭素等行业为重点加大落后产能淘汰和过剩产能压减力度。</w:t>
                  </w:r>
                </w:p>
              </w:tc>
              <w:tc>
                <w:tcPr>
                  <w:tcW w:w="1439" w:type="pct"/>
                  <w:noWrap w:val="0"/>
                  <w:vAlign w:val="center"/>
                </w:tcPr>
                <w:p>
                  <w:pPr>
                    <w:adjustRightInd w:val="0"/>
                    <w:snapToGrid w:val="0"/>
                    <w:spacing w:line="360" w:lineRule="exact"/>
                    <w:rPr>
                      <w:rFonts w:hint="default" w:ascii="Times New Roman" w:hAnsi="Times New Roman" w:cs="Times New Roman"/>
                      <w:sz w:val="21"/>
                      <w:szCs w:val="21"/>
                    </w:rPr>
                  </w:pPr>
                  <w:r>
                    <w:rPr>
                      <w:rFonts w:hint="eastAsia" w:ascii="Times New Roman" w:hAnsi="Times New Roman" w:cs="Times New Roman"/>
                      <w:sz w:val="21"/>
                      <w:szCs w:val="21"/>
                      <w:lang w:eastAsia="zh-CN"/>
                    </w:rPr>
                    <w:t>扩建</w:t>
                  </w:r>
                  <w:r>
                    <w:rPr>
                      <w:rFonts w:hint="default" w:ascii="Times New Roman" w:hAnsi="Times New Roman" w:cs="Times New Roman"/>
                      <w:sz w:val="21"/>
                      <w:szCs w:val="21"/>
                      <w:lang w:eastAsia="zh-CN"/>
                    </w:rPr>
                    <w:t>项目</w:t>
                  </w:r>
                  <w:r>
                    <w:rPr>
                      <w:rFonts w:hint="default" w:ascii="Times New Roman" w:hAnsi="Times New Roman" w:cs="Times New Roman"/>
                      <w:sz w:val="21"/>
                      <w:szCs w:val="21"/>
                    </w:rPr>
                    <w:t>为</w:t>
                  </w:r>
                  <w:r>
                    <w:rPr>
                      <w:rFonts w:hint="eastAsia" w:ascii="Times New Roman" w:hAnsi="Times New Roman" w:cs="Times New Roman"/>
                      <w:sz w:val="21"/>
                      <w:szCs w:val="21"/>
                      <w:lang w:eastAsia="zh-CN"/>
                    </w:rPr>
                    <w:t>食品专用设备生产项目</w:t>
                  </w:r>
                  <w:r>
                    <w:rPr>
                      <w:rFonts w:hint="default" w:ascii="Times New Roman" w:hAnsi="Times New Roman" w:cs="Times New Roman"/>
                      <w:sz w:val="21"/>
                      <w:szCs w:val="21"/>
                    </w:rPr>
                    <w:t>，不属于火电、焦化、铸造、传统煤化工（甲醇、合成氨）、电解铝、水泥和平板玻璃等行业；</w:t>
                  </w:r>
                  <w:r>
                    <w:rPr>
                      <w:rFonts w:hint="eastAsia" w:ascii="Times New Roman" w:hAnsi="Times New Roman" w:cs="Times New Roman"/>
                      <w:sz w:val="21"/>
                      <w:szCs w:val="21"/>
                      <w:lang w:eastAsia="zh-CN"/>
                    </w:rPr>
                    <w:t>扩建</w:t>
                  </w:r>
                  <w:r>
                    <w:rPr>
                      <w:rFonts w:hint="default" w:ascii="Times New Roman" w:hAnsi="Times New Roman" w:cs="Times New Roman"/>
                      <w:sz w:val="21"/>
                      <w:szCs w:val="21"/>
                      <w:lang w:eastAsia="zh-CN"/>
                    </w:rPr>
                    <w:t>项目</w:t>
                  </w:r>
                  <w:r>
                    <w:rPr>
                      <w:rFonts w:hint="default" w:ascii="Times New Roman" w:hAnsi="Times New Roman" w:cs="Times New Roman"/>
                      <w:sz w:val="21"/>
                      <w:szCs w:val="21"/>
                    </w:rPr>
                    <w:t>为</w:t>
                  </w:r>
                  <w:r>
                    <w:rPr>
                      <w:rFonts w:hint="eastAsia" w:ascii="Times New Roman" w:hAnsi="Times New Roman" w:cs="Times New Roman"/>
                      <w:sz w:val="21"/>
                      <w:szCs w:val="21"/>
                      <w:lang w:eastAsia="zh-CN"/>
                    </w:rPr>
                    <w:t>食品专用设备生产项目</w:t>
                  </w:r>
                  <w:r>
                    <w:rPr>
                      <w:rFonts w:hint="default" w:ascii="Times New Roman" w:hAnsi="Times New Roman" w:cs="Times New Roman"/>
                      <w:sz w:val="21"/>
                      <w:szCs w:val="21"/>
                    </w:rPr>
                    <w:t>，不属于落后、过剩产能</w:t>
                  </w:r>
                  <w:r>
                    <w:rPr>
                      <w:rFonts w:hint="default" w:ascii="Times New Roman" w:hAnsi="Times New Roman" w:cs="Times New Roman"/>
                      <w:sz w:val="21"/>
                      <w:szCs w:val="21"/>
                      <w:lang w:eastAsia="zh-CN"/>
                    </w:rPr>
                    <w:t>项目</w:t>
                  </w:r>
                  <w:r>
                    <w:rPr>
                      <w:rFonts w:hint="default" w:ascii="Times New Roman" w:hAnsi="Times New Roman" w:cs="Times New Roman"/>
                      <w:sz w:val="21"/>
                      <w:szCs w:val="21"/>
                    </w:rPr>
                    <w:t>。</w:t>
                  </w:r>
                </w:p>
              </w:tc>
              <w:tc>
                <w:tcPr>
                  <w:tcW w:w="716" w:type="pct"/>
                  <w:noWrap w:val="0"/>
                  <w:vAlign w:val="center"/>
                </w:tcPr>
                <w:p>
                  <w:pPr>
                    <w:adjustRightInd w:val="0"/>
                    <w:snapToGrid w:val="0"/>
                    <w:spacing w:line="360" w:lineRule="exact"/>
                    <w:jc w:val="center"/>
                    <w:rPr>
                      <w:rFonts w:hint="default" w:ascii="Times New Roman" w:hAnsi="Times New Roman" w:cs="Times New Roman"/>
                      <w:sz w:val="21"/>
                      <w:szCs w:val="21"/>
                    </w:rPr>
                  </w:pPr>
                  <w:r>
                    <w:rPr>
                      <w:rFonts w:hint="default" w:ascii="Times New Roman" w:hAnsi="Times New Roman" w:cs="Times New Roman"/>
                      <w:sz w:val="21"/>
                      <w:szCs w:val="21"/>
                    </w:rPr>
                    <w:t>相符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06" w:hRule="atLeast"/>
              </w:trPr>
              <w:tc>
                <w:tcPr>
                  <w:tcW w:w="597" w:type="pct"/>
                  <w:noWrap w:val="0"/>
                  <w:vAlign w:val="center"/>
                </w:tcPr>
                <w:p>
                  <w:pPr>
                    <w:adjustRightInd w:val="0"/>
                    <w:snapToGrid w:val="0"/>
                    <w:spacing w:line="360" w:lineRule="exact"/>
                    <w:jc w:val="center"/>
                    <w:rPr>
                      <w:rFonts w:hint="default" w:ascii="Times New Roman" w:hAnsi="Times New Roman" w:cs="Times New Roman"/>
                      <w:sz w:val="21"/>
                      <w:szCs w:val="21"/>
                    </w:rPr>
                  </w:pPr>
                  <w:r>
                    <w:rPr>
                      <w:rFonts w:hint="default" w:ascii="Times New Roman" w:hAnsi="Times New Roman" w:cs="Times New Roman"/>
                      <w:sz w:val="21"/>
                      <w:szCs w:val="21"/>
                    </w:rPr>
                    <w:t>三、全面打好碧水保卫战</w:t>
                  </w:r>
                </w:p>
              </w:tc>
              <w:tc>
                <w:tcPr>
                  <w:tcW w:w="2246" w:type="pct"/>
                  <w:noWrap w:val="0"/>
                  <w:vAlign w:val="center"/>
                </w:tcPr>
                <w:p>
                  <w:pPr>
                    <w:spacing w:line="360" w:lineRule="exact"/>
                    <w:rPr>
                      <w:rFonts w:hint="default" w:ascii="Times New Roman" w:hAnsi="Times New Roman" w:cs="Times New Roman"/>
                      <w:sz w:val="21"/>
                      <w:szCs w:val="21"/>
                    </w:rPr>
                  </w:pPr>
                  <w:r>
                    <w:rPr>
                      <w:rFonts w:hint="default" w:ascii="Times New Roman" w:hAnsi="Times New Roman" w:cs="Times New Roman"/>
                      <w:sz w:val="21"/>
                      <w:szCs w:val="21"/>
                    </w:rPr>
                    <w:t>（五）打好农业农村污染治理攻坚战役</w:t>
                  </w:r>
                </w:p>
                <w:p>
                  <w:pPr>
                    <w:spacing w:line="360" w:lineRule="exact"/>
                    <w:rPr>
                      <w:rFonts w:hint="default" w:ascii="Times New Roman" w:hAnsi="Times New Roman" w:cs="Times New Roman"/>
                      <w:sz w:val="21"/>
                      <w:szCs w:val="21"/>
                    </w:rPr>
                  </w:pPr>
                  <w:r>
                    <w:rPr>
                      <w:rFonts w:hint="default" w:ascii="Times New Roman" w:hAnsi="Times New Roman" w:cs="Times New Roman"/>
                      <w:sz w:val="21"/>
                      <w:szCs w:val="21"/>
                    </w:rPr>
                    <w:t>2.防控农村改厕后粪污污染</w:t>
                  </w:r>
                </w:p>
                <w:p>
                  <w:pPr>
                    <w:autoSpaceDE w:val="0"/>
                    <w:autoSpaceDN w:val="0"/>
                    <w:adjustRightInd w:val="0"/>
                    <w:spacing w:line="360" w:lineRule="exact"/>
                    <w:ind w:firstLine="420" w:firstLineChars="200"/>
                    <w:rPr>
                      <w:rFonts w:hint="default" w:ascii="Times New Roman" w:hAnsi="Times New Roman" w:cs="Times New Roman"/>
                      <w:sz w:val="21"/>
                      <w:szCs w:val="21"/>
                    </w:rPr>
                  </w:pPr>
                  <w:r>
                    <w:rPr>
                      <w:rFonts w:hint="default" w:ascii="Times New Roman" w:hAnsi="Times New Roman" w:cs="Times New Roman"/>
                      <w:sz w:val="21"/>
                      <w:szCs w:val="21"/>
                    </w:rPr>
                    <w:t>农村改厕后的粪污必须得到有效收集处理或利用，坚决防止污染公共水体。改厕后，污水能进入管网</w:t>
                  </w:r>
                  <w:r>
                    <w:rPr>
                      <w:rFonts w:hint="default" w:ascii="Times New Roman" w:hAnsi="Times New Roman" w:cs="Times New Roman"/>
                      <w:sz w:val="21"/>
                      <w:szCs w:val="21"/>
                    </w:rPr>
                    <w:cr/>
                  </w:r>
                  <w:r>
                    <w:rPr>
                      <w:rFonts w:hint="default" w:ascii="Times New Roman" w:hAnsi="Times New Roman" w:cs="Times New Roman"/>
                      <w:sz w:val="21"/>
                      <w:szCs w:val="21"/>
                    </w:rPr>
                    <w:t>处理设施的，必须全收集、全处理并达标排放；不能进入污</w:t>
                  </w:r>
                  <w:r>
                    <w:rPr>
                      <w:rFonts w:hint="eastAsia" w:ascii="Times New Roman" w:hAnsi="Times New Roman" w:cs="Times New Roman"/>
                      <w:sz w:val="21"/>
                      <w:szCs w:val="21"/>
                      <w:lang w:eastAsia="zh-CN"/>
                    </w:rPr>
                    <w:t>水</w:t>
                  </w:r>
                  <w:r>
                    <w:rPr>
                      <w:rFonts w:hint="default" w:ascii="Times New Roman" w:hAnsi="Times New Roman" w:cs="Times New Roman"/>
                      <w:sz w:val="21"/>
                      <w:szCs w:val="21"/>
                    </w:rPr>
                    <w:t>处理设施的，应采取定期抽运等收集处置方式，予以综合利用，有效管控改厕之后产生的粪污。</w:t>
                  </w:r>
                </w:p>
              </w:tc>
              <w:tc>
                <w:tcPr>
                  <w:tcW w:w="1439" w:type="pct"/>
                  <w:noWrap w:val="0"/>
                  <w:vAlign w:val="center"/>
                </w:tcPr>
                <w:p>
                  <w:pPr>
                    <w:adjustRightInd w:val="0"/>
                    <w:snapToGrid w:val="0"/>
                    <w:spacing w:line="360" w:lineRule="exact"/>
                    <w:jc w:val="both"/>
                    <w:rPr>
                      <w:rFonts w:hint="default" w:ascii="Times New Roman" w:hAnsi="Times New Roman" w:cs="Times New Roman"/>
                      <w:spacing w:val="-6"/>
                      <w:sz w:val="21"/>
                      <w:szCs w:val="21"/>
                    </w:rPr>
                  </w:pPr>
                  <w:r>
                    <w:rPr>
                      <w:rFonts w:hint="eastAsia" w:ascii="Times New Roman" w:hAnsi="Times New Roman" w:cs="Times New Roman"/>
                      <w:spacing w:val="-6"/>
                      <w:sz w:val="21"/>
                      <w:szCs w:val="21"/>
                      <w:lang w:eastAsia="zh-CN"/>
                    </w:rPr>
                    <w:t>扩建</w:t>
                  </w:r>
                  <w:r>
                    <w:rPr>
                      <w:rFonts w:hint="default" w:ascii="Times New Roman" w:hAnsi="Times New Roman" w:cs="Times New Roman"/>
                      <w:spacing w:val="-6"/>
                      <w:sz w:val="21"/>
                      <w:szCs w:val="21"/>
                      <w:lang w:eastAsia="zh-CN"/>
                    </w:rPr>
                    <w:t>项目</w:t>
                  </w:r>
                  <w:r>
                    <w:rPr>
                      <w:rFonts w:hint="default" w:ascii="Times New Roman" w:hAnsi="Times New Roman" w:cs="Times New Roman"/>
                      <w:spacing w:val="-6"/>
                      <w:sz w:val="21"/>
                      <w:szCs w:val="21"/>
                    </w:rPr>
                    <w:t>位于</w:t>
                  </w:r>
                  <w:r>
                    <w:rPr>
                      <w:rFonts w:hint="eastAsia" w:ascii="Times New Roman" w:hAnsi="Times New Roman" w:cs="Times New Roman"/>
                      <w:spacing w:val="-6"/>
                      <w:sz w:val="21"/>
                      <w:szCs w:val="21"/>
                      <w:lang w:eastAsia="zh-CN"/>
                    </w:rPr>
                    <w:t>新乡</w:t>
                  </w:r>
                  <w:r>
                    <w:rPr>
                      <w:rFonts w:hint="eastAsia" w:ascii="Times New Roman" w:hAnsi="Times New Roman" w:cs="Times New Roman"/>
                      <w:bCs/>
                      <w:sz w:val="21"/>
                      <w:szCs w:val="21"/>
                      <w:highlight w:val="none"/>
                      <w:lang w:eastAsia="zh-CN"/>
                    </w:rPr>
                    <w:t>市新乡县小冀镇冀中路</w:t>
                  </w:r>
                  <w:r>
                    <w:rPr>
                      <w:rFonts w:hint="eastAsia" w:ascii="Times New Roman" w:hAnsi="Times New Roman" w:cs="Times New Roman"/>
                      <w:bCs/>
                      <w:sz w:val="21"/>
                      <w:szCs w:val="21"/>
                      <w:highlight w:val="none"/>
                      <w:lang w:val="en-US" w:eastAsia="zh-CN"/>
                    </w:rPr>
                    <w:t>26号</w:t>
                  </w:r>
                  <w:r>
                    <w:rPr>
                      <w:rFonts w:hint="default" w:ascii="Times New Roman" w:hAnsi="Times New Roman" w:cs="Times New Roman"/>
                      <w:spacing w:val="-6"/>
                      <w:sz w:val="21"/>
                      <w:szCs w:val="21"/>
                    </w:rPr>
                    <w:t>，项目营运期</w:t>
                  </w:r>
                  <w:r>
                    <w:rPr>
                      <w:rFonts w:hint="eastAsia" w:ascii="Times New Roman" w:hAnsi="Times New Roman" w:cs="Times New Roman"/>
                      <w:spacing w:val="-6"/>
                      <w:sz w:val="21"/>
                      <w:szCs w:val="21"/>
                      <w:lang w:eastAsia="zh-CN"/>
                    </w:rPr>
                    <w:t>设备用水均循环使用不外排</w:t>
                  </w:r>
                  <w:r>
                    <w:rPr>
                      <w:rFonts w:hint="default" w:ascii="Times New Roman" w:hAnsi="Times New Roman" w:cs="Times New Roman"/>
                      <w:spacing w:val="-6"/>
                      <w:sz w:val="21"/>
                      <w:szCs w:val="21"/>
                    </w:rPr>
                    <w:t>，生活污水经厂区化粪池处理后</w:t>
                  </w:r>
                  <w:r>
                    <w:rPr>
                      <w:rFonts w:hint="eastAsia" w:ascii="Times New Roman" w:hAnsi="Times New Roman" w:cs="Times New Roman"/>
                      <w:spacing w:val="-6"/>
                      <w:sz w:val="21"/>
                      <w:szCs w:val="21"/>
                      <w:lang w:eastAsia="zh-CN"/>
                    </w:rPr>
                    <w:t>定期清运，综合利用</w:t>
                  </w:r>
                  <w:r>
                    <w:rPr>
                      <w:rFonts w:hint="default" w:ascii="Times New Roman" w:hAnsi="Times New Roman" w:cs="Times New Roman"/>
                      <w:spacing w:val="-6"/>
                      <w:sz w:val="21"/>
                      <w:szCs w:val="21"/>
                    </w:rPr>
                    <w:t>。</w:t>
                  </w:r>
                </w:p>
              </w:tc>
              <w:tc>
                <w:tcPr>
                  <w:tcW w:w="716" w:type="pct"/>
                  <w:noWrap w:val="0"/>
                  <w:vAlign w:val="center"/>
                </w:tcPr>
                <w:p>
                  <w:pPr>
                    <w:adjustRightInd w:val="0"/>
                    <w:snapToGrid w:val="0"/>
                    <w:spacing w:line="360" w:lineRule="exact"/>
                    <w:jc w:val="center"/>
                    <w:rPr>
                      <w:rFonts w:hint="default" w:ascii="Times New Roman" w:hAnsi="Times New Roman" w:cs="Times New Roman"/>
                      <w:sz w:val="21"/>
                      <w:szCs w:val="21"/>
                    </w:rPr>
                  </w:pPr>
                  <w:r>
                    <w:rPr>
                      <w:rFonts w:hint="default" w:ascii="Times New Roman" w:hAnsi="Times New Roman" w:cs="Times New Roman"/>
                      <w:sz w:val="21"/>
                      <w:szCs w:val="21"/>
                    </w:rPr>
                    <w:t>相符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19" w:hRule="atLeast"/>
              </w:trPr>
              <w:tc>
                <w:tcPr>
                  <w:tcW w:w="597" w:type="pct"/>
                  <w:noWrap w:val="0"/>
                  <w:vAlign w:val="center"/>
                </w:tcPr>
                <w:p>
                  <w:pPr>
                    <w:adjustRightInd w:val="0"/>
                    <w:snapToGrid w:val="0"/>
                    <w:spacing w:line="360" w:lineRule="exact"/>
                    <w:jc w:val="center"/>
                    <w:rPr>
                      <w:rFonts w:hint="default" w:ascii="Times New Roman" w:hAnsi="Times New Roman" w:cs="Times New Roman"/>
                      <w:sz w:val="21"/>
                      <w:szCs w:val="21"/>
                    </w:rPr>
                  </w:pPr>
                  <w:r>
                    <w:rPr>
                      <w:rFonts w:hint="default" w:ascii="Times New Roman" w:hAnsi="Times New Roman" w:cs="Times New Roman"/>
                      <w:sz w:val="21"/>
                      <w:szCs w:val="21"/>
                    </w:rPr>
                    <w:t>四、扎实推进净土保卫战</w:t>
                  </w:r>
                </w:p>
              </w:tc>
              <w:tc>
                <w:tcPr>
                  <w:tcW w:w="2246" w:type="pct"/>
                  <w:noWrap w:val="0"/>
                  <w:vAlign w:val="center"/>
                </w:tcPr>
                <w:p>
                  <w:pPr>
                    <w:adjustRightInd w:val="0"/>
                    <w:snapToGrid w:val="0"/>
                    <w:spacing w:line="360" w:lineRule="exact"/>
                    <w:rPr>
                      <w:rFonts w:hint="default" w:ascii="Times New Roman" w:hAnsi="Times New Roman" w:cs="Times New Roman"/>
                      <w:sz w:val="21"/>
                      <w:szCs w:val="21"/>
                    </w:rPr>
                  </w:pPr>
                  <w:r>
                    <w:rPr>
                      <w:rFonts w:hint="default" w:ascii="Times New Roman" w:hAnsi="Times New Roman" w:cs="Times New Roman"/>
                      <w:sz w:val="21"/>
                      <w:szCs w:val="21"/>
                    </w:rPr>
                    <w:t>（三）加强土壤污染源头管控，预防土壤环境污染</w:t>
                  </w:r>
                </w:p>
                <w:p>
                  <w:pPr>
                    <w:autoSpaceDE w:val="0"/>
                    <w:autoSpaceDN w:val="0"/>
                    <w:adjustRightInd w:val="0"/>
                    <w:spacing w:line="360" w:lineRule="exact"/>
                    <w:rPr>
                      <w:rFonts w:hint="default" w:ascii="Times New Roman" w:hAnsi="Times New Roman" w:cs="Times New Roman"/>
                      <w:sz w:val="21"/>
                      <w:szCs w:val="21"/>
                    </w:rPr>
                  </w:pPr>
                  <w:r>
                    <w:rPr>
                      <w:rFonts w:hint="default" w:ascii="Times New Roman" w:hAnsi="Times New Roman" w:cs="Times New Roman"/>
                      <w:sz w:val="21"/>
                      <w:szCs w:val="21"/>
                    </w:rPr>
                    <w:t>14、提高固体废物和危险废物的处置水平</w:t>
                  </w:r>
                </w:p>
                <w:p>
                  <w:pPr>
                    <w:autoSpaceDE w:val="0"/>
                    <w:autoSpaceDN w:val="0"/>
                    <w:adjustRightInd w:val="0"/>
                    <w:spacing w:line="360" w:lineRule="exact"/>
                    <w:ind w:firstLine="420" w:firstLineChars="200"/>
                    <w:rPr>
                      <w:rFonts w:hint="default" w:ascii="Times New Roman" w:hAnsi="Times New Roman" w:cs="Times New Roman"/>
                      <w:sz w:val="21"/>
                      <w:szCs w:val="21"/>
                    </w:rPr>
                  </w:pPr>
                  <w:r>
                    <w:rPr>
                      <w:rFonts w:hint="default" w:ascii="Times New Roman" w:hAnsi="Times New Roman" w:cs="Times New Roman"/>
                      <w:sz w:val="21"/>
                      <w:szCs w:val="21"/>
                    </w:rPr>
                    <w:t>按照“减量化、无害化、资源化”的原则，推进一般固体废物、废旧产品等</w:t>
                  </w:r>
                  <w:r>
                    <w:rPr>
                      <w:rFonts w:hint="default" w:ascii="Times New Roman" w:hAnsi="Times New Roman" w:cs="Times New Roman"/>
                      <w:sz w:val="21"/>
                      <w:szCs w:val="21"/>
                    </w:rPr>
                    <w:cr/>
                  </w:r>
                  <w:r>
                    <w:rPr>
                      <w:rFonts w:hint="default" w:ascii="Times New Roman" w:hAnsi="Times New Roman" w:cs="Times New Roman"/>
                      <w:sz w:val="21"/>
                      <w:szCs w:val="21"/>
                    </w:rPr>
                    <w:t>源化利用、协同利用；提升危险废物处理处置能力，坚决遏制危险废物非法转移、倾倒、处理处置。</w:t>
                  </w:r>
                </w:p>
              </w:tc>
              <w:tc>
                <w:tcPr>
                  <w:tcW w:w="1439" w:type="pct"/>
                  <w:noWrap w:val="0"/>
                  <w:vAlign w:val="center"/>
                </w:tcPr>
                <w:p>
                  <w:pPr>
                    <w:adjustRightInd w:val="0"/>
                    <w:snapToGrid w:val="0"/>
                    <w:spacing w:line="360" w:lineRule="exact"/>
                    <w:jc w:val="both"/>
                    <w:rPr>
                      <w:rFonts w:hint="eastAsia" w:ascii="Times New Roman" w:hAnsi="Times New Roman" w:eastAsia="宋体" w:cs="Times New Roman"/>
                      <w:spacing w:val="-2"/>
                      <w:sz w:val="21"/>
                      <w:szCs w:val="21"/>
                      <w:lang w:eastAsia="zh-CN"/>
                    </w:rPr>
                  </w:pPr>
                  <w:r>
                    <w:rPr>
                      <w:rFonts w:hint="eastAsia" w:ascii="Times New Roman" w:hAnsi="Times New Roman" w:cs="Times New Roman"/>
                      <w:sz w:val="21"/>
                      <w:szCs w:val="21"/>
                      <w:lang w:eastAsia="zh-CN"/>
                    </w:rPr>
                    <w:t>扩建</w:t>
                  </w:r>
                  <w:r>
                    <w:rPr>
                      <w:rFonts w:hint="default" w:ascii="Times New Roman" w:hAnsi="Times New Roman" w:cs="Times New Roman"/>
                      <w:sz w:val="21"/>
                      <w:szCs w:val="21"/>
                      <w:lang w:eastAsia="zh-CN"/>
                    </w:rPr>
                    <w:t>项目</w:t>
                  </w:r>
                  <w:r>
                    <w:rPr>
                      <w:rFonts w:hint="default" w:ascii="Times New Roman" w:hAnsi="Times New Roman" w:cs="Times New Roman"/>
                      <w:sz w:val="21"/>
                      <w:szCs w:val="21"/>
                    </w:rPr>
                    <w:t>为</w:t>
                  </w:r>
                  <w:r>
                    <w:rPr>
                      <w:rFonts w:hint="eastAsia" w:ascii="Times New Roman" w:hAnsi="Times New Roman" w:cs="Times New Roman"/>
                      <w:sz w:val="21"/>
                      <w:szCs w:val="21"/>
                      <w:lang w:eastAsia="zh-CN"/>
                    </w:rPr>
                    <w:t>食品专用设备生产项目</w:t>
                  </w:r>
                  <w:r>
                    <w:rPr>
                      <w:rFonts w:hint="default" w:ascii="Times New Roman" w:hAnsi="Times New Roman" w:cs="Times New Roman"/>
                      <w:spacing w:val="-2"/>
                      <w:sz w:val="21"/>
                      <w:szCs w:val="21"/>
                    </w:rPr>
                    <w:t>。生产过程中</w:t>
                  </w:r>
                  <w:r>
                    <w:rPr>
                      <w:rFonts w:hint="default" w:ascii="Times New Roman" w:hAnsi="Times New Roman" w:cs="Times New Roman"/>
                      <w:spacing w:val="-2"/>
                      <w:sz w:val="21"/>
                      <w:szCs w:val="21"/>
                      <w:lang w:eastAsia="zh-CN"/>
                    </w:rPr>
                    <w:t>会产生</w:t>
                  </w:r>
                  <w:r>
                    <w:rPr>
                      <w:rFonts w:hint="default" w:ascii="Times New Roman" w:hAnsi="Times New Roman" w:cs="Times New Roman"/>
                      <w:spacing w:val="-2"/>
                      <w:sz w:val="21"/>
                      <w:szCs w:val="21"/>
                    </w:rPr>
                    <w:t>少量一般固废。一般固废集中收集后出售</w:t>
                  </w:r>
                  <w:r>
                    <w:rPr>
                      <w:rFonts w:hint="eastAsia" w:ascii="Times New Roman" w:hAnsi="Times New Roman" w:cs="Times New Roman"/>
                      <w:spacing w:val="-2"/>
                      <w:sz w:val="21"/>
                      <w:szCs w:val="21"/>
                      <w:lang w:eastAsia="zh-CN"/>
                    </w:rPr>
                    <w:t>，危险废物暂存于危废暂存间，委托有资质的单位处理。</w:t>
                  </w:r>
                </w:p>
              </w:tc>
              <w:tc>
                <w:tcPr>
                  <w:tcW w:w="716" w:type="pct"/>
                  <w:noWrap w:val="0"/>
                  <w:vAlign w:val="center"/>
                </w:tcPr>
                <w:p>
                  <w:pPr>
                    <w:adjustRightInd w:val="0"/>
                    <w:snapToGrid w:val="0"/>
                    <w:spacing w:line="360" w:lineRule="exact"/>
                    <w:jc w:val="center"/>
                    <w:rPr>
                      <w:rFonts w:hint="default" w:ascii="Times New Roman" w:hAnsi="Times New Roman" w:cs="Times New Roman"/>
                      <w:sz w:val="21"/>
                      <w:szCs w:val="21"/>
                    </w:rPr>
                  </w:pPr>
                  <w:r>
                    <w:rPr>
                      <w:rFonts w:hint="default" w:ascii="Times New Roman" w:hAnsi="Times New Roman" w:cs="Times New Roman"/>
                      <w:sz w:val="21"/>
                      <w:szCs w:val="21"/>
                    </w:rPr>
                    <w:t>相符</w:t>
                  </w:r>
                </w:p>
              </w:tc>
            </w:tr>
          </w:tbl>
          <w:p>
            <w:pPr>
              <w:pStyle w:val="32"/>
              <w:numPr>
                <w:ilvl w:val="0"/>
                <w:numId w:val="0"/>
              </w:numPr>
              <w:adjustRightInd/>
              <w:spacing w:line="520" w:lineRule="exact"/>
              <w:ind w:firstLine="482" w:firstLineChars="200"/>
              <w:jc w:val="both"/>
              <w:rPr>
                <w:rFonts w:hint="default" w:ascii="Times New Roman" w:hAnsi="Times New Roman" w:cs="Times New Roman"/>
                <w:color w:val="000000" w:themeColor="text1"/>
                <w:kern w:val="0"/>
                <w:sz w:val="24"/>
                <w:szCs w:val="24"/>
                <w:lang w:val="en-US" w:eastAsia="zh-CN"/>
                <w14:textFill>
                  <w14:solidFill>
                    <w14:schemeClr w14:val="tx1"/>
                  </w14:solidFill>
                </w14:textFill>
              </w:rPr>
            </w:pPr>
            <w:r>
              <w:rPr>
                <w:rFonts w:hint="eastAsia" w:cs="宋体"/>
                <w:b/>
                <w:bCs w:val="0"/>
                <w:color w:val="auto"/>
                <w:lang w:val="en-US" w:eastAsia="zh-CN"/>
              </w:rPr>
              <w:t>七、</w:t>
            </w:r>
            <w:r>
              <w:rPr>
                <w:rFonts w:hint="eastAsia" w:ascii="宋体" w:hAnsi="宋体" w:eastAsia="宋体" w:cs="宋体"/>
                <w:b/>
                <w:bCs w:val="0"/>
                <w:color w:val="auto"/>
                <w:lang w:val="en-US" w:eastAsia="zh-CN"/>
              </w:rPr>
              <w:t>企业建设与《河南省</w:t>
            </w:r>
            <w:r>
              <w:rPr>
                <w:rFonts w:hint="default" w:ascii="Times New Roman" w:hAnsi="Times New Roman" w:eastAsia="宋体" w:cs="Times New Roman"/>
                <w:b/>
                <w:bCs w:val="0"/>
                <w:color w:val="auto"/>
                <w:lang w:val="en-US" w:eastAsia="zh-CN"/>
              </w:rPr>
              <w:t>2019</w:t>
            </w:r>
            <w:r>
              <w:rPr>
                <w:rFonts w:hint="eastAsia" w:ascii="宋体" w:hAnsi="宋体" w:eastAsia="宋体" w:cs="宋体"/>
                <w:b/>
                <w:bCs w:val="0"/>
                <w:color w:val="auto"/>
                <w:lang w:val="en-US" w:eastAsia="zh-CN"/>
              </w:rPr>
              <w:t>年工业企业无组织排放治理方案》相符性分析</w:t>
            </w:r>
          </w:p>
          <w:p>
            <w:pPr>
              <w:pStyle w:val="6"/>
              <w:adjustRightInd w:val="0"/>
              <w:snapToGrid w:val="0"/>
              <w:spacing w:line="520" w:lineRule="exact"/>
              <w:ind w:firstLine="480" w:firstLineChars="200"/>
              <w:rPr>
                <w:rFonts w:hint="default" w:ascii="Times New Roman" w:hAnsi="Times New Roman" w:cs="Times New Roman"/>
                <w:color w:val="000000" w:themeColor="text1"/>
                <w:kern w:val="0"/>
                <w:sz w:val="24"/>
                <w:szCs w:val="24"/>
                <w:lang w:val="en-US" w:eastAsia="zh-CN"/>
                <w14:textFill>
                  <w14:solidFill>
                    <w14:schemeClr w14:val="tx1"/>
                  </w14:solidFill>
                </w14:textFill>
              </w:rPr>
            </w:pPr>
            <w:r>
              <w:rPr>
                <w:rFonts w:hint="default" w:ascii="Times New Roman" w:hAnsi="Times New Roman" w:cs="Times New Roman"/>
                <w:color w:val="000000" w:themeColor="text1"/>
                <w:kern w:val="0"/>
                <w:sz w:val="24"/>
                <w:szCs w:val="24"/>
                <w:lang w:val="en-US" w:eastAsia="zh-CN"/>
                <w14:textFill>
                  <w14:solidFill>
                    <w14:schemeClr w14:val="tx1"/>
                  </w14:solidFill>
                </w14:textFill>
              </w:rPr>
              <w:t>表1</w:t>
            </w:r>
            <w:r>
              <w:rPr>
                <w:rFonts w:hint="eastAsia" w:ascii="Times New Roman" w:hAnsi="Times New Roman" w:cs="Times New Roman"/>
                <w:color w:val="000000" w:themeColor="text1"/>
                <w:kern w:val="0"/>
                <w:sz w:val="24"/>
                <w:szCs w:val="24"/>
                <w:lang w:val="en-US" w:eastAsia="zh-CN"/>
                <w14:textFill>
                  <w14:solidFill>
                    <w14:schemeClr w14:val="tx1"/>
                  </w14:solidFill>
                </w14:textFill>
              </w:rPr>
              <w:t>1</w:t>
            </w:r>
            <w:r>
              <w:rPr>
                <w:rFonts w:hint="default" w:ascii="Times New Roman" w:hAnsi="Times New Roman" w:cs="Times New Roman"/>
                <w:color w:val="000000" w:themeColor="text1"/>
                <w:kern w:val="0"/>
                <w:sz w:val="24"/>
                <w:szCs w:val="24"/>
                <w:lang w:val="en-US" w:eastAsia="zh-CN"/>
                <w14:textFill>
                  <w14:solidFill>
                    <w14:schemeClr w14:val="tx1"/>
                  </w14:solidFill>
                </w14:textFill>
              </w:rPr>
              <w:t xml:space="preserve">             企业建设与《治理方案》对比分析表</w:t>
            </w:r>
          </w:p>
          <w:tbl>
            <w:tblPr>
              <w:tblStyle w:val="18"/>
              <w:tblW w:w="4998" w:type="pct"/>
              <w:tblInd w:w="-3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47"/>
              <w:gridCol w:w="3797"/>
              <w:gridCol w:w="2747"/>
              <w:gridCol w:w="110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0" w:hRule="atLeast"/>
              </w:trPr>
              <w:tc>
                <w:tcPr>
                  <w:tcW w:w="390" w:type="pct"/>
                  <w:noWrap w:val="0"/>
                  <w:vAlign w:val="center"/>
                </w:tcPr>
                <w:p>
                  <w:pPr>
                    <w:jc w:val="center"/>
                    <w:rPr>
                      <w:rFonts w:hint="default" w:ascii="Times New Roman" w:hAnsi="Times New Roman" w:cs="Times New Roman"/>
                      <w:sz w:val="21"/>
                      <w:szCs w:val="21"/>
                    </w:rPr>
                  </w:pPr>
                  <w:r>
                    <w:rPr>
                      <w:rFonts w:hint="default" w:ascii="Times New Roman" w:hAnsi="Times New Roman" w:cs="Times New Roman"/>
                      <w:sz w:val="21"/>
                      <w:szCs w:val="21"/>
                    </w:rPr>
                    <w:t>序号</w:t>
                  </w:r>
                </w:p>
              </w:tc>
              <w:tc>
                <w:tcPr>
                  <w:tcW w:w="2289" w:type="pct"/>
                  <w:noWrap w:val="0"/>
                  <w:vAlign w:val="center"/>
                </w:tcPr>
                <w:p>
                  <w:pPr>
                    <w:jc w:val="center"/>
                    <w:rPr>
                      <w:rFonts w:hint="default" w:ascii="Times New Roman" w:hAnsi="Times New Roman" w:cs="Times New Roman"/>
                      <w:sz w:val="21"/>
                      <w:szCs w:val="21"/>
                    </w:rPr>
                  </w:pPr>
                  <w:r>
                    <w:rPr>
                      <w:rFonts w:hint="default" w:ascii="Times New Roman" w:hAnsi="Times New Roman" w:cs="Times New Roman"/>
                      <w:sz w:val="21"/>
                      <w:szCs w:val="21"/>
                    </w:rPr>
                    <w:t>《方案》要求</w:t>
                  </w:r>
                </w:p>
              </w:tc>
              <w:tc>
                <w:tcPr>
                  <w:tcW w:w="1656" w:type="pct"/>
                  <w:noWrap w:val="0"/>
                  <w:vAlign w:val="center"/>
                </w:tcPr>
                <w:p>
                  <w:pPr>
                    <w:jc w:val="center"/>
                    <w:rPr>
                      <w:rFonts w:hint="default" w:ascii="Times New Roman" w:hAnsi="Times New Roman" w:cs="Times New Roman"/>
                      <w:sz w:val="21"/>
                      <w:szCs w:val="21"/>
                    </w:rPr>
                  </w:pPr>
                  <w:r>
                    <w:rPr>
                      <w:rFonts w:hint="default" w:ascii="Times New Roman" w:hAnsi="Times New Roman" w:cs="Times New Roman"/>
                      <w:sz w:val="21"/>
                      <w:szCs w:val="21"/>
                    </w:rPr>
                    <w:t>企业情况</w:t>
                  </w:r>
                </w:p>
              </w:tc>
              <w:tc>
                <w:tcPr>
                  <w:tcW w:w="664" w:type="pct"/>
                  <w:noWrap w:val="0"/>
                  <w:vAlign w:val="center"/>
                </w:tcPr>
                <w:p>
                  <w:pPr>
                    <w:jc w:val="center"/>
                    <w:rPr>
                      <w:rFonts w:hint="default" w:ascii="Times New Roman" w:hAnsi="Times New Roman" w:cs="Times New Roman"/>
                      <w:sz w:val="21"/>
                      <w:szCs w:val="21"/>
                    </w:rPr>
                  </w:pPr>
                  <w:r>
                    <w:rPr>
                      <w:rFonts w:hint="default" w:ascii="Times New Roman" w:hAnsi="Times New Roman" w:cs="Times New Roman"/>
                      <w:sz w:val="21"/>
                      <w:szCs w:val="21"/>
                    </w:rPr>
                    <w:t>是否符合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78" w:hRule="atLeast"/>
              </w:trPr>
              <w:tc>
                <w:tcPr>
                  <w:tcW w:w="390" w:type="pct"/>
                  <w:noWrap w:val="0"/>
                  <w:vAlign w:val="center"/>
                </w:tcPr>
                <w:p>
                  <w:pPr>
                    <w:jc w:val="center"/>
                    <w:rPr>
                      <w:rFonts w:hint="default" w:ascii="Times New Roman" w:hAnsi="Times New Roman" w:cs="Times New Roman"/>
                      <w:sz w:val="21"/>
                      <w:szCs w:val="21"/>
                    </w:rPr>
                  </w:pPr>
                  <w:r>
                    <w:rPr>
                      <w:rFonts w:hint="default" w:ascii="Times New Roman" w:hAnsi="Times New Roman" w:cs="Times New Roman"/>
                      <w:sz w:val="21"/>
                      <w:szCs w:val="21"/>
                    </w:rPr>
                    <w:t>1</w:t>
                  </w:r>
                </w:p>
              </w:tc>
              <w:tc>
                <w:tcPr>
                  <w:tcW w:w="2289" w:type="pct"/>
                  <w:noWrap w:val="0"/>
                  <w:vAlign w:val="center"/>
                </w:tcPr>
                <w:p>
                  <w:pPr>
                    <w:jc w:val="left"/>
                    <w:rPr>
                      <w:rFonts w:hint="default" w:ascii="Times New Roman" w:hAnsi="Times New Roman" w:eastAsia="宋体" w:cs="Times New Roman"/>
                      <w:sz w:val="21"/>
                      <w:szCs w:val="21"/>
                      <w:lang w:eastAsia="zh-CN"/>
                    </w:rPr>
                  </w:pPr>
                  <w:r>
                    <w:rPr>
                      <w:rFonts w:hint="default" w:ascii="Times New Roman" w:hAnsi="Times New Roman" w:cs="Times New Roman"/>
                      <w:sz w:val="21"/>
                      <w:szCs w:val="21"/>
                    </w:rPr>
                    <w:t>料场密闭治理</w:t>
                  </w:r>
                  <w:r>
                    <w:rPr>
                      <w:rFonts w:hint="default" w:ascii="Times New Roman" w:hAnsi="Times New Roman" w:cs="Times New Roman"/>
                      <w:sz w:val="21"/>
                      <w:szCs w:val="21"/>
                      <w:lang w:eastAsia="zh-CN"/>
                    </w:rPr>
                    <w:t>：</w:t>
                  </w:r>
                </w:p>
                <w:p>
                  <w:pPr>
                    <w:jc w:val="left"/>
                    <w:rPr>
                      <w:rFonts w:hint="default" w:ascii="Times New Roman" w:hAnsi="Times New Roman" w:cs="Times New Roman"/>
                      <w:sz w:val="21"/>
                      <w:szCs w:val="21"/>
                    </w:rPr>
                  </w:pPr>
                  <w:r>
                    <w:rPr>
                      <w:rFonts w:hint="default" w:ascii="Times New Roman" w:hAnsi="Times New Roman" w:cs="Times New Roman"/>
                      <w:sz w:val="21"/>
                      <w:szCs w:val="21"/>
                      <w:lang w:eastAsia="zh-CN"/>
                    </w:rPr>
                    <w:t>（</w:t>
                  </w:r>
                  <w:r>
                    <w:rPr>
                      <w:rFonts w:hint="default" w:ascii="Times New Roman" w:hAnsi="Times New Roman" w:cs="Times New Roman"/>
                      <w:sz w:val="21"/>
                      <w:szCs w:val="21"/>
                      <w:lang w:val="en-US" w:eastAsia="zh-CN"/>
                    </w:rPr>
                    <w:t>1</w:t>
                  </w:r>
                  <w:r>
                    <w:rPr>
                      <w:rFonts w:hint="default" w:ascii="Times New Roman" w:hAnsi="Times New Roman" w:cs="Times New Roman"/>
                      <w:sz w:val="21"/>
                      <w:szCs w:val="21"/>
                      <w:lang w:eastAsia="zh-CN"/>
                    </w:rPr>
                    <w:t>）</w:t>
                  </w:r>
                  <w:r>
                    <w:rPr>
                      <w:rFonts w:hint="default" w:ascii="Times New Roman" w:hAnsi="Times New Roman" w:cs="Times New Roman"/>
                      <w:sz w:val="21"/>
                      <w:szCs w:val="21"/>
                    </w:rPr>
                    <w:t>所有物料（包括原辅料、半成品、成品）进库存放，厂界内无露天堆放物料。料场安装喷干雾抑尘设施。</w:t>
                  </w:r>
                </w:p>
                <w:p>
                  <w:pPr>
                    <w:jc w:val="left"/>
                    <w:rPr>
                      <w:rFonts w:hint="default" w:ascii="Times New Roman" w:hAnsi="Times New Roman" w:cs="Times New Roman"/>
                      <w:sz w:val="21"/>
                      <w:szCs w:val="21"/>
                    </w:rPr>
                  </w:pPr>
                  <w:r>
                    <w:rPr>
                      <w:rFonts w:hint="default" w:ascii="Times New Roman" w:hAnsi="Times New Roman" w:cs="Times New Roman"/>
                      <w:sz w:val="21"/>
                      <w:szCs w:val="21"/>
                      <w:lang w:eastAsia="zh-CN"/>
                    </w:rPr>
                    <w:t>（</w:t>
                  </w:r>
                  <w:r>
                    <w:rPr>
                      <w:rFonts w:hint="default" w:ascii="Times New Roman" w:hAnsi="Times New Roman" w:cs="Times New Roman"/>
                      <w:sz w:val="21"/>
                      <w:szCs w:val="21"/>
                      <w:lang w:val="en-US" w:eastAsia="zh-CN"/>
                    </w:rPr>
                    <w:t>2</w:t>
                  </w:r>
                  <w:r>
                    <w:rPr>
                      <w:rFonts w:hint="default" w:ascii="Times New Roman" w:hAnsi="Times New Roman" w:cs="Times New Roman"/>
                      <w:sz w:val="21"/>
                      <w:szCs w:val="21"/>
                      <w:lang w:eastAsia="zh-CN"/>
                    </w:rPr>
                    <w:t>）</w:t>
                  </w:r>
                  <w:r>
                    <w:rPr>
                      <w:rFonts w:hint="default" w:ascii="Times New Roman" w:hAnsi="Times New Roman" w:cs="Times New Roman"/>
                      <w:sz w:val="21"/>
                      <w:szCs w:val="21"/>
                    </w:rPr>
                    <w:t>密闭料场必须覆盖所有堆场料区（堆放区、工作区和主通道区）。</w:t>
                  </w:r>
                </w:p>
                <w:p>
                  <w:pPr>
                    <w:jc w:val="left"/>
                    <w:rPr>
                      <w:rFonts w:hint="default" w:ascii="Times New Roman" w:hAnsi="Times New Roman" w:cs="Times New Roman"/>
                      <w:sz w:val="21"/>
                      <w:szCs w:val="21"/>
                    </w:rPr>
                  </w:pPr>
                  <w:r>
                    <w:rPr>
                      <w:rFonts w:hint="default" w:ascii="Times New Roman" w:hAnsi="Times New Roman" w:cs="Times New Roman"/>
                      <w:sz w:val="21"/>
                      <w:szCs w:val="21"/>
                      <w:lang w:eastAsia="zh-CN"/>
                    </w:rPr>
                    <w:t>（</w:t>
                  </w:r>
                  <w:r>
                    <w:rPr>
                      <w:rFonts w:hint="default" w:ascii="Times New Roman" w:hAnsi="Times New Roman" w:cs="Times New Roman"/>
                      <w:sz w:val="21"/>
                      <w:szCs w:val="21"/>
                      <w:lang w:val="en-US" w:eastAsia="zh-CN"/>
                    </w:rPr>
                    <w:t>3</w:t>
                  </w:r>
                  <w:r>
                    <w:rPr>
                      <w:rFonts w:hint="default" w:ascii="Times New Roman" w:hAnsi="Times New Roman" w:cs="Times New Roman"/>
                      <w:sz w:val="21"/>
                      <w:szCs w:val="21"/>
                      <w:lang w:eastAsia="zh-CN"/>
                    </w:rPr>
                    <w:t>）</w:t>
                  </w:r>
                  <w:r>
                    <w:rPr>
                      <w:rFonts w:hint="default" w:ascii="Times New Roman" w:hAnsi="Times New Roman" w:cs="Times New Roman"/>
                      <w:sz w:val="21"/>
                      <w:szCs w:val="21"/>
                    </w:rPr>
                    <w:t>车间、料库四面密闭，通道口安装卷帘门、推拉门等封闭性良好且便于开关的硬质门，在无车辆出入时将门关闭，保证空气合理流动不产生湍流。</w:t>
                  </w:r>
                </w:p>
                <w:p>
                  <w:pPr>
                    <w:jc w:val="left"/>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（4）所有地面完成硬化，并保证除物料堆放区域外没有明显积尘。</w:t>
                  </w:r>
                </w:p>
                <w:p>
                  <w:pPr>
                    <w:jc w:val="left"/>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（5）每个下料口设置独立集气罩，配套的除尘设施不与其他工序混用。</w:t>
                  </w:r>
                </w:p>
                <w:p>
                  <w:pPr>
                    <w:jc w:val="left"/>
                    <w:rPr>
                      <w:rFonts w:hint="default" w:ascii="Times New Roman" w:hAnsi="Times New Roman" w:cs="Times New Roman"/>
                      <w:sz w:val="21"/>
                      <w:szCs w:val="21"/>
                    </w:rPr>
                  </w:pPr>
                  <w:r>
                    <w:rPr>
                      <w:rFonts w:hint="default" w:ascii="Times New Roman" w:hAnsi="Times New Roman" w:cs="Times New Roman"/>
                      <w:sz w:val="21"/>
                      <w:szCs w:val="21"/>
                      <w:lang w:val="en-US" w:eastAsia="zh-CN"/>
                    </w:rPr>
                    <w:t>（6）</w:t>
                  </w:r>
                  <w:r>
                    <w:rPr>
                      <w:rFonts w:hint="default" w:ascii="Times New Roman" w:hAnsi="Times New Roman" w:cs="Times New Roman"/>
                      <w:sz w:val="21"/>
                      <w:szCs w:val="21"/>
                    </w:rPr>
                    <w:t>厂房车间各生产工序须功能区化，各功能区安装固定的喷干雾抑尘装置。</w:t>
                  </w:r>
                </w:p>
                <w:p>
                  <w:pPr>
                    <w:jc w:val="left"/>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w:t>
                  </w:r>
                  <w:r>
                    <w:rPr>
                      <w:rFonts w:hint="default" w:ascii="Times New Roman" w:hAnsi="Times New Roman" w:cs="Times New Roman"/>
                      <w:sz w:val="21"/>
                      <w:szCs w:val="21"/>
                      <w:lang w:val="en-US" w:eastAsia="zh-CN"/>
                    </w:rPr>
                    <w:t>7</w:t>
                  </w:r>
                  <w:r>
                    <w:rPr>
                      <w:rFonts w:hint="default" w:ascii="Times New Roman" w:hAnsi="Times New Roman" w:cs="Times New Roman"/>
                      <w:sz w:val="21"/>
                      <w:szCs w:val="21"/>
                      <w:lang w:eastAsia="zh-CN"/>
                    </w:rPr>
                    <w:t>）</w:t>
                  </w:r>
                  <w:r>
                    <w:rPr>
                      <w:rFonts w:hint="default" w:ascii="Times New Roman" w:hAnsi="Times New Roman" w:cs="Times New Roman"/>
                      <w:sz w:val="21"/>
                      <w:szCs w:val="21"/>
                    </w:rPr>
                    <w:t>厂区出口应安装车辆冲洗装置，保证出场车辆车轮车身干净、运行不起尘。</w:t>
                  </w:r>
                </w:p>
              </w:tc>
              <w:tc>
                <w:tcPr>
                  <w:tcW w:w="1656" w:type="pct"/>
                  <w:noWrap w:val="0"/>
                  <w:vAlign w:val="center"/>
                </w:tcPr>
                <w:p>
                  <w:pPr>
                    <w:jc w:val="both"/>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 xml:space="preserve">（1）所有物料封闭存放。 </w:t>
                  </w:r>
                </w:p>
                <w:p>
                  <w:pPr>
                    <w:jc w:val="center"/>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（2）所有堆场料区已密闭。</w:t>
                  </w:r>
                </w:p>
                <w:p>
                  <w:pPr>
                    <w:jc w:val="both"/>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（3）车间、料库已密闭。</w:t>
                  </w:r>
                </w:p>
                <w:p>
                  <w:pPr>
                    <w:jc w:val="left"/>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（4）所有地面已完成硬化、绿化，产尘点周边无明显积尘。</w:t>
                  </w:r>
                </w:p>
                <w:p>
                  <w:pPr>
                    <w:jc w:val="left"/>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（5）</w:t>
                  </w:r>
                  <w:r>
                    <w:rPr>
                      <w:rFonts w:hint="default" w:ascii="Times New Roman" w:hAnsi="Times New Roman" w:cs="Times New Roman"/>
                      <w:color w:val="000000" w:themeColor="text1"/>
                      <w:sz w:val="21"/>
                      <w:szCs w:val="21"/>
                      <w:lang w:eastAsia="zh-CN"/>
                      <w14:textFill>
                        <w14:solidFill>
                          <w14:schemeClr w14:val="tx1"/>
                        </w14:solidFill>
                      </w14:textFill>
                    </w:rPr>
                    <w:t>切割、焊接烟尘分别采用集气罩收集后经</w:t>
                  </w:r>
                  <w:r>
                    <w:rPr>
                      <w:rFonts w:hint="eastAsia" w:ascii="Times New Roman" w:hAnsi="Times New Roman" w:cs="Times New Roman"/>
                      <w:color w:val="000000" w:themeColor="text1"/>
                      <w:sz w:val="21"/>
                      <w:szCs w:val="21"/>
                      <w:lang w:eastAsia="zh-CN"/>
                      <w14:textFill>
                        <w14:solidFill>
                          <w14:schemeClr w14:val="tx1"/>
                        </w14:solidFill>
                      </w14:textFill>
                    </w:rPr>
                    <w:t>袋</w:t>
                  </w:r>
                  <w:r>
                    <w:rPr>
                      <w:rFonts w:hint="default" w:ascii="Times New Roman" w:hAnsi="Times New Roman" w:cs="Times New Roman"/>
                      <w:color w:val="000000" w:themeColor="text1"/>
                      <w:sz w:val="21"/>
                      <w:szCs w:val="21"/>
                      <w:lang w:eastAsia="zh-CN"/>
                      <w14:textFill>
                        <w14:solidFill>
                          <w14:schemeClr w14:val="tx1"/>
                        </w14:solidFill>
                      </w14:textFill>
                    </w:rPr>
                    <w:t>式除尘器处理后经</w:t>
                  </w:r>
                  <w:r>
                    <w:rPr>
                      <w:rFonts w:hint="default" w:ascii="Times New Roman" w:hAnsi="Times New Roman" w:cs="Times New Roman"/>
                      <w:color w:val="000000" w:themeColor="text1"/>
                      <w:sz w:val="21"/>
                      <w:szCs w:val="21"/>
                      <w:lang w:val="en-US" w:eastAsia="zh-CN"/>
                      <w14:textFill>
                        <w14:solidFill>
                          <w14:schemeClr w14:val="tx1"/>
                        </w14:solidFill>
                      </w14:textFill>
                    </w:rPr>
                    <w:t>15m高排气筒有组织排放</w:t>
                  </w:r>
                  <w:r>
                    <w:rPr>
                      <w:rFonts w:hint="default" w:ascii="Times New Roman" w:hAnsi="Times New Roman" w:cs="Times New Roman"/>
                      <w:color w:val="000000" w:themeColor="text1"/>
                      <w:sz w:val="21"/>
                      <w:szCs w:val="21"/>
                      <w14:textFill>
                        <w14:solidFill>
                          <w14:schemeClr w14:val="tx1"/>
                        </w14:solidFill>
                      </w14:textFill>
                    </w:rPr>
                    <w:t>。</w:t>
                  </w:r>
                </w:p>
                <w:p>
                  <w:pPr>
                    <w:jc w:val="left"/>
                    <w:rPr>
                      <w:rFonts w:hint="default" w:ascii="Times New Roman" w:hAnsi="Times New Roman" w:cs="Times New Roman"/>
                      <w:sz w:val="21"/>
                      <w:szCs w:val="21"/>
                    </w:rPr>
                  </w:pPr>
                  <w:r>
                    <w:rPr>
                      <w:rFonts w:hint="default" w:ascii="Times New Roman" w:hAnsi="Times New Roman" w:cs="Times New Roman"/>
                      <w:sz w:val="21"/>
                      <w:szCs w:val="21"/>
                      <w:lang w:eastAsia="zh-CN"/>
                    </w:rPr>
                    <w:t>（</w:t>
                  </w:r>
                  <w:r>
                    <w:rPr>
                      <w:rFonts w:hint="default" w:ascii="Times New Roman" w:hAnsi="Times New Roman" w:cs="Times New Roman"/>
                      <w:sz w:val="21"/>
                      <w:szCs w:val="21"/>
                      <w:lang w:val="en-US" w:eastAsia="zh-CN"/>
                    </w:rPr>
                    <w:t>6</w:t>
                  </w:r>
                  <w:r>
                    <w:rPr>
                      <w:rFonts w:hint="default" w:ascii="Times New Roman" w:hAnsi="Times New Roman" w:cs="Times New Roman"/>
                      <w:sz w:val="21"/>
                      <w:szCs w:val="21"/>
                      <w:lang w:eastAsia="zh-CN"/>
                    </w:rPr>
                    <w:t>）</w:t>
                  </w:r>
                  <w:r>
                    <w:rPr>
                      <w:rFonts w:hint="default" w:ascii="Times New Roman" w:hAnsi="Times New Roman" w:cs="Times New Roman"/>
                      <w:sz w:val="21"/>
                      <w:szCs w:val="21"/>
                    </w:rPr>
                    <w:t>厂房车间各生产工序</w:t>
                  </w:r>
                  <w:r>
                    <w:rPr>
                      <w:rFonts w:hint="default" w:ascii="Times New Roman" w:hAnsi="Times New Roman" w:cs="Times New Roman"/>
                      <w:sz w:val="21"/>
                      <w:szCs w:val="21"/>
                      <w:lang w:eastAsia="zh-CN"/>
                    </w:rPr>
                    <w:t>已</w:t>
                  </w:r>
                  <w:r>
                    <w:rPr>
                      <w:rFonts w:hint="default" w:ascii="Times New Roman" w:hAnsi="Times New Roman" w:cs="Times New Roman"/>
                      <w:sz w:val="21"/>
                      <w:szCs w:val="21"/>
                    </w:rPr>
                    <w:t>功能区化</w:t>
                  </w:r>
                  <w:r>
                    <w:rPr>
                      <w:rFonts w:hint="default" w:ascii="Times New Roman" w:hAnsi="Times New Roman" w:cs="Times New Roman"/>
                      <w:sz w:val="21"/>
                      <w:szCs w:val="21"/>
                      <w:lang w:eastAsia="zh-CN"/>
                    </w:rPr>
                    <w:t>。</w:t>
                  </w:r>
                </w:p>
              </w:tc>
              <w:tc>
                <w:tcPr>
                  <w:tcW w:w="664" w:type="pct"/>
                  <w:noWrap w:val="0"/>
                  <w:vAlign w:val="center"/>
                </w:tcPr>
                <w:p>
                  <w:pPr>
                    <w:jc w:val="center"/>
                    <w:rPr>
                      <w:rFonts w:hint="default" w:ascii="Times New Roman" w:hAnsi="Times New Roman" w:cs="Times New Roman"/>
                      <w:sz w:val="21"/>
                      <w:szCs w:val="21"/>
                    </w:rPr>
                  </w:pPr>
                  <w:r>
                    <w:rPr>
                      <w:rFonts w:hint="default" w:ascii="Times New Roman" w:hAnsi="Times New Roman" w:cs="Times New Roman"/>
                      <w:sz w:val="21"/>
                      <w:szCs w:val="21"/>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49" w:hRule="atLeast"/>
              </w:trPr>
              <w:tc>
                <w:tcPr>
                  <w:tcW w:w="390" w:type="pct"/>
                  <w:noWrap w:val="0"/>
                  <w:vAlign w:val="center"/>
                </w:tcPr>
                <w:p>
                  <w:pPr>
                    <w:jc w:val="center"/>
                    <w:rPr>
                      <w:rFonts w:hint="default" w:ascii="Times New Roman" w:hAnsi="Times New Roman" w:cs="Times New Roman"/>
                      <w:sz w:val="21"/>
                      <w:szCs w:val="21"/>
                    </w:rPr>
                  </w:pPr>
                  <w:r>
                    <w:rPr>
                      <w:rFonts w:hint="default" w:ascii="Times New Roman" w:hAnsi="Times New Roman" w:cs="Times New Roman"/>
                      <w:sz w:val="21"/>
                      <w:szCs w:val="21"/>
                    </w:rPr>
                    <w:t>2</w:t>
                  </w:r>
                </w:p>
              </w:tc>
              <w:tc>
                <w:tcPr>
                  <w:tcW w:w="2289" w:type="pct"/>
                  <w:noWrap w:val="0"/>
                  <w:vAlign w:val="center"/>
                </w:tcPr>
                <w:p>
                  <w:pPr>
                    <w:jc w:val="left"/>
                    <w:rPr>
                      <w:rFonts w:hint="default" w:ascii="Times New Roman" w:hAnsi="Times New Roman" w:eastAsia="宋体" w:cs="Times New Roman"/>
                      <w:sz w:val="21"/>
                      <w:szCs w:val="21"/>
                      <w:lang w:eastAsia="zh-CN"/>
                    </w:rPr>
                  </w:pPr>
                  <w:r>
                    <w:rPr>
                      <w:rFonts w:hint="default" w:ascii="Times New Roman" w:hAnsi="Times New Roman" w:cs="Times New Roman"/>
                      <w:sz w:val="21"/>
                      <w:szCs w:val="21"/>
                    </w:rPr>
                    <w:t>物料输送环节治理</w:t>
                  </w:r>
                  <w:r>
                    <w:rPr>
                      <w:rFonts w:hint="default" w:ascii="Times New Roman" w:hAnsi="Times New Roman" w:cs="Times New Roman"/>
                      <w:sz w:val="21"/>
                      <w:szCs w:val="21"/>
                      <w:lang w:eastAsia="zh-CN"/>
                    </w:rPr>
                    <w:t>：</w:t>
                  </w:r>
                </w:p>
                <w:p>
                  <w:pPr>
                    <w:jc w:val="left"/>
                    <w:rPr>
                      <w:rFonts w:hint="default" w:ascii="Times New Roman" w:hAnsi="Times New Roman" w:cs="Times New Roman"/>
                      <w:sz w:val="21"/>
                      <w:szCs w:val="21"/>
                    </w:rPr>
                  </w:pPr>
                  <w:r>
                    <w:rPr>
                      <w:rFonts w:hint="eastAsia" w:ascii="Times New Roman" w:hAnsi="Times New Roman" w:cs="Times New Roman"/>
                      <w:sz w:val="21"/>
                      <w:szCs w:val="21"/>
                      <w:lang w:eastAsia="zh-CN"/>
                    </w:rPr>
                    <w:t>（</w:t>
                  </w:r>
                  <w:r>
                    <w:rPr>
                      <w:rFonts w:hint="eastAsia" w:ascii="Times New Roman" w:hAnsi="Times New Roman" w:cs="Times New Roman"/>
                      <w:sz w:val="21"/>
                      <w:szCs w:val="21"/>
                      <w:lang w:val="en-US" w:eastAsia="zh-CN"/>
                    </w:rPr>
                    <w:t>1</w:t>
                  </w:r>
                  <w:r>
                    <w:rPr>
                      <w:rFonts w:hint="eastAsia" w:ascii="Times New Roman" w:hAnsi="Times New Roman" w:cs="Times New Roman"/>
                      <w:sz w:val="21"/>
                      <w:szCs w:val="21"/>
                      <w:lang w:eastAsia="zh-CN"/>
                    </w:rPr>
                    <w:t>）</w:t>
                  </w:r>
                  <w:r>
                    <w:rPr>
                      <w:rFonts w:hint="default" w:ascii="Times New Roman" w:hAnsi="Times New Roman" w:cs="Times New Roman"/>
                      <w:sz w:val="21"/>
                      <w:szCs w:val="21"/>
                    </w:rPr>
                    <w:t>散状物料采用封闭式输送方式，皮带输送机受料点、卸料点应设置密闭罩，并配备除尘设施</w:t>
                  </w:r>
                  <w:r>
                    <w:rPr>
                      <w:rFonts w:hint="default" w:ascii="Times New Roman" w:hAnsi="Times New Roman" w:cs="Times New Roman"/>
                      <w:sz w:val="21"/>
                      <w:szCs w:val="21"/>
                      <w:lang w:eastAsia="zh-CN"/>
                    </w:rPr>
                    <w:t>。</w:t>
                  </w:r>
                </w:p>
                <w:p>
                  <w:pPr>
                    <w:jc w:val="left"/>
                    <w:rPr>
                      <w:rFonts w:hint="default" w:ascii="Times New Roman" w:hAnsi="Times New Roman" w:cs="Times New Roman"/>
                      <w:sz w:val="21"/>
                      <w:szCs w:val="21"/>
                    </w:rPr>
                  </w:pPr>
                  <w:r>
                    <w:rPr>
                      <w:rFonts w:hint="eastAsia" w:ascii="Times New Roman" w:hAnsi="Times New Roman" w:cs="Times New Roman"/>
                      <w:sz w:val="21"/>
                      <w:szCs w:val="21"/>
                      <w:lang w:eastAsia="zh-CN"/>
                    </w:rPr>
                    <w:t>（</w:t>
                  </w:r>
                  <w:r>
                    <w:rPr>
                      <w:rFonts w:hint="eastAsia" w:ascii="Times New Roman" w:hAnsi="Times New Roman" w:cs="Times New Roman"/>
                      <w:sz w:val="21"/>
                      <w:szCs w:val="21"/>
                      <w:lang w:val="en-US" w:eastAsia="zh-CN"/>
                    </w:rPr>
                    <w:t>2</w:t>
                  </w:r>
                  <w:r>
                    <w:rPr>
                      <w:rFonts w:hint="eastAsia" w:ascii="Times New Roman" w:hAnsi="Times New Roman" w:cs="Times New Roman"/>
                      <w:sz w:val="21"/>
                      <w:szCs w:val="21"/>
                      <w:lang w:eastAsia="zh-CN"/>
                    </w:rPr>
                    <w:t>）</w:t>
                  </w:r>
                  <w:r>
                    <w:rPr>
                      <w:rFonts w:hint="default" w:ascii="Times New Roman" w:hAnsi="Times New Roman" w:cs="Times New Roman"/>
                      <w:sz w:val="21"/>
                      <w:szCs w:val="21"/>
                    </w:rPr>
                    <w:t>皮带输送机或物料提升机需在密闭廊道内运行，并在所有落料位置设置集尘装置及配备除尘系统。</w:t>
                  </w:r>
                </w:p>
                <w:p>
                  <w:pPr>
                    <w:jc w:val="left"/>
                    <w:rPr>
                      <w:rFonts w:hint="default" w:ascii="Times New Roman" w:hAnsi="Times New Roman" w:cs="Times New Roman"/>
                      <w:sz w:val="21"/>
                      <w:szCs w:val="21"/>
                    </w:rPr>
                  </w:pPr>
                  <w:r>
                    <w:rPr>
                      <w:rFonts w:hint="eastAsia" w:ascii="Times New Roman" w:hAnsi="Times New Roman" w:cs="Times New Roman"/>
                      <w:sz w:val="21"/>
                      <w:szCs w:val="21"/>
                      <w:lang w:eastAsia="zh-CN"/>
                    </w:rPr>
                    <w:t>（</w:t>
                  </w:r>
                  <w:r>
                    <w:rPr>
                      <w:rFonts w:hint="eastAsia" w:ascii="Times New Roman" w:hAnsi="Times New Roman" w:cs="Times New Roman"/>
                      <w:sz w:val="21"/>
                      <w:szCs w:val="21"/>
                      <w:lang w:val="en-US" w:eastAsia="zh-CN"/>
                    </w:rPr>
                    <w:t>3</w:t>
                  </w:r>
                  <w:r>
                    <w:rPr>
                      <w:rFonts w:hint="eastAsia" w:ascii="Times New Roman" w:hAnsi="Times New Roman" w:cs="Times New Roman"/>
                      <w:sz w:val="21"/>
                      <w:szCs w:val="21"/>
                      <w:lang w:eastAsia="zh-CN"/>
                    </w:rPr>
                    <w:t>）</w:t>
                  </w:r>
                  <w:r>
                    <w:rPr>
                      <w:rFonts w:hint="default" w:ascii="Times New Roman" w:hAnsi="Times New Roman" w:cs="Times New Roman"/>
                      <w:sz w:val="21"/>
                      <w:szCs w:val="21"/>
                    </w:rPr>
                    <w:t>运输车辆装载高度最高点不得超过车辆槽帮上沿40厘米，两侧边缘应当低于槽帮上缘10厘米，车斗应采用苫布覆盖，苫布边缘至少要遮住槽帮上沿 以下15厘米，禁止厂内露天转运散状物料。</w:t>
                  </w:r>
                </w:p>
                <w:p>
                  <w:pPr>
                    <w:jc w:val="left"/>
                    <w:rPr>
                      <w:rFonts w:hint="default" w:ascii="Times New Roman" w:hAnsi="Times New Roman" w:cs="Times New Roman"/>
                      <w:sz w:val="21"/>
                      <w:szCs w:val="21"/>
                    </w:rPr>
                  </w:pPr>
                  <w:r>
                    <w:rPr>
                      <w:rFonts w:hint="eastAsia" w:ascii="Times New Roman" w:hAnsi="Times New Roman" w:cs="Times New Roman"/>
                      <w:sz w:val="21"/>
                      <w:szCs w:val="21"/>
                      <w:lang w:eastAsia="zh-CN"/>
                    </w:rPr>
                    <w:t>（</w:t>
                  </w:r>
                  <w:r>
                    <w:rPr>
                      <w:rFonts w:hint="eastAsia" w:ascii="Times New Roman" w:hAnsi="Times New Roman" w:cs="Times New Roman"/>
                      <w:sz w:val="21"/>
                      <w:szCs w:val="21"/>
                      <w:lang w:val="en-US" w:eastAsia="zh-CN"/>
                    </w:rPr>
                    <w:t>4</w:t>
                  </w:r>
                  <w:r>
                    <w:rPr>
                      <w:rFonts w:hint="eastAsia" w:ascii="Times New Roman" w:hAnsi="Times New Roman" w:cs="Times New Roman"/>
                      <w:sz w:val="21"/>
                      <w:szCs w:val="21"/>
                      <w:lang w:eastAsia="zh-CN"/>
                    </w:rPr>
                    <w:t>）</w:t>
                  </w:r>
                  <w:r>
                    <w:rPr>
                      <w:rFonts w:hint="default" w:ascii="Times New Roman" w:hAnsi="Times New Roman" w:cs="Times New Roman"/>
                      <w:sz w:val="21"/>
                      <w:szCs w:val="21"/>
                    </w:rPr>
                    <w:t>除尘器卸灰不直接卸落到地面，卸灰区封闭。除尘灰采用气力输送、罐车等密闭方式运输；采用非密闭方式运输的，车辆应苫盖，装卸车时应采取加湿等措施抑尘</w:t>
                  </w:r>
                  <w:r>
                    <w:rPr>
                      <w:rFonts w:hint="default" w:ascii="Times New Roman" w:hAnsi="Times New Roman" w:cs="Times New Roman"/>
                      <w:sz w:val="21"/>
                      <w:szCs w:val="21"/>
                      <w:lang w:eastAsia="zh-CN"/>
                    </w:rPr>
                    <w:t>。</w:t>
                  </w:r>
                </w:p>
              </w:tc>
              <w:tc>
                <w:tcPr>
                  <w:tcW w:w="1656" w:type="pct"/>
                  <w:noWrap w:val="0"/>
                  <w:vAlign w:val="center"/>
                </w:tcPr>
                <w:p>
                  <w:pPr>
                    <w:jc w:val="left"/>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不涉及散装物料，厂内无露天转运散状物料现象。</w:t>
                  </w:r>
                </w:p>
                <w:p>
                  <w:pPr>
                    <w:jc w:val="center"/>
                    <w:rPr>
                      <w:rFonts w:hint="default" w:ascii="Times New Roman" w:hAnsi="Times New Roman" w:cs="Times New Roman"/>
                      <w:sz w:val="21"/>
                      <w:szCs w:val="21"/>
                    </w:rPr>
                  </w:pPr>
                </w:p>
              </w:tc>
              <w:tc>
                <w:tcPr>
                  <w:tcW w:w="664" w:type="pct"/>
                  <w:noWrap w:val="0"/>
                  <w:vAlign w:val="center"/>
                </w:tcPr>
                <w:p>
                  <w:pPr>
                    <w:jc w:val="center"/>
                    <w:rPr>
                      <w:rFonts w:hint="default" w:ascii="Times New Roman" w:hAnsi="Times New Roman" w:cs="Times New Roman"/>
                      <w:sz w:val="21"/>
                      <w:szCs w:val="21"/>
                    </w:rPr>
                  </w:pPr>
                  <w:r>
                    <w:rPr>
                      <w:rFonts w:hint="default" w:ascii="Times New Roman" w:hAnsi="Times New Roman" w:cs="Times New Roman"/>
                      <w:sz w:val="21"/>
                      <w:szCs w:val="21"/>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68" w:hRule="atLeast"/>
              </w:trPr>
              <w:tc>
                <w:tcPr>
                  <w:tcW w:w="390" w:type="pct"/>
                  <w:noWrap w:val="0"/>
                  <w:vAlign w:val="center"/>
                </w:tcPr>
                <w:p>
                  <w:pPr>
                    <w:jc w:val="center"/>
                    <w:rPr>
                      <w:rFonts w:hint="default" w:ascii="Times New Roman" w:hAnsi="Times New Roman" w:cs="Times New Roman"/>
                      <w:sz w:val="21"/>
                      <w:szCs w:val="21"/>
                    </w:rPr>
                  </w:pPr>
                  <w:r>
                    <w:rPr>
                      <w:rFonts w:hint="default" w:ascii="Times New Roman" w:hAnsi="Times New Roman" w:cs="Times New Roman"/>
                      <w:sz w:val="21"/>
                      <w:szCs w:val="21"/>
                    </w:rPr>
                    <w:t>3</w:t>
                  </w:r>
                </w:p>
              </w:tc>
              <w:tc>
                <w:tcPr>
                  <w:tcW w:w="2289" w:type="pct"/>
                  <w:noWrap w:val="0"/>
                  <w:vAlign w:val="center"/>
                </w:tcPr>
                <w:p>
                  <w:pPr>
                    <w:jc w:val="left"/>
                    <w:rPr>
                      <w:rFonts w:hint="default" w:ascii="Times New Roman" w:hAnsi="Times New Roman" w:eastAsia="宋体" w:cs="Times New Roman"/>
                      <w:sz w:val="21"/>
                      <w:szCs w:val="21"/>
                      <w:lang w:eastAsia="zh-CN"/>
                    </w:rPr>
                  </w:pPr>
                  <w:r>
                    <w:rPr>
                      <w:rFonts w:hint="default" w:ascii="Times New Roman" w:hAnsi="Times New Roman" w:cs="Times New Roman"/>
                      <w:sz w:val="21"/>
                      <w:szCs w:val="21"/>
                    </w:rPr>
                    <w:t>生产环节治理</w:t>
                  </w:r>
                  <w:r>
                    <w:rPr>
                      <w:rFonts w:hint="default" w:ascii="Times New Roman" w:hAnsi="Times New Roman" w:cs="Times New Roman"/>
                      <w:sz w:val="21"/>
                      <w:szCs w:val="21"/>
                      <w:lang w:eastAsia="zh-CN"/>
                    </w:rPr>
                    <w:t>：</w:t>
                  </w:r>
                </w:p>
                <w:p>
                  <w:pPr>
                    <w:jc w:val="left"/>
                    <w:rPr>
                      <w:rFonts w:hint="default" w:ascii="Times New Roman" w:hAnsi="Times New Roman" w:cs="Times New Roman"/>
                      <w:sz w:val="21"/>
                      <w:szCs w:val="21"/>
                    </w:rPr>
                  </w:pPr>
                  <w:r>
                    <w:rPr>
                      <w:rFonts w:hint="eastAsia" w:ascii="Times New Roman" w:hAnsi="Times New Roman" w:cs="Times New Roman"/>
                      <w:sz w:val="21"/>
                      <w:szCs w:val="21"/>
                      <w:lang w:eastAsia="zh-CN"/>
                    </w:rPr>
                    <w:t>（</w:t>
                  </w:r>
                  <w:r>
                    <w:rPr>
                      <w:rFonts w:hint="eastAsia" w:ascii="Times New Roman" w:hAnsi="Times New Roman" w:cs="Times New Roman"/>
                      <w:sz w:val="21"/>
                      <w:szCs w:val="21"/>
                      <w:lang w:val="en-US" w:eastAsia="zh-CN"/>
                    </w:rPr>
                    <w:t>1</w:t>
                  </w:r>
                  <w:r>
                    <w:rPr>
                      <w:rFonts w:hint="eastAsia" w:ascii="Times New Roman" w:hAnsi="Times New Roman" w:cs="Times New Roman"/>
                      <w:sz w:val="21"/>
                      <w:szCs w:val="21"/>
                      <w:lang w:eastAsia="zh-CN"/>
                    </w:rPr>
                    <w:t>）</w:t>
                  </w:r>
                  <w:r>
                    <w:rPr>
                      <w:rFonts w:hint="default" w:ascii="Times New Roman" w:hAnsi="Times New Roman" w:cs="Times New Roman"/>
                      <w:sz w:val="21"/>
                      <w:szCs w:val="21"/>
                    </w:rPr>
                    <w:t>物料上料、破碎、筛分、混料等生产过程中的产尘点应在封闭的厂房内进行二次封闭，并安装集气设施和除尘设施。</w:t>
                  </w:r>
                </w:p>
                <w:p>
                  <w:pPr>
                    <w:jc w:val="left"/>
                    <w:rPr>
                      <w:rFonts w:hint="default" w:ascii="Times New Roman" w:hAnsi="Times New Roman" w:cs="Times New Roman"/>
                      <w:sz w:val="21"/>
                      <w:szCs w:val="21"/>
                    </w:rPr>
                  </w:pPr>
                  <w:r>
                    <w:rPr>
                      <w:rFonts w:hint="eastAsia" w:ascii="Times New Roman" w:hAnsi="Times New Roman" w:cs="Times New Roman"/>
                      <w:sz w:val="21"/>
                      <w:szCs w:val="21"/>
                      <w:lang w:eastAsia="zh-CN"/>
                    </w:rPr>
                    <w:t>（</w:t>
                  </w:r>
                  <w:r>
                    <w:rPr>
                      <w:rFonts w:hint="eastAsia" w:ascii="Times New Roman" w:hAnsi="Times New Roman" w:cs="Times New Roman"/>
                      <w:sz w:val="21"/>
                      <w:szCs w:val="21"/>
                      <w:lang w:val="en-US" w:eastAsia="zh-CN"/>
                    </w:rPr>
                    <w:t>2</w:t>
                  </w:r>
                  <w:r>
                    <w:rPr>
                      <w:rFonts w:hint="eastAsia" w:ascii="Times New Roman" w:hAnsi="Times New Roman" w:cs="Times New Roman"/>
                      <w:sz w:val="21"/>
                      <w:szCs w:val="21"/>
                      <w:lang w:eastAsia="zh-CN"/>
                    </w:rPr>
                    <w:t>）</w:t>
                  </w:r>
                  <w:r>
                    <w:rPr>
                      <w:rFonts w:hint="default" w:ascii="Times New Roman" w:hAnsi="Times New Roman" w:cs="Times New Roman"/>
                      <w:sz w:val="21"/>
                      <w:szCs w:val="21"/>
                    </w:rPr>
                    <w:t>在生产过程中的产生 VOCS 的工序应在封闭的厂房内进行二次封</w:t>
                  </w:r>
                  <w:r>
                    <w:rPr>
                      <w:rFonts w:hint="eastAsia" w:ascii="Times New Roman" w:hAnsi="Times New Roman" w:cs="Times New Roman"/>
                      <w:sz w:val="21"/>
                      <w:szCs w:val="21"/>
                      <w:lang w:eastAsia="zh-CN"/>
                    </w:rPr>
                    <w:t>闭，</w:t>
                  </w:r>
                  <w:r>
                    <w:rPr>
                      <w:rFonts w:hint="default" w:ascii="Times New Roman" w:hAnsi="Times New Roman" w:cs="Times New Roman"/>
                      <w:sz w:val="21"/>
                      <w:szCs w:val="21"/>
                    </w:rPr>
                    <w:t>并安装集气设施和 VOCS 处理设施。</w:t>
                  </w:r>
                </w:p>
                <w:p>
                  <w:pPr>
                    <w:jc w:val="left"/>
                    <w:rPr>
                      <w:rFonts w:hint="default" w:ascii="Times New Roman" w:hAnsi="Times New Roman" w:cs="Times New Roman"/>
                      <w:sz w:val="21"/>
                      <w:szCs w:val="21"/>
                    </w:rPr>
                  </w:pPr>
                  <w:r>
                    <w:rPr>
                      <w:rFonts w:hint="eastAsia" w:ascii="Times New Roman" w:hAnsi="Times New Roman" w:cs="Times New Roman"/>
                      <w:sz w:val="21"/>
                      <w:szCs w:val="21"/>
                      <w:lang w:eastAsia="zh-CN"/>
                    </w:rPr>
                    <w:t>（</w:t>
                  </w:r>
                  <w:r>
                    <w:rPr>
                      <w:rFonts w:hint="eastAsia" w:ascii="Times New Roman" w:hAnsi="Times New Roman" w:cs="Times New Roman"/>
                      <w:sz w:val="21"/>
                      <w:szCs w:val="21"/>
                      <w:lang w:val="en-US" w:eastAsia="zh-CN"/>
                    </w:rPr>
                    <w:t>3</w:t>
                  </w:r>
                  <w:r>
                    <w:rPr>
                      <w:rFonts w:hint="eastAsia" w:ascii="Times New Roman" w:hAnsi="Times New Roman" w:cs="Times New Roman"/>
                      <w:sz w:val="21"/>
                      <w:szCs w:val="21"/>
                      <w:lang w:eastAsia="zh-CN"/>
                    </w:rPr>
                    <w:t>）</w:t>
                  </w:r>
                  <w:r>
                    <w:rPr>
                      <w:rFonts w:hint="default" w:ascii="Times New Roman" w:hAnsi="Times New Roman" w:cs="Times New Roman"/>
                      <w:sz w:val="21"/>
                      <w:szCs w:val="21"/>
                    </w:rPr>
                    <w:t>其他方面：禁止生产车间内散放原料，需采用全封闭式/地下料仓，并配备完备的废气收集和处理系统，生产环节必须在密闭良好的车间内</w:t>
                  </w:r>
                  <w:r>
                    <w:rPr>
                      <w:rFonts w:hint="eastAsia" w:ascii="Times New Roman" w:hAnsi="Times New Roman" w:cs="Times New Roman"/>
                      <w:sz w:val="21"/>
                      <w:szCs w:val="21"/>
                      <w:lang w:eastAsia="zh-CN"/>
                    </w:rPr>
                    <w:t>运</w:t>
                  </w:r>
                  <w:r>
                    <w:rPr>
                      <w:rFonts w:hint="default" w:ascii="Times New Roman" w:hAnsi="Times New Roman" w:cs="Times New Roman"/>
                      <w:sz w:val="21"/>
                      <w:szCs w:val="21"/>
                    </w:rPr>
                    <w:t>行。</w:t>
                  </w:r>
                </w:p>
              </w:tc>
              <w:tc>
                <w:tcPr>
                  <w:tcW w:w="1656" w:type="pct"/>
                  <w:noWrap w:val="0"/>
                  <w:vAlign w:val="center"/>
                </w:tcPr>
                <w:p>
                  <w:pPr>
                    <w:jc w:val="left"/>
                    <w:rPr>
                      <w:rFonts w:hint="default" w:ascii="Times New Roman" w:hAnsi="Times New Roman" w:cs="Times New Roman"/>
                      <w:sz w:val="21"/>
                      <w:szCs w:val="21"/>
                    </w:rPr>
                  </w:pPr>
                  <w:r>
                    <w:rPr>
                      <w:rFonts w:hint="default" w:ascii="Times New Roman" w:hAnsi="Times New Roman" w:cs="Times New Roman"/>
                      <w:sz w:val="21"/>
                      <w:szCs w:val="21"/>
                      <w:lang w:eastAsia="zh-CN"/>
                    </w:rPr>
                    <w:t>（</w:t>
                  </w:r>
                  <w:r>
                    <w:rPr>
                      <w:rFonts w:hint="default" w:ascii="Times New Roman" w:hAnsi="Times New Roman" w:cs="Times New Roman"/>
                      <w:sz w:val="21"/>
                      <w:szCs w:val="21"/>
                      <w:lang w:val="en-US" w:eastAsia="zh-CN"/>
                    </w:rPr>
                    <w:t>1</w:t>
                  </w:r>
                  <w:r>
                    <w:rPr>
                      <w:rFonts w:hint="default" w:ascii="Times New Roman" w:hAnsi="Times New Roman" w:cs="Times New Roman"/>
                      <w:sz w:val="21"/>
                      <w:szCs w:val="21"/>
                      <w:lang w:eastAsia="zh-CN"/>
                    </w:rPr>
                    <w:t>）</w:t>
                  </w:r>
                  <w:r>
                    <w:rPr>
                      <w:rFonts w:hint="default" w:ascii="Times New Roman" w:hAnsi="Times New Roman" w:cs="Times New Roman"/>
                      <w:color w:val="000000" w:themeColor="text1"/>
                      <w:sz w:val="21"/>
                      <w:szCs w:val="21"/>
                      <w:lang w:eastAsia="zh-CN"/>
                      <w14:textFill>
                        <w14:solidFill>
                          <w14:schemeClr w14:val="tx1"/>
                        </w14:solidFill>
                      </w14:textFill>
                    </w:rPr>
                    <w:t>切割、焊接烟尘分别采用集气罩收集后经</w:t>
                  </w:r>
                  <w:r>
                    <w:rPr>
                      <w:rFonts w:hint="eastAsia" w:ascii="Times New Roman" w:hAnsi="Times New Roman" w:cs="Times New Roman"/>
                      <w:color w:val="000000" w:themeColor="text1"/>
                      <w:sz w:val="21"/>
                      <w:szCs w:val="21"/>
                      <w:lang w:eastAsia="zh-CN"/>
                      <w14:textFill>
                        <w14:solidFill>
                          <w14:schemeClr w14:val="tx1"/>
                        </w14:solidFill>
                      </w14:textFill>
                    </w:rPr>
                    <w:t>袋</w:t>
                  </w:r>
                  <w:r>
                    <w:rPr>
                      <w:rFonts w:hint="default" w:ascii="Times New Roman" w:hAnsi="Times New Roman" w:cs="Times New Roman"/>
                      <w:color w:val="000000" w:themeColor="text1"/>
                      <w:sz w:val="21"/>
                      <w:szCs w:val="21"/>
                      <w:lang w:eastAsia="zh-CN"/>
                      <w14:textFill>
                        <w14:solidFill>
                          <w14:schemeClr w14:val="tx1"/>
                        </w14:solidFill>
                      </w14:textFill>
                    </w:rPr>
                    <w:t>式除尘器处理后经</w:t>
                  </w:r>
                  <w:r>
                    <w:rPr>
                      <w:rFonts w:hint="default" w:ascii="Times New Roman" w:hAnsi="Times New Roman" w:cs="Times New Roman"/>
                      <w:color w:val="000000" w:themeColor="text1"/>
                      <w:sz w:val="21"/>
                      <w:szCs w:val="21"/>
                      <w:lang w:val="en-US" w:eastAsia="zh-CN"/>
                      <w14:textFill>
                        <w14:solidFill>
                          <w14:schemeClr w14:val="tx1"/>
                        </w14:solidFill>
                      </w14:textFill>
                    </w:rPr>
                    <w:t>15m高排气筒有组织排放</w:t>
                  </w:r>
                  <w:r>
                    <w:rPr>
                      <w:rFonts w:hint="default" w:ascii="Times New Roman" w:hAnsi="Times New Roman" w:cs="Times New Roman"/>
                      <w:color w:val="000000" w:themeColor="text1"/>
                      <w:sz w:val="21"/>
                      <w:szCs w:val="21"/>
                      <w14:textFill>
                        <w14:solidFill>
                          <w14:schemeClr w14:val="tx1"/>
                        </w14:solidFill>
                      </w14:textFill>
                    </w:rPr>
                    <w:t>。</w:t>
                  </w:r>
                </w:p>
                <w:p>
                  <w:pPr>
                    <w:jc w:val="left"/>
                    <w:rPr>
                      <w:rFonts w:hint="default" w:ascii="Times New Roman" w:hAnsi="Times New Roman" w:cs="Times New Roman"/>
                      <w:sz w:val="21"/>
                      <w:szCs w:val="21"/>
                      <w:lang w:val="en-US"/>
                    </w:rPr>
                  </w:pPr>
                  <w:r>
                    <w:rPr>
                      <w:rFonts w:hint="default" w:ascii="Times New Roman" w:hAnsi="Times New Roman" w:cs="Times New Roman"/>
                      <w:sz w:val="21"/>
                      <w:szCs w:val="21"/>
                      <w:lang w:eastAsia="zh-CN"/>
                    </w:rPr>
                    <w:t>（</w:t>
                  </w:r>
                  <w:r>
                    <w:rPr>
                      <w:rFonts w:hint="default" w:ascii="Times New Roman" w:hAnsi="Times New Roman" w:cs="Times New Roman"/>
                      <w:sz w:val="21"/>
                      <w:szCs w:val="21"/>
                      <w:lang w:val="en-US" w:eastAsia="zh-CN"/>
                    </w:rPr>
                    <w:t>2</w:t>
                  </w:r>
                  <w:r>
                    <w:rPr>
                      <w:rFonts w:hint="default" w:ascii="Times New Roman" w:hAnsi="Times New Roman" w:cs="Times New Roman"/>
                      <w:sz w:val="21"/>
                      <w:szCs w:val="21"/>
                      <w:lang w:eastAsia="zh-CN"/>
                    </w:rPr>
                    <w:t>）该</w:t>
                  </w:r>
                  <w:r>
                    <w:rPr>
                      <w:rFonts w:hint="eastAsia" w:ascii="Times New Roman" w:hAnsi="Times New Roman" w:cs="Times New Roman"/>
                      <w:sz w:val="21"/>
                      <w:szCs w:val="21"/>
                      <w:lang w:eastAsia="zh-CN"/>
                    </w:rPr>
                    <w:t>扩建</w:t>
                  </w:r>
                  <w:r>
                    <w:rPr>
                      <w:rFonts w:hint="default" w:ascii="Times New Roman" w:hAnsi="Times New Roman" w:cs="Times New Roman"/>
                      <w:sz w:val="21"/>
                      <w:szCs w:val="21"/>
                      <w:lang w:eastAsia="zh-CN"/>
                    </w:rPr>
                    <w:t>项目生产过程不产生</w:t>
                  </w:r>
                  <w:r>
                    <w:rPr>
                      <w:rFonts w:hint="default" w:ascii="Times New Roman" w:hAnsi="Times New Roman" w:cs="Times New Roman"/>
                      <w:sz w:val="21"/>
                      <w:szCs w:val="21"/>
                      <w:lang w:val="en-US" w:eastAsia="zh-CN"/>
                    </w:rPr>
                    <w:t>VOCs</w:t>
                  </w:r>
                  <w:r>
                    <w:rPr>
                      <w:rFonts w:hint="eastAsia" w:ascii="Times New Roman" w:hAnsi="Times New Roman" w:cs="Times New Roman"/>
                      <w:sz w:val="21"/>
                      <w:szCs w:val="21"/>
                      <w:lang w:val="en-US" w:eastAsia="zh-CN"/>
                    </w:rPr>
                    <w:t>。</w:t>
                  </w:r>
                </w:p>
                <w:p>
                  <w:pPr>
                    <w:jc w:val="center"/>
                    <w:rPr>
                      <w:rFonts w:hint="default" w:ascii="Times New Roman" w:hAnsi="Times New Roman" w:cs="Times New Roman"/>
                      <w:sz w:val="21"/>
                      <w:szCs w:val="21"/>
                    </w:rPr>
                  </w:pPr>
                </w:p>
              </w:tc>
              <w:tc>
                <w:tcPr>
                  <w:tcW w:w="664" w:type="pct"/>
                  <w:noWrap w:val="0"/>
                  <w:vAlign w:val="center"/>
                </w:tcPr>
                <w:p>
                  <w:pPr>
                    <w:jc w:val="center"/>
                    <w:rPr>
                      <w:rFonts w:hint="default" w:ascii="Times New Roman" w:hAnsi="Times New Roman" w:cs="Times New Roman"/>
                      <w:sz w:val="21"/>
                      <w:szCs w:val="21"/>
                    </w:rPr>
                  </w:pPr>
                  <w:r>
                    <w:rPr>
                      <w:rFonts w:hint="default" w:ascii="Times New Roman" w:hAnsi="Times New Roman" w:cs="Times New Roman"/>
                      <w:sz w:val="21"/>
                      <w:szCs w:val="21"/>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52" w:hRule="atLeast"/>
              </w:trPr>
              <w:tc>
                <w:tcPr>
                  <w:tcW w:w="390" w:type="pct"/>
                  <w:noWrap w:val="0"/>
                  <w:vAlign w:val="center"/>
                </w:tcPr>
                <w:p>
                  <w:pPr>
                    <w:jc w:val="center"/>
                    <w:rPr>
                      <w:rFonts w:hint="default" w:ascii="Times New Roman" w:hAnsi="Times New Roman" w:cs="Times New Roman"/>
                      <w:sz w:val="21"/>
                      <w:szCs w:val="21"/>
                    </w:rPr>
                  </w:pPr>
                  <w:r>
                    <w:rPr>
                      <w:rFonts w:hint="default" w:ascii="Times New Roman" w:hAnsi="Times New Roman" w:cs="Times New Roman"/>
                      <w:sz w:val="21"/>
                      <w:szCs w:val="21"/>
                    </w:rPr>
                    <w:t>4</w:t>
                  </w:r>
                </w:p>
              </w:tc>
              <w:tc>
                <w:tcPr>
                  <w:tcW w:w="2289" w:type="pct"/>
                  <w:noWrap w:val="0"/>
                  <w:vAlign w:val="center"/>
                </w:tcPr>
                <w:p>
                  <w:pPr>
                    <w:jc w:val="left"/>
                    <w:rPr>
                      <w:rFonts w:hint="default" w:ascii="Times New Roman" w:hAnsi="Times New Roman" w:eastAsia="宋体" w:cs="Times New Roman"/>
                      <w:sz w:val="21"/>
                      <w:szCs w:val="21"/>
                      <w:lang w:eastAsia="zh-CN"/>
                    </w:rPr>
                  </w:pPr>
                  <w:r>
                    <w:rPr>
                      <w:rFonts w:hint="default" w:ascii="Times New Roman" w:hAnsi="Times New Roman" w:cs="Times New Roman"/>
                      <w:sz w:val="21"/>
                      <w:szCs w:val="21"/>
                    </w:rPr>
                    <w:t>厂区、车辆治理</w:t>
                  </w:r>
                  <w:r>
                    <w:rPr>
                      <w:rFonts w:hint="default" w:ascii="Times New Roman" w:hAnsi="Times New Roman" w:cs="Times New Roman"/>
                      <w:sz w:val="21"/>
                      <w:szCs w:val="21"/>
                      <w:lang w:eastAsia="zh-CN"/>
                    </w:rPr>
                    <w:t>：</w:t>
                  </w:r>
                </w:p>
                <w:p>
                  <w:pPr>
                    <w:jc w:val="left"/>
                    <w:rPr>
                      <w:rFonts w:hint="default" w:ascii="Times New Roman" w:hAnsi="Times New Roman" w:cs="Times New Roman"/>
                      <w:sz w:val="21"/>
                      <w:szCs w:val="21"/>
                    </w:rPr>
                  </w:pPr>
                  <w:r>
                    <w:rPr>
                      <w:rFonts w:hint="eastAsia" w:ascii="Times New Roman" w:hAnsi="Times New Roman" w:cs="Times New Roman"/>
                      <w:sz w:val="21"/>
                      <w:szCs w:val="21"/>
                      <w:lang w:eastAsia="zh-CN"/>
                    </w:rPr>
                    <w:t>（</w:t>
                  </w:r>
                  <w:r>
                    <w:rPr>
                      <w:rFonts w:hint="eastAsia" w:ascii="Times New Roman" w:hAnsi="Times New Roman" w:cs="Times New Roman"/>
                      <w:sz w:val="21"/>
                      <w:szCs w:val="21"/>
                      <w:lang w:val="en-US" w:eastAsia="zh-CN"/>
                    </w:rPr>
                    <w:t>1</w:t>
                  </w:r>
                  <w:r>
                    <w:rPr>
                      <w:rFonts w:hint="eastAsia" w:ascii="Times New Roman" w:hAnsi="Times New Roman" w:cs="Times New Roman"/>
                      <w:sz w:val="21"/>
                      <w:szCs w:val="21"/>
                      <w:lang w:eastAsia="zh-CN"/>
                    </w:rPr>
                    <w:t>）</w:t>
                  </w:r>
                  <w:r>
                    <w:rPr>
                      <w:rFonts w:hint="default" w:ascii="Times New Roman" w:hAnsi="Times New Roman" w:cs="Times New Roman"/>
                      <w:sz w:val="21"/>
                      <w:szCs w:val="21"/>
                    </w:rPr>
                    <w:t>厂区道路硬化，平整无破损，无积尘，厂区无裸露空地，闲置裸露空地绿化。</w:t>
                  </w:r>
                </w:p>
                <w:p>
                  <w:pPr>
                    <w:jc w:val="both"/>
                    <w:rPr>
                      <w:rFonts w:hint="default" w:ascii="Times New Roman" w:hAnsi="Times New Roman" w:cs="Times New Roman"/>
                      <w:sz w:val="21"/>
                      <w:szCs w:val="21"/>
                    </w:rPr>
                  </w:pPr>
                  <w:r>
                    <w:rPr>
                      <w:rFonts w:hint="eastAsia" w:ascii="Times New Roman" w:hAnsi="Times New Roman" w:cs="Times New Roman"/>
                      <w:sz w:val="21"/>
                      <w:szCs w:val="21"/>
                      <w:lang w:eastAsia="zh-CN"/>
                    </w:rPr>
                    <w:t>（</w:t>
                  </w:r>
                  <w:r>
                    <w:rPr>
                      <w:rFonts w:hint="eastAsia" w:ascii="Times New Roman" w:hAnsi="Times New Roman" w:cs="Times New Roman"/>
                      <w:sz w:val="21"/>
                      <w:szCs w:val="21"/>
                      <w:lang w:val="en-US" w:eastAsia="zh-CN"/>
                    </w:rPr>
                    <w:t>2</w:t>
                  </w:r>
                  <w:r>
                    <w:rPr>
                      <w:rFonts w:hint="eastAsia" w:ascii="Times New Roman" w:hAnsi="Times New Roman" w:cs="Times New Roman"/>
                      <w:sz w:val="21"/>
                      <w:szCs w:val="21"/>
                      <w:lang w:eastAsia="zh-CN"/>
                    </w:rPr>
                    <w:t>）</w:t>
                  </w:r>
                  <w:r>
                    <w:rPr>
                      <w:rFonts w:hint="default" w:ascii="Times New Roman" w:hAnsi="Times New Roman" w:cs="Times New Roman"/>
                      <w:sz w:val="21"/>
                      <w:szCs w:val="21"/>
                    </w:rPr>
                    <w:t>对厂区道路定期洒水清扫。</w:t>
                  </w:r>
                </w:p>
                <w:p>
                  <w:pPr>
                    <w:jc w:val="left"/>
                    <w:rPr>
                      <w:rFonts w:hint="default" w:ascii="Times New Roman" w:hAnsi="Times New Roman" w:cs="Times New Roman"/>
                      <w:sz w:val="21"/>
                      <w:szCs w:val="21"/>
                    </w:rPr>
                  </w:pPr>
                  <w:r>
                    <w:rPr>
                      <w:rFonts w:hint="eastAsia" w:ascii="Times New Roman" w:hAnsi="Times New Roman" w:cs="Times New Roman"/>
                      <w:sz w:val="21"/>
                      <w:szCs w:val="21"/>
                      <w:lang w:eastAsia="zh-CN"/>
                    </w:rPr>
                    <w:t>（</w:t>
                  </w:r>
                  <w:r>
                    <w:rPr>
                      <w:rFonts w:hint="eastAsia" w:ascii="Times New Roman" w:hAnsi="Times New Roman" w:cs="Times New Roman"/>
                      <w:sz w:val="21"/>
                      <w:szCs w:val="21"/>
                      <w:lang w:val="en-US" w:eastAsia="zh-CN"/>
                    </w:rPr>
                    <w:t>3</w:t>
                  </w:r>
                  <w:r>
                    <w:rPr>
                      <w:rFonts w:hint="eastAsia" w:ascii="Times New Roman" w:hAnsi="Times New Roman" w:cs="Times New Roman"/>
                      <w:sz w:val="21"/>
                      <w:szCs w:val="21"/>
                      <w:lang w:eastAsia="zh-CN"/>
                    </w:rPr>
                    <w:t>）</w:t>
                  </w:r>
                  <w:r>
                    <w:rPr>
                      <w:rFonts w:hint="default" w:ascii="Times New Roman" w:hAnsi="Times New Roman" w:cs="Times New Roman"/>
                      <w:sz w:val="21"/>
                      <w:szCs w:val="21"/>
                    </w:rPr>
                    <w:t>企业出厂口处配备高压清洗装置对所有车辆车轮、底盘进行冲洗，严禁带泥上路。洗车平台四周应设置洗车废水收集防治设施。</w:t>
                  </w:r>
                </w:p>
              </w:tc>
              <w:tc>
                <w:tcPr>
                  <w:tcW w:w="1656" w:type="pct"/>
                  <w:noWrap w:val="0"/>
                  <w:vAlign w:val="center"/>
                </w:tcPr>
                <w:p>
                  <w:pPr>
                    <w:jc w:val="left"/>
                    <w:rPr>
                      <w:rFonts w:hint="default" w:ascii="Times New Roman" w:hAnsi="Times New Roman" w:cs="Times New Roman"/>
                      <w:sz w:val="21"/>
                      <w:szCs w:val="21"/>
                    </w:rPr>
                  </w:pPr>
                  <w:r>
                    <w:rPr>
                      <w:rFonts w:hint="default" w:ascii="Times New Roman" w:hAnsi="Times New Roman" w:cs="Times New Roman"/>
                      <w:sz w:val="21"/>
                      <w:szCs w:val="21"/>
                      <w:lang w:eastAsia="zh-CN"/>
                    </w:rPr>
                    <w:t>（</w:t>
                  </w:r>
                  <w:r>
                    <w:rPr>
                      <w:rFonts w:hint="default" w:ascii="Times New Roman" w:hAnsi="Times New Roman" w:cs="Times New Roman"/>
                      <w:sz w:val="21"/>
                      <w:szCs w:val="21"/>
                      <w:lang w:val="en-US" w:eastAsia="zh-CN"/>
                    </w:rPr>
                    <w:t>1</w:t>
                  </w:r>
                  <w:r>
                    <w:rPr>
                      <w:rFonts w:hint="default" w:ascii="Times New Roman" w:hAnsi="Times New Roman" w:cs="Times New Roman"/>
                      <w:sz w:val="21"/>
                      <w:szCs w:val="21"/>
                      <w:lang w:eastAsia="zh-CN"/>
                    </w:rPr>
                    <w:t>）</w:t>
                  </w:r>
                  <w:r>
                    <w:rPr>
                      <w:rFonts w:hint="default" w:ascii="Times New Roman" w:hAnsi="Times New Roman" w:cs="Times New Roman"/>
                      <w:sz w:val="21"/>
                      <w:szCs w:val="21"/>
                    </w:rPr>
                    <w:t>厂区道路硬化空地绿化，道路平整无破损，无积尘。</w:t>
                  </w:r>
                </w:p>
                <w:p>
                  <w:pPr>
                    <w:jc w:val="left"/>
                    <w:rPr>
                      <w:rFonts w:hint="default" w:ascii="Times New Roman" w:hAnsi="Times New Roman" w:cs="Times New Roman"/>
                      <w:sz w:val="21"/>
                      <w:szCs w:val="21"/>
                    </w:rPr>
                  </w:pPr>
                  <w:r>
                    <w:rPr>
                      <w:rFonts w:hint="default" w:ascii="Times New Roman" w:hAnsi="Times New Roman" w:cs="Times New Roman"/>
                      <w:sz w:val="21"/>
                      <w:szCs w:val="21"/>
                      <w:lang w:eastAsia="zh-CN"/>
                    </w:rPr>
                    <w:t>（</w:t>
                  </w:r>
                  <w:r>
                    <w:rPr>
                      <w:rFonts w:hint="default" w:ascii="Times New Roman" w:hAnsi="Times New Roman" w:cs="Times New Roman"/>
                      <w:sz w:val="21"/>
                      <w:szCs w:val="21"/>
                      <w:lang w:val="en-US" w:eastAsia="zh-CN"/>
                    </w:rPr>
                    <w:t>2</w:t>
                  </w:r>
                  <w:r>
                    <w:rPr>
                      <w:rFonts w:hint="default" w:ascii="Times New Roman" w:hAnsi="Times New Roman" w:cs="Times New Roman"/>
                      <w:sz w:val="21"/>
                      <w:szCs w:val="21"/>
                      <w:lang w:eastAsia="zh-CN"/>
                    </w:rPr>
                    <w:t>）</w:t>
                  </w:r>
                  <w:r>
                    <w:rPr>
                      <w:rFonts w:hint="default" w:ascii="Times New Roman" w:hAnsi="Times New Roman" w:cs="Times New Roman"/>
                      <w:sz w:val="21"/>
                      <w:szCs w:val="21"/>
                    </w:rPr>
                    <w:t>对厂区道路定期洒水清扫。</w:t>
                  </w:r>
                </w:p>
              </w:tc>
              <w:tc>
                <w:tcPr>
                  <w:tcW w:w="664" w:type="pct"/>
                  <w:noWrap w:val="0"/>
                  <w:vAlign w:val="center"/>
                </w:tcPr>
                <w:p>
                  <w:pPr>
                    <w:jc w:val="center"/>
                    <w:rPr>
                      <w:rFonts w:hint="default" w:ascii="Times New Roman" w:hAnsi="Times New Roman" w:cs="Times New Roman"/>
                      <w:sz w:val="21"/>
                      <w:szCs w:val="21"/>
                    </w:rPr>
                  </w:pPr>
                  <w:r>
                    <w:rPr>
                      <w:rFonts w:hint="default" w:ascii="Times New Roman" w:hAnsi="Times New Roman" w:cs="Times New Roman"/>
                      <w:sz w:val="21"/>
                      <w:szCs w:val="21"/>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77" w:hRule="atLeast"/>
              </w:trPr>
              <w:tc>
                <w:tcPr>
                  <w:tcW w:w="390" w:type="pct"/>
                  <w:noWrap w:val="0"/>
                  <w:vAlign w:val="center"/>
                </w:tcPr>
                <w:p>
                  <w:pPr>
                    <w:jc w:val="center"/>
                    <w:rPr>
                      <w:rFonts w:hint="default" w:ascii="Times New Roman" w:hAnsi="Times New Roman" w:cs="Times New Roman"/>
                      <w:sz w:val="21"/>
                      <w:szCs w:val="21"/>
                    </w:rPr>
                  </w:pPr>
                  <w:r>
                    <w:rPr>
                      <w:rFonts w:hint="default" w:ascii="Times New Roman" w:hAnsi="Times New Roman" w:cs="Times New Roman"/>
                      <w:sz w:val="21"/>
                      <w:szCs w:val="21"/>
                    </w:rPr>
                    <w:t>5</w:t>
                  </w:r>
                </w:p>
              </w:tc>
              <w:tc>
                <w:tcPr>
                  <w:tcW w:w="2289" w:type="pct"/>
                  <w:noWrap w:val="0"/>
                  <w:vAlign w:val="center"/>
                </w:tcPr>
                <w:p>
                  <w:pPr>
                    <w:jc w:val="left"/>
                    <w:rPr>
                      <w:rFonts w:hint="default" w:ascii="Times New Roman" w:hAnsi="Times New Roman" w:eastAsia="宋体" w:cs="Times New Roman"/>
                      <w:sz w:val="21"/>
                      <w:szCs w:val="21"/>
                      <w:lang w:eastAsia="zh-CN"/>
                    </w:rPr>
                  </w:pPr>
                  <w:r>
                    <w:rPr>
                      <w:rFonts w:hint="default" w:ascii="Times New Roman" w:hAnsi="Times New Roman" w:cs="Times New Roman"/>
                      <w:sz w:val="21"/>
                      <w:szCs w:val="21"/>
                    </w:rPr>
                    <w:t>监控设施</w:t>
                  </w:r>
                  <w:r>
                    <w:rPr>
                      <w:rFonts w:hint="default" w:ascii="Times New Roman" w:hAnsi="Times New Roman" w:cs="Times New Roman"/>
                      <w:sz w:val="21"/>
                      <w:szCs w:val="21"/>
                      <w:lang w:eastAsia="zh-CN"/>
                    </w:rPr>
                    <w:t>：</w:t>
                  </w:r>
                </w:p>
                <w:p>
                  <w:pPr>
                    <w:jc w:val="left"/>
                    <w:rPr>
                      <w:rFonts w:hint="default" w:ascii="Times New Roman" w:hAnsi="Times New Roman" w:cs="Times New Roman"/>
                      <w:sz w:val="21"/>
                      <w:szCs w:val="21"/>
                    </w:rPr>
                  </w:pPr>
                  <w:r>
                    <w:rPr>
                      <w:rFonts w:hint="default" w:ascii="Times New Roman" w:hAnsi="Times New Roman" w:cs="Times New Roman"/>
                      <w:sz w:val="21"/>
                      <w:szCs w:val="21"/>
                      <w:lang w:eastAsia="zh-CN"/>
                    </w:rPr>
                    <w:t>（</w:t>
                  </w:r>
                  <w:r>
                    <w:rPr>
                      <w:rFonts w:hint="default" w:ascii="Times New Roman" w:hAnsi="Times New Roman" w:cs="Times New Roman"/>
                      <w:sz w:val="21"/>
                      <w:szCs w:val="21"/>
                      <w:lang w:val="en-US" w:eastAsia="zh-CN"/>
                    </w:rPr>
                    <w:t>1</w:t>
                  </w:r>
                  <w:r>
                    <w:rPr>
                      <w:rFonts w:hint="default" w:ascii="Times New Roman" w:hAnsi="Times New Roman" w:cs="Times New Roman"/>
                      <w:sz w:val="21"/>
                      <w:szCs w:val="21"/>
                      <w:lang w:eastAsia="zh-CN"/>
                    </w:rPr>
                    <w:t>）</w:t>
                  </w:r>
                  <w:r>
                    <w:rPr>
                      <w:rFonts w:hint="default" w:ascii="Times New Roman" w:hAnsi="Times New Roman" w:cs="Times New Roman"/>
                      <w:sz w:val="21"/>
                      <w:szCs w:val="21"/>
                    </w:rPr>
                    <w:t xml:space="preserve">因企制宜安装视频、空气微站、降尘缸、TSP（总悬浮颗粒物）等监控设施。 </w:t>
                  </w:r>
                </w:p>
                <w:p>
                  <w:pPr>
                    <w:jc w:val="left"/>
                    <w:rPr>
                      <w:rFonts w:hint="default" w:ascii="Times New Roman" w:hAnsi="Times New Roman" w:cs="Times New Roman"/>
                      <w:sz w:val="21"/>
                      <w:szCs w:val="21"/>
                    </w:rPr>
                  </w:pPr>
                  <w:r>
                    <w:rPr>
                      <w:rFonts w:hint="default" w:ascii="Times New Roman" w:hAnsi="Times New Roman" w:cs="Times New Roman"/>
                      <w:sz w:val="21"/>
                      <w:szCs w:val="21"/>
                      <w:lang w:eastAsia="zh-CN"/>
                    </w:rPr>
                    <w:t>（</w:t>
                  </w:r>
                  <w:r>
                    <w:rPr>
                      <w:rFonts w:hint="default" w:ascii="Times New Roman" w:hAnsi="Times New Roman" w:cs="Times New Roman"/>
                      <w:sz w:val="21"/>
                      <w:szCs w:val="21"/>
                      <w:lang w:val="en-US" w:eastAsia="zh-CN"/>
                    </w:rPr>
                    <w:t>2</w:t>
                  </w:r>
                  <w:r>
                    <w:rPr>
                      <w:rFonts w:hint="default" w:ascii="Times New Roman" w:hAnsi="Times New Roman" w:cs="Times New Roman"/>
                      <w:sz w:val="21"/>
                      <w:szCs w:val="21"/>
                      <w:lang w:eastAsia="zh-CN"/>
                    </w:rPr>
                    <w:t>）</w:t>
                  </w:r>
                  <w:r>
                    <w:rPr>
                      <w:rFonts w:hint="default" w:ascii="Times New Roman" w:hAnsi="Times New Roman" w:cs="Times New Roman"/>
                      <w:sz w:val="21"/>
                      <w:szCs w:val="21"/>
                    </w:rPr>
                    <w:t>安装在线监测、监控和空气质量监测等综合监控信息平台，主要排放数据等应在企业显眼位置随时公开。</w:t>
                  </w:r>
                </w:p>
              </w:tc>
              <w:tc>
                <w:tcPr>
                  <w:tcW w:w="1656" w:type="pct"/>
                  <w:noWrap w:val="0"/>
                  <w:vAlign w:val="center"/>
                </w:tcPr>
                <w:p>
                  <w:pPr>
                    <w:jc w:val="both"/>
                    <w:rPr>
                      <w:rFonts w:hint="default" w:ascii="Times New Roman" w:hAnsi="Times New Roman" w:cs="Times New Roman"/>
                      <w:sz w:val="21"/>
                      <w:szCs w:val="21"/>
                    </w:rPr>
                  </w:pPr>
                  <w:r>
                    <w:rPr>
                      <w:rFonts w:hint="default" w:ascii="Times New Roman" w:hAnsi="Times New Roman" w:cs="Times New Roman"/>
                      <w:sz w:val="21"/>
                      <w:szCs w:val="21"/>
                    </w:rPr>
                    <w:t>按照环保要求安装用电量监控</w:t>
                  </w:r>
                  <w:r>
                    <w:rPr>
                      <w:rFonts w:hint="eastAsia" w:ascii="Times New Roman" w:hAnsi="Times New Roman" w:cs="Times New Roman"/>
                      <w:sz w:val="21"/>
                      <w:szCs w:val="21"/>
                      <w:lang w:eastAsia="zh-CN"/>
                    </w:rPr>
                    <w:t>等</w:t>
                  </w:r>
                  <w:r>
                    <w:rPr>
                      <w:rFonts w:hint="default" w:ascii="Times New Roman" w:hAnsi="Times New Roman" w:cs="Times New Roman"/>
                      <w:sz w:val="21"/>
                      <w:szCs w:val="21"/>
                    </w:rPr>
                    <w:t>装置，并于环保部门联网。</w:t>
                  </w:r>
                </w:p>
              </w:tc>
              <w:tc>
                <w:tcPr>
                  <w:tcW w:w="664" w:type="pct"/>
                  <w:noWrap w:val="0"/>
                  <w:vAlign w:val="center"/>
                </w:tcPr>
                <w:p>
                  <w:pPr>
                    <w:jc w:val="center"/>
                    <w:rPr>
                      <w:rFonts w:hint="default" w:ascii="Times New Roman" w:hAnsi="Times New Roman" w:cs="Times New Roman"/>
                      <w:sz w:val="21"/>
                      <w:szCs w:val="21"/>
                    </w:rPr>
                  </w:pPr>
                  <w:r>
                    <w:rPr>
                      <w:rFonts w:hint="default" w:ascii="Times New Roman" w:hAnsi="Times New Roman" w:cs="Times New Roman"/>
                      <w:sz w:val="21"/>
                      <w:szCs w:val="21"/>
                    </w:rPr>
                    <w:t>符合</w:t>
                  </w:r>
                </w:p>
              </w:tc>
            </w:tr>
          </w:tbl>
          <w:p>
            <w:pPr>
              <w:pStyle w:val="8"/>
              <w:rPr>
                <w:rFonts w:hint="default" w:ascii="Times New Roman" w:hAnsi="Times New Roman" w:cs="Times New Roman"/>
              </w:rPr>
            </w:pPr>
          </w:p>
        </w:tc>
      </w:tr>
      <w:tr>
        <w:tblPrEx>
          <w:tblBorders>
            <w:top w:val="single" w:color="auto" w:sz="6" w:space="0"/>
            <w:left w:val="single" w:color="auto" w:sz="6" w:space="0"/>
            <w:bottom w:val="single" w:color="auto" w:sz="6" w:space="0"/>
            <w:right w:val="single" w:color="auto" w:sz="6" w:space="0"/>
            <w:insideH w:val="none" w:color="auto" w:sz="0" w:space="0"/>
            <w:insideV w:val="none" w:color="auto" w:sz="0" w:space="0"/>
          </w:tblBorders>
          <w:tblCellMar>
            <w:top w:w="0" w:type="dxa"/>
            <w:left w:w="108" w:type="dxa"/>
            <w:bottom w:w="0" w:type="dxa"/>
            <w:right w:w="108" w:type="dxa"/>
          </w:tblCellMar>
        </w:tblPrEx>
        <w:trPr>
          <w:trHeight w:val="90" w:hRule="atLeast"/>
          <w:jc w:val="center"/>
        </w:trPr>
        <w:tc>
          <w:tcPr>
            <w:tcW w:w="5000" w:type="pct"/>
            <w:gridSpan w:val="8"/>
            <w:tcBorders>
              <w:top w:val="single" w:color="auto" w:sz="4" w:space="0"/>
              <w:left w:val="single" w:color="auto" w:sz="6" w:space="0"/>
              <w:bottom w:val="single" w:color="auto" w:sz="6" w:space="0"/>
              <w:right w:val="single" w:color="auto" w:sz="6" w:space="0"/>
            </w:tcBorders>
            <w:noWrap w:val="0"/>
            <w:vAlign w:val="top"/>
          </w:tcPr>
          <w:p>
            <w:pPr>
              <w:tabs>
                <w:tab w:val="left" w:pos="5175"/>
              </w:tabs>
              <w:snapToGrid w:val="0"/>
              <w:spacing w:line="520" w:lineRule="exact"/>
              <w:rPr>
                <w:rFonts w:hint="default" w:ascii="Times New Roman" w:hAnsi="Times New Roman" w:eastAsia="等线"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与项目有关的原有污染情况及主要环境问题</w:t>
            </w:r>
          </w:p>
          <w:p>
            <w:pPr>
              <w:spacing w:line="360" w:lineRule="auto"/>
              <w:ind w:firstLine="480" w:firstLineChars="200"/>
              <w:rPr>
                <w:rFonts w:hint="default" w:ascii="Times New Roman" w:hAnsi="Times New Roman" w:cs="Times New Roman"/>
                <w:sz w:val="24"/>
                <w:szCs w:val="24"/>
              </w:rPr>
            </w:pPr>
            <w:r>
              <w:rPr>
                <w:rFonts w:hint="default" w:ascii="Times New Roman" w:hAnsi="Times New Roman" w:cs="Times New Roman"/>
                <w:kern w:val="0"/>
                <w:sz w:val="24"/>
                <w:szCs w:val="24"/>
              </w:rPr>
              <w:t>本项目为</w:t>
            </w:r>
            <w:r>
              <w:rPr>
                <w:rFonts w:hint="eastAsia" w:ascii="Times New Roman" w:hAnsi="Times New Roman" w:cs="Times New Roman"/>
                <w:kern w:val="0"/>
                <w:sz w:val="24"/>
                <w:szCs w:val="24"/>
                <w:lang w:eastAsia="zh-CN"/>
              </w:rPr>
              <w:t>扩建</w:t>
            </w:r>
            <w:r>
              <w:rPr>
                <w:rFonts w:hint="default" w:ascii="Times New Roman" w:hAnsi="Times New Roman" w:cs="Times New Roman"/>
                <w:kern w:val="0"/>
                <w:sz w:val="24"/>
                <w:szCs w:val="24"/>
              </w:rPr>
              <w:t>项目，</w:t>
            </w:r>
            <w:r>
              <w:rPr>
                <w:rFonts w:hint="default" w:ascii="Times New Roman" w:hAnsi="Times New Roman" w:cs="Times New Roman"/>
                <w:sz w:val="24"/>
                <w:szCs w:val="24"/>
                <w:lang w:eastAsia="zh-CN"/>
              </w:rPr>
              <w:t>现有</w:t>
            </w:r>
            <w:r>
              <w:rPr>
                <w:rFonts w:hint="default" w:ascii="Times New Roman" w:hAnsi="Times New Roman" w:cs="Times New Roman"/>
                <w:b w:val="0"/>
                <w:bCs w:val="0"/>
                <w:sz w:val="24"/>
                <w:u w:val="none"/>
                <w:lang w:eastAsia="zh-CN"/>
              </w:rPr>
              <w:t>项目为</w:t>
            </w:r>
            <w:r>
              <w:rPr>
                <w:rFonts w:hint="eastAsia" w:ascii="Times New Roman" w:hAnsi="Times New Roman" w:cs="Times New Roman"/>
                <w:b w:val="0"/>
                <w:bCs w:val="0"/>
                <w:sz w:val="24"/>
                <w:u w:val="none"/>
                <w:lang w:eastAsia="zh-CN"/>
              </w:rPr>
              <w:t>年产</w:t>
            </w:r>
            <w:r>
              <w:rPr>
                <w:rFonts w:hint="eastAsia" w:ascii="Times New Roman" w:hAnsi="Times New Roman" w:cs="Times New Roman"/>
                <w:b w:val="0"/>
                <w:bCs w:val="0"/>
                <w:sz w:val="24"/>
                <w:u w:val="none"/>
                <w:lang w:val="en-US" w:eastAsia="zh-CN"/>
              </w:rPr>
              <w:t>2000</w:t>
            </w:r>
            <w:r>
              <w:rPr>
                <w:rFonts w:hint="eastAsia" w:ascii="Times New Roman" w:hAnsi="Times New Roman" w:cs="Times New Roman"/>
                <w:b w:val="0"/>
                <w:bCs w:val="0"/>
                <w:sz w:val="24"/>
                <w:u w:val="none"/>
                <w:lang w:eastAsia="zh-CN"/>
              </w:rPr>
              <w:t>台（套）和面机、饼干成型机及烤炉</w:t>
            </w:r>
            <w:r>
              <w:rPr>
                <w:rFonts w:hint="default" w:ascii="Times New Roman" w:hAnsi="Times New Roman" w:cs="Times New Roman"/>
                <w:b w:val="0"/>
                <w:bCs w:val="0"/>
                <w:sz w:val="24"/>
                <w:u w:val="none"/>
                <w:lang w:eastAsia="zh-CN"/>
              </w:rPr>
              <w:t>项目</w:t>
            </w:r>
            <w:r>
              <w:rPr>
                <w:rFonts w:hint="default" w:ascii="Times New Roman" w:hAnsi="Times New Roman" w:cs="Times New Roman"/>
                <w:b w:val="0"/>
                <w:bCs w:val="0"/>
                <w:sz w:val="24"/>
                <w:u w:val="none"/>
                <w:lang w:val="en-US" w:eastAsia="zh-CN"/>
              </w:rPr>
              <w:t>，</w:t>
            </w:r>
            <w:r>
              <w:rPr>
                <w:rFonts w:hint="default" w:ascii="Times New Roman" w:hAnsi="Times New Roman" w:cs="Times New Roman"/>
                <w:sz w:val="24"/>
                <w:szCs w:val="24"/>
              </w:rPr>
              <w:t>新乡</w:t>
            </w:r>
            <w:r>
              <w:rPr>
                <w:rFonts w:hint="default" w:ascii="Times New Roman" w:hAnsi="Times New Roman" w:cs="Times New Roman"/>
                <w:sz w:val="24"/>
                <w:szCs w:val="24"/>
                <w:lang w:eastAsia="zh-CN"/>
              </w:rPr>
              <w:t>县发展和改革委员会</w:t>
            </w:r>
            <w:r>
              <w:rPr>
                <w:rFonts w:hint="default" w:ascii="Times New Roman" w:hAnsi="Times New Roman" w:cs="Times New Roman"/>
                <w:sz w:val="24"/>
                <w:szCs w:val="24"/>
                <w:lang w:val="en-US" w:eastAsia="zh-CN"/>
              </w:rPr>
              <w:t>于20</w:t>
            </w:r>
            <w:r>
              <w:rPr>
                <w:rFonts w:hint="eastAsia" w:ascii="Times New Roman" w:hAnsi="Times New Roman" w:cs="Times New Roman"/>
                <w:sz w:val="24"/>
                <w:szCs w:val="24"/>
                <w:lang w:val="en-US" w:eastAsia="zh-CN"/>
              </w:rPr>
              <w:t>07</w:t>
            </w:r>
            <w:r>
              <w:rPr>
                <w:rFonts w:hint="default" w:ascii="Times New Roman" w:hAnsi="Times New Roman" w:cs="Times New Roman"/>
                <w:sz w:val="24"/>
                <w:szCs w:val="24"/>
                <w:lang w:val="en-US" w:eastAsia="zh-CN"/>
              </w:rPr>
              <w:t>年</w:t>
            </w:r>
            <w:r>
              <w:rPr>
                <w:rFonts w:hint="eastAsia" w:ascii="Times New Roman" w:hAnsi="Times New Roman" w:cs="Times New Roman"/>
                <w:sz w:val="24"/>
                <w:szCs w:val="24"/>
                <w:lang w:val="en-US" w:eastAsia="zh-CN"/>
              </w:rPr>
              <w:t>5</w:t>
            </w:r>
            <w:r>
              <w:rPr>
                <w:rFonts w:hint="default" w:ascii="Times New Roman" w:hAnsi="Times New Roman" w:cs="Times New Roman"/>
                <w:sz w:val="24"/>
                <w:szCs w:val="24"/>
                <w:lang w:val="en-US" w:eastAsia="zh-CN"/>
              </w:rPr>
              <w:t>月</w:t>
            </w:r>
            <w:r>
              <w:rPr>
                <w:rFonts w:hint="eastAsia" w:ascii="Times New Roman" w:hAnsi="Times New Roman" w:cs="Times New Roman"/>
                <w:sz w:val="24"/>
                <w:szCs w:val="24"/>
                <w:lang w:val="en-US" w:eastAsia="zh-CN"/>
              </w:rPr>
              <w:t>11</w:t>
            </w:r>
            <w:r>
              <w:rPr>
                <w:rFonts w:hint="default" w:ascii="Times New Roman" w:hAnsi="Times New Roman" w:cs="Times New Roman"/>
                <w:sz w:val="24"/>
                <w:szCs w:val="24"/>
                <w:lang w:val="en-US" w:eastAsia="zh-CN"/>
              </w:rPr>
              <w:t>日</w:t>
            </w:r>
            <w:r>
              <w:rPr>
                <w:rFonts w:hint="eastAsia" w:ascii="Times New Roman" w:hAnsi="Times New Roman" w:cs="Times New Roman"/>
                <w:sz w:val="24"/>
                <w:szCs w:val="24"/>
                <w:lang w:val="en-US" w:eastAsia="zh-CN"/>
              </w:rPr>
              <w:t>对</w:t>
            </w:r>
            <w:r>
              <w:rPr>
                <w:rFonts w:hint="default" w:ascii="Times New Roman" w:hAnsi="Times New Roman" w:cs="Times New Roman"/>
                <w:sz w:val="24"/>
                <w:szCs w:val="24"/>
                <w:lang w:val="en-US" w:eastAsia="zh-CN"/>
              </w:rPr>
              <w:t>该项目</w:t>
            </w:r>
            <w:r>
              <w:rPr>
                <w:rFonts w:hint="eastAsia" w:ascii="Times New Roman" w:hAnsi="Times New Roman" w:cs="Times New Roman"/>
                <w:sz w:val="24"/>
                <w:szCs w:val="24"/>
                <w:lang w:val="en-US" w:eastAsia="zh-CN"/>
              </w:rPr>
              <w:t>进行备案</w:t>
            </w:r>
            <w:r>
              <w:rPr>
                <w:rFonts w:hint="default" w:ascii="Times New Roman" w:hAnsi="Times New Roman" w:cs="Times New Roman"/>
                <w:sz w:val="24"/>
                <w:szCs w:val="24"/>
                <w:lang w:val="en-US" w:eastAsia="zh-CN"/>
              </w:rPr>
              <w:t>；20</w:t>
            </w:r>
            <w:r>
              <w:rPr>
                <w:rFonts w:hint="eastAsia" w:ascii="Times New Roman" w:hAnsi="Times New Roman" w:cs="Times New Roman"/>
                <w:sz w:val="24"/>
                <w:szCs w:val="24"/>
                <w:lang w:val="en-US" w:eastAsia="zh-CN"/>
              </w:rPr>
              <w:t>0</w:t>
            </w:r>
            <w:r>
              <w:rPr>
                <w:rFonts w:hint="default" w:ascii="Times New Roman" w:hAnsi="Times New Roman" w:cs="Times New Roman"/>
                <w:sz w:val="24"/>
                <w:szCs w:val="24"/>
                <w:lang w:val="en-US" w:eastAsia="zh-CN"/>
              </w:rPr>
              <w:t>8年</w:t>
            </w:r>
            <w:r>
              <w:rPr>
                <w:rFonts w:hint="eastAsia" w:ascii="Times New Roman" w:hAnsi="Times New Roman" w:cs="Times New Roman"/>
                <w:sz w:val="24"/>
                <w:szCs w:val="24"/>
                <w:lang w:val="en-US" w:eastAsia="zh-CN"/>
              </w:rPr>
              <w:t>7</w:t>
            </w:r>
            <w:r>
              <w:rPr>
                <w:rFonts w:hint="default" w:ascii="Times New Roman" w:hAnsi="Times New Roman" w:cs="Times New Roman"/>
                <w:sz w:val="24"/>
                <w:szCs w:val="24"/>
                <w:lang w:val="en-US" w:eastAsia="zh-CN"/>
              </w:rPr>
              <w:t>月</w:t>
            </w:r>
            <w:r>
              <w:rPr>
                <w:rFonts w:hint="eastAsia" w:ascii="Times New Roman" w:hAnsi="Times New Roman" w:cs="Times New Roman"/>
                <w:sz w:val="24"/>
                <w:szCs w:val="24"/>
                <w:lang w:val="en-US" w:eastAsia="zh-CN"/>
              </w:rPr>
              <w:t>1</w:t>
            </w:r>
            <w:r>
              <w:rPr>
                <w:rFonts w:hint="default" w:ascii="Times New Roman" w:hAnsi="Times New Roman" w:cs="Times New Roman"/>
                <w:sz w:val="24"/>
                <w:szCs w:val="24"/>
                <w:lang w:val="en-US" w:eastAsia="zh-CN"/>
              </w:rPr>
              <w:t>日，公司委托</w:t>
            </w:r>
            <w:r>
              <w:rPr>
                <w:rFonts w:hint="eastAsia" w:ascii="Times New Roman" w:hAnsi="Times New Roman" w:cs="Times New Roman"/>
                <w:sz w:val="24"/>
                <w:szCs w:val="24"/>
                <w:lang w:val="en-US" w:eastAsia="zh-CN"/>
              </w:rPr>
              <w:t>河南师范大学环境影响评价室</w:t>
            </w:r>
            <w:r>
              <w:rPr>
                <w:rFonts w:hint="default" w:ascii="Times New Roman" w:hAnsi="Times New Roman" w:cs="Times New Roman"/>
                <w:sz w:val="24"/>
                <w:szCs w:val="24"/>
                <w:lang w:val="en-US" w:eastAsia="zh-CN"/>
              </w:rPr>
              <w:t>编制了该项目的环评报告</w:t>
            </w:r>
            <w:r>
              <w:rPr>
                <w:rFonts w:hint="eastAsia" w:ascii="Times New Roman" w:hAnsi="Times New Roman" w:cs="Times New Roman"/>
                <w:sz w:val="24"/>
                <w:szCs w:val="24"/>
                <w:lang w:val="en-US" w:eastAsia="zh-CN"/>
              </w:rPr>
              <w:t>表</w:t>
            </w:r>
            <w:r>
              <w:rPr>
                <w:rFonts w:hint="default" w:ascii="Times New Roman" w:hAnsi="Times New Roman" w:cs="Times New Roman"/>
                <w:sz w:val="24"/>
                <w:szCs w:val="24"/>
                <w:lang w:val="en-US" w:eastAsia="zh-CN"/>
              </w:rPr>
              <w:t>，</w:t>
            </w:r>
            <w:r>
              <w:rPr>
                <w:rFonts w:hint="eastAsia" w:ascii="Times New Roman" w:hAnsi="Times New Roman" w:cs="Times New Roman"/>
                <w:sz w:val="24"/>
                <w:szCs w:val="24"/>
                <w:lang w:val="en-US" w:eastAsia="zh-CN"/>
              </w:rPr>
              <w:t>新乡市环境保护局</w:t>
            </w:r>
            <w:r>
              <w:rPr>
                <w:rFonts w:hint="default" w:ascii="Times New Roman" w:hAnsi="Times New Roman" w:cs="Times New Roman"/>
                <w:sz w:val="24"/>
                <w:szCs w:val="24"/>
                <w:lang w:val="en-US" w:eastAsia="zh-CN"/>
              </w:rPr>
              <w:t>于20</w:t>
            </w:r>
            <w:r>
              <w:rPr>
                <w:rFonts w:hint="eastAsia" w:ascii="Times New Roman" w:hAnsi="Times New Roman" w:cs="Times New Roman"/>
                <w:sz w:val="24"/>
                <w:szCs w:val="24"/>
                <w:lang w:val="en-US" w:eastAsia="zh-CN"/>
              </w:rPr>
              <w:t>07</w:t>
            </w:r>
            <w:r>
              <w:rPr>
                <w:rFonts w:hint="default" w:ascii="Times New Roman" w:hAnsi="Times New Roman" w:cs="Times New Roman"/>
                <w:sz w:val="24"/>
                <w:szCs w:val="24"/>
                <w:lang w:val="en-US" w:eastAsia="zh-CN"/>
              </w:rPr>
              <w:t>年7月13日以新</w:t>
            </w:r>
            <w:r>
              <w:rPr>
                <w:rFonts w:hint="eastAsia" w:ascii="Times New Roman" w:hAnsi="Times New Roman" w:cs="Times New Roman"/>
                <w:sz w:val="24"/>
                <w:szCs w:val="24"/>
                <w:lang w:val="en-US" w:eastAsia="zh-CN"/>
              </w:rPr>
              <w:t>环开</w:t>
            </w:r>
            <w:r>
              <w:rPr>
                <w:rFonts w:hint="default" w:ascii="Times New Roman" w:hAnsi="Times New Roman" w:cs="Times New Roman"/>
                <w:sz w:val="24"/>
                <w:szCs w:val="24"/>
                <w:lang w:val="en-US" w:eastAsia="zh-CN"/>
              </w:rPr>
              <w:t>（20</w:t>
            </w:r>
            <w:r>
              <w:rPr>
                <w:rFonts w:hint="eastAsia" w:ascii="Times New Roman" w:hAnsi="Times New Roman" w:cs="Times New Roman"/>
                <w:sz w:val="24"/>
                <w:szCs w:val="24"/>
                <w:lang w:val="en-US" w:eastAsia="zh-CN"/>
              </w:rPr>
              <w:t>07</w:t>
            </w:r>
            <w:r>
              <w:rPr>
                <w:rFonts w:hint="default" w:ascii="Times New Roman" w:hAnsi="Times New Roman" w:cs="Times New Roman"/>
                <w:sz w:val="24"/>
                <w:szCs w:val="24"/>
                <w:lang w:val="en-US" w:eastAsia="zh-CN"/>
              </w:rPr>
              <w:t>）</w:t>
            </w:r>
            <w:r>
              <w:rPr>
                <w:rFonts w:hint="eastAsia" w:ascii="Times New Roman" w:hAnsi="Times New Roman" w:cs="Times New Roman"/>
                <w:sz w:val="24"/>
                <w:szCs w:val="24"/>
                <w:lang w:val="en-US" w:eastAsia="zh-CN"/>
              </w:rPr>
              <w:t>43</w:t>
            </w:r>
            <w:r>
              <w:rPr>
                <w:rFonts w:hint="default" w:ascii="Times New Roman" w:hAnsi="Times New Roman" w:cs="Times New Roman"/>
                <w:sz w:val="24"/>
                <w:szCs w:val="24"/>
                <w:lang w:val="en-US" w:eastAsia="zh-CN"/>
              </w:rPr>
              <w:t>号文批复了该项目；</w:t>
            </w:r>
            <w:r>
              <w:rPr>
                <w:rFonts w:hint="eastAsia" w:ascii="Times New Roman" w:hAnsi="Times New Roman" w:cs="Times New Roman"/>
                <w:sz w:val="24"/>
                <w:szCs w:val="24"/>
                <w:lang w:val="en-US" w:eastAsia="zh-CN"/>
              </w:rPr>
              <w:t>河南师范大学环境影响评价室于2008年4月10日对该项目进行变更</w:t>
            </w:r>
            <w:r>
              <w:rPr>
                <w:rFonts w:hint="eastAsia"/>
                <w:lang w:val="en-US" w:eastAsia="zh-CN"/>
              </w:rPr>
              <w:t>,</w:t>
            </w:r>
            <w:r>
              <w:rPr>
                <w:rFonts w:hint="eastAsia" w:ascii="Times New Roman" w:hAnsi="Times New Roman" w:cs="Times New Roman"/>
                <w:sz w:val="24"/>
                <w:szCs w:val="24"/>
                <w:lang w:val="en-US" w:eastAsia="zh-CN"/>
              </w:rPr>
              <w:t>主要取消了喷漆工序；新乡市环境保护局</w:t>
            </w:r>
            <w:r>
              <w:rPr>
                <w:rFonts w:hint="default" w:ascii="Times New Roman" w:hAnsi="Times New Roman" w:cs="Times New Roman"/>
                <w:b w:val="0"/>
                <w:bCs w:val="0"/>
                <w:color w:val="000000" w:themeColor="text1"/>
                <w:sz w:val="24"/>
                <w:u w:val="none"/>
                <w:lang w:eastAsia="zh-CN"/>
                <w14:textFill>
                  <w14:solidFill>
                    <w14:schemeClr w14:val="tx1"/>
                  </w14:solidFill>
                </w14:textFill>
              </w:rPr>
              <w:t>于</w:t>
            </w:r>
            <w:r>
              <w:rPr>
                <w:rFonts w:hint="default" w:ascii="Times New Roman" w:hAnsi="Times New Roman" w:cs="Times New Roman"/>
                <w:b w:val="0"/>
                <w:bCs w:val="0"/>
                <w:color w:val="000000" w:themeColor="text1"/>
                <w:sz w:val="24"/>
                <w:u w:val="none"/>
                <w:lang w:val="en-US" w:eastAsia="zh-CN"/>
                <w14:textFill>
                  <w14:solidFill>
                    <w14:schemeClr w14:val="tx1"/>
                  </w14:solidFill>
                </w14:textFill>
              </w:rPr>
              <w:t>20</w:t>
            </w:r>
            <w:r>
              <w:rPr>
                <w:rFonts w:hint="eastAsia" w:ascii="Times New Roman" w:hAnsi="Times New Roman" w:cs="Times New Roman"/>
                <w:b w:val="0"/>
                <w:bCs w:val="0"/>
                <w:color w:val="000000" w:themeColor="text1"/>
                <w:sz w:val="24"/>
                <w:u w:val="none"/>
                <w:lang w:val="en-US" w:eastAsia="zh-CN"/>
                <w14:textFill>
                  <w14:solidFill>
                    <w14:schemeClr w14:val="tx1"/>
                  </w14:solidFill>
                </w14:textFill>
              </w:rPr>
              <w:t>08</w:t>
            </w:r>
            <w:r>
              <w:rPr>
                <w:rFonts w:hint="default" w:ascii="Times New Roman" w:hAnsi="Times New Roman" w:cs="Times New Roman"/>
                <w:b w:val="0"/>
                <w:bCs w:val="0"/>
                <w:color w:val="000000" w:themeColor="text1"/>
                <w:sz w:val="24"/>
                <w:u w:val="none"/>
                <w:lang w:val="en-US" w:eastAsia="zh-CN"/>
                <w14:textFill>
                  <w14:solidFill>
                    <w14:schemeClr w14:val="tx1"/>
                  </w14:solidFill>
                </w14:textFill>
              </w:rPr>
              <w:t>年</w:t>
            </w:r>
            <w:r>
              <w:rPr>
                <w:rFonts w:hint="eastAsia" w:ascii="Times New Roman" w:hAnsi="Times New Roman" w:cs="Times New Roman"/>
                <w:b w:val="0"/>
                <w:bCs w:val="0"/>
                <w:color w:val="000000" w:themeColor="text1"/>
                <w:sz w:val="24"/>
                <w:u w:val="none"/>
                <w:lang w:val="en-US" w:eastAsia="zh-CN"/>
                <w14:textFill>
                  <w14:solidFill>
                    <w14:schemeClr w14:val="tx1"/>
                  </w14:solidFill>
                </w14:textFill>
              </w:rPr>
              <w:t>6</w:t>
            </w:r>
            <w:r>
              <w:rPr>
                <w:rFonts w:hint="default" w:ascii="Times New Roman" w:hAnsi="Times New Roman" w:cs="Times New Roman"/>
                <w:b w:val="0"/>
                <w:bCs w:val="0"/>
                <w:color w:val="000000" w:themeColor="text1"/>
                <w:sz w:val="24"/>
                <w:u w:val="none"/>
                <w:lang w:val="en-US" w:eastAsia="zh-CN"/>
                <w14:textFill>
                  <w14:solidFill>
                    <w14:schemeClr w14:val="tx1"/>
                  </w14:solidFill>
                </w14:textFill>
              </w:rPr>
              <w:t>月</w:t>
            </w:r>
            <w:r>
              <w:rPr>
                <w:rFonts w:hint="eastAsia" w:ascii="Times New Roman" w:hAnsi="Times New Roman" w:cs="Times New Roman"/>
                <w:b w:val="0"/>
                <w:bCs w:val="0"/>
                <w:color w:val="000000" w:themeColor="text1"/>
                <w:sz w:val="24"/>
                <w:u w:val="none"/>
                <w:lang w:val="en-US" w:eastAsia="zh-CN"/>
                <w14:textFill>
                  <w14:solidFill>
                    <w14:schemeClr w14:val="tx1"/>
                  </w14:solidFill>
                </w14:textFill>
              </w:rPr>
              <w:t>26</w:t>
            </w:r>
            <w:r>
              <w:rPr>
                <w:rFonts w:hint="default" w:ascii="Times New Roman" w:hAnsi="Times New Roman" w:cs="Times New Roman"/>
                <w:b w:val="0"/>
                <w:bCs w:val="0"/>
                <w:color w:val="000000" w:themeColor="text1"/>
                <w:sz w:val="24"/>
                <w:u w:val="none"/>
                <w:lang w:val="en-US" w:eastAsia="zh-CN"/>
                <w14:textFill>
                  <w14:solidFill>
                    <w14:schemeClr w14:val="tx1"/>
                  </w14:solidFill>
                </w14:textFill>
              </w:rPr>
              <w:t>日</w:t>
            </w:r>
            <w:r>
              <w:rPr>
                <w:rFonts w:hint="eastAsia" w:ascii="Times New Roman" w:hAnsi="Times New Roman" w:cs="Times New Roman"/>
                <w:b w:val="0"/>
                <w:bCs w:val="0"/>
                <w:color w:val="000000" w:themeColor="text1"/>
                <w:sz w:val="24"/>
                <w:u w:val="none"/>
                <w:lang w:val="en-US" w:eastAsia="zh-CN"/>
                <w14:textFill>
                  <w14:solidFill>
                    <w14:schemeClr w14:val="tx1"/>
                  </w14:solidFill>
                </w14:textFill>
              </w:rPr>
              <w:t>以新环验（2008）29号文完成了对该项目的验收</w:t>
            </w:r>
            <w:r>
              <w:rPr>
                <w:rFonts w:hint="default" w:ascii="Times New Roman" w:hAnsi="Times New Roman" w:cs="Times New Roman"/>
                <w:color w:val="000000" w:themeColor="text1"/>
                <w:sz w:val="24"/>
                <w:szCs w:val="24"/>
                <w14:textFill>
                  <w14:solidFill>
                    <w14:schemeClr w14:val="tx1"/>
                  </w14:solidFill>
                </w14:textFill>
              </w:rPr>
              <w:t>。</w:t>
            </w:r>
          </w:p>
          <w:p>
            <w:pPr>
              <w:spacing w:line="360" w:lineRule="auto"/>
              <w:ind w:firstLine="480" w:firstLineChars="200"/>
              <w:rPr>
                <w:rFonts w:hint="default" w:ascii="Times New Roman" w:hAnsi="Times New Roman" w:cs="Times New Roman"/>
                <w:sz w:val="24"/>
                <w:szCs w:val="24"/>
              </w:rPr>
            </w:pPr>
            <w:r>
              <w:rPr>
                <w:rFonts w:hint="default" w:ascii="Times New Roman" w:hAnsi="Times New Roman" w:cs="Times New Roman"/>
                <w:sz w:val="24"/>
                <w:szCs w:val="24"/>
              </w:rPr>
              <w:t>1、现有</w:t>
            </w:r>
            <w:r>
              <w:rPr>
                <w:rFonts w:hint="default" w:ascii="Times New Roman" w:hAnsi="Times New Roman" w:cs="Times New Roman"/>
                <w:sz w:val="24"/>
                <w:szCs w:val="24"/>
                <w:lang w:eastAsia="zh-CN"/>
              </w:rPr>
              <w:t>项目</w:t>
            </w:r>
            <w:r>
              <w:rPr>
                <w:rFonts w:hint="default" w:ascii="Times New Roman" w:hAnsi="Times New Roman" w:cs="Times New Roman"/>
                <w:sz w:val="24"/>
                <w:szCs w:val="24"/>
              </w:rPr>
              <w:t>概况</w:t>
            </w:r>
          </w:p>
          <w:p>
            <w:pPr>
              <w:spacing w:line="360" w:lineRule="auto"/>
              <w:ind w:firstLine="480" w:firstLineChars="200"/>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1.1 主要建设内容</w:t>
            </w:r>
          </w:p>
          <w:p>
            <w:pPr>
              <w:spacing w:line="360" w:lineRule="auto"/>
              <w:ind w:firstLine="480" w:firstLineChars="200"/>
              <w:rPr>
                <w:rFonts w:hint="default" w:ascii="Times New Roman" w:hAnsi="Times New Roman" w:eastAsia="宋体" w:cs="Times New Roman"/>
                <w:sz w:val="24"/>
                <w:szCs w:val="24"/>
                <w:lang w:val="en-US" w:eastAsia="zh-CN"/>
              </w:rPr>
            </w:pPr>
            <w:r>
              <w:rPr>
                <w:rFonts w:hint="default" w:ascii="Times New Roman" w:hAnsi="Times New Roman" w:cs="Times New Roman"/>
                <w:sz w:val="24"/>
                <w:szCs w:val="24"/>
              </w:rPr>
              <w:t>现有工程主要建设内容见表</w:t>
            </w:r>
            <w:r>
              <w:rPr>
                <w:rFonts w:hint="default" w:ascii="Times New Roman" w:hAnsi="Times New Roman" w:cs="Times New Roman"/>
                <w:sz w:val="24"/>
                <w:szCs w:val="24"/>
                <w:lang w:val="en-US" w:eastAsia="zh-CN"/>
              </w:rPr>
              <w:t>1</w:t>
            </w:r>
            <w:r>
              <w:rPr>
                <w:rFonts w:hint="eastAsia" w:ascii="Times New Roman" w:hAnsi="Times New Roman" w:cs="Times New Roman"/>
                <w:sz w:val="24"/>
                <w:szCs w:val="24"/>
                <w:lang w:val="en-US" w:eastAsia="zh-CN"/>
              </w:rPr>
              <w:t>2</w:t>
            </w:r>
            <w:r>
              <w:rPr>
                <w:rFonts w:hint="default" w:ascii="Times New Roman" w:hAnsi="Times New Roman" w:cs="Times New Roman"/>
                <w:sz w:val="24"/>
                <w:szCs w:val="24"/>
              </w:rPr>
              <w:t>。</w:t>
            </w:r>
            <w:r>
              <w:rPr>
                <w:rFonts w:hint="default" w:ascii="Times New Roman" w:hAnsi="Times New Roman" w:cs="Times New Roman"/>
                <w:sz w:val="24"/>
                <w:szCs w:val="24"/>
                <w:lang w:val="en-US" w:eastAsia="zh-CN"/>
              </w:rPr>
              <w:t xml:space="preserve">  </w:t>
            </w:r>
          </w:p>
          <w:p>
            <w:pPr>
              <w:tabs>
                <w:tab w:val="left" w:pos="210"/>
              </w:tabs>
              <w:adjustRightInd w:val="0"/>
              <w:ind w:firstLine="480" w:firstLineChars="200"/>
              <w:jc w:val="both"/>
              <w:rPr>
                <w:rFonts w:hint="default" w:ascii="Times New Roman" w:hAnsi="Times New Roman" w:eastAsia="黑体" w:cs="Times New Roman"/>
                <w:color w:val="000000" w:themeColor="text1"/>
                <w:kern w:val="0"/>
                <w:sz w:val="24"/>
                <w14:textFill>
                  <w14:solidFill>
                    <w14:schemeClr w14:val="tx1"/>
                  </w14:solidFill>
                </w14:textFill>
              </w:rPr>
            </w:pPr>
            <w:r>
              <w:rPr>
                <w:rFonts w:hint="default" w:ascii="Times New Roman" w:hAnsi="Times New Roman" w:eastAsia="黑体" w:cs="Times New Roman"/>
                <w:color w:val="000000" w:themeColor="text1"/>
                <w:kern w:val="0"/>
                <w:sz w:val="24"/>
                <w14:textFill>
                  <w14:solidFill>
                    <w14:schemeClr w14:val="tx1"/>
                  </w14:solidFill>
                </w14:textFill>
              </w:rPr>
              <w:t>表</w:t>
            </w:r>
            <w:r>
              <w:rPr>
                <w:rFonts w:hint="default" w:ascii="Times New Roman" w:hAnsi="Times New Roman" w:eastAsia="黑体" w:cs="Times New Roman"/>
                <w:color w:val="000000" w:themeColor="text1"/>
                <w:kern w:val="0"/>
                <w:sz w:val="24"/>
                <w:lang w:val="en-US" w:eastAsia="zh-CN"/>
                <w14:textFill>
                  <w14:solidFill>
                    <w14:schemeClr w14:val="tx1"/>
                  </w14:solidFill>
                </w14:textFill>
              </w:rPr>
              <w:t>1</w:t>
            </w:r>
            <w:r>
              <w:rPr>
                <w:rFonts w:hint="eastAsia" w:ascii="Times New Roman" w:hAnsi="Times New Roman" w:eastAsia="黑体" w:cs="Times New Roman"/>
                <w:color w:val="000000" w:themeColor="text1"/>
                <w:kern w:val="0"/>
                <w:sz w:val="24"/>
                <w:lang w:val="en-US" w:eastAsia="zh-CN"/>
                <w14:textFill>
                  <w14:solidFill>
                    <w14:schemeClr w14:val="tx1"/>
                  </w14:solidFill>
                </w14:textFill>
              </w:rPr>
              <w:t>2</w:t>
            </w:r>
            <w:r>
              <w:rPr>
                <w:rFonts w:hint="default" w:ascii="Times New Roman" w:hAnsi="Times New Roman" w:eastAsia="黑体" w:cs="Times New Roman"/>
                <w:color w:val="000000" w:themeColor="text1"/>
                <w:kern w:val="0"/>
                <w:sz w:val="24"/>
                <w14:textFill>
                  <w14:solidFill>
                    <w14:schemeClr w14:val="tx1"/>
                  </w14:solidFill>
                </w14:textFill>
              </w:rPr>
              <w:t xml:space="preserve">                 现有工程主要建设内容一览表</w:t>
            </w:r>
          </w:p>
          <w:tbl>
            <w:tblPr>
              <w:tblStyle w:val="17"/>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57" w:type="dxa"/>
                <w:bottom w:w="0" w:type="dxa"/>
                <w:right w:w="57" w:type="dxa"/>
              </w:tblCellMar>
            </w:tblPr>
            <w:tblGrid>
              <w:gridCol w:w="1105"/>
              <w:gridCol w:w="1546"/>
              <w:gridCol w:w="564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438" w:hRule="atLeast"/>
                <w:jc w:val="center"/>
              </w:trPr>
              <w:tc>
                <w:tcPr>
                  <w:tcW w:w="666" w:type="pct"/>
                  <w:noWrap w:val="0"/>
                  <w:vAlign w:val="center"/>
                </w:tcPr>
                <w:p>
                  <w:pPr>
                    <w:pStyle w:val="10"/>
                    <w:spacing w:before="0" w:line="240" w:lineRule="auto"/>
                    <w:ind w:left="0" w:right="0"/>
                    <w:jc w:val="center"/>
                    <w:rPr>
                      <w:rFonts w:hint="default" w:ascii="Times New Roman" w:hAnsi="Times New Roman" w:eastAsia="Times New Roman" w:cs="Times New Roman"/>
                      <w:b w:val="0"/>
                      <w:bCs w:val="0"/>
                      <w:color w:val="000000"/>
                      <w:sz w:val="21"/>
                      <w:szCs w:val="21"/>
                    </w:rPr>
                  </w:pPr>
                  <w:r>
                    <w:rPr>
                      <w:rFonts w:hint="default" w:ascii="Times New Roman" w:hAnsi="Times New Roman" w:cs="Times New Roman"/>
                      <w:b w:val="0"/>
                      <w:bCs w:val="0"/>
                      <w:color w:val="000000"/>
                      <w:sz w:val="21"/>
                      <w:szCs w:val="21"/>
                    </w:rPr>
                    <w:t>工程类别</w:t>
                  </w:r>
                </w:p>
              </w:tc>
              <w:tc>
                <w:tcPr>
                  <w:tcW w:w="932" w:type="pct"/>
                  <w:noWrap w:val="0"/>
                  <w:vAlign w:val="center"/>
                </w:tcPr>
                <w:p>
                  <w:pPr>
                    <w:pStyle w:val="10"/>
                    <w:spacing w:before="0" w:line="240" w:lineRule="auto"/>
                    <w:ind w:left="0" w:right="0"/>
                    <w:jc w:val="center"/>
                    <w:rPr>
                      <w:rFonts w:hint="default" w:ascii="Times New Roman" w:hAnsi="Times New Roman" w:eastAsia="Times New Roman" w:cs="Times New Roman"/>
                      <w:b w:val="0"/>
                      <w:bCs w:val="0"/>
                      <w:color w:val="000000"/>
                      <w:sz w:val="21"/>
                      <w:szCs w:val="21"/>
                    </w:rPr>
                  </w:pPr>
                  <w:r>
                    <w:rPr>
                      <w:rFonts w:hint="default" w:ascii="Times New Roman" w:hAnsi="Times New Roman" w:cs="Times New Roman"/>
                      <w:b w:val="0"/>
                      <w:bCs w:val="0"/>
                      <w:color w:val="000000"/>
                      <w:sz w:val="21"/>
                      <w:szCs w:val="21"/>
                    </w:rPr>
                    <w:t>建设内容</w:t>
                  </w:r>
                </w:p>
              </w:tc>
              <w:tc>
                <w:tcPr>
                  <w:tcW w:w="3401" w:type="pct"/>
                  <w:noWrap w:val="0"/>
                  <w:vAlign w:val="center"/>
                </w:tcPr>
                <w:p>
                  <w:pPr>
                    <w:pStyle w:val="10"/>
                    <w:spacing w:before="0" w:line="240" w:lineRule="auto"/>
                    <w:ind w:left="0" w:right="0"/>
                    <w:jc w:val="center"/>
                    <w:rPr>
                      <w:rFonts w:hint="default" w:ascii="Times New Roman" w:hAnsi="Times New Roman" w:eastAsia="Times New Roman" w:cs="Times New Roman"/>
                      <w:b w:val="0"/>
                      <w:bCs w:val="0"/>
                      <w:color w:val="000000"/>
                      <w:sz w:val="21"/>
                      <w:szCs w:val="21"/>
                    </w:rPr>
                  </w:pPr>
                  <w:r>
                    <w:rPr>
                      <w:rFonts w:hint="default" w:ascii="Times New Roman" w:hAnsi="Times New Roman" w:cs="Times New Roman"/>
                      <w:b w:val="0"/>
                      <w:bCs w:val="0"/>
                      <w:color w:val="000000"/>
                      <w:sz w:val="21"/>
                      <w:szCs w:val="21"/>
                    </w:rPr>
                    <w:t>规</w:t>
                  </w:r>
                  <w:r>
                    <w:rPr>
                      <w:rFonts w:hint="default" w:ascii="Times New Roman" w:hAnsi="Times New Roman" w:cs="Times New Roman"/>
                      <w:b w:val="0"/>
                      <w:bCs w:val="0"/>
                      <w:color w:val="000000"/>
                      <w:sz w:val="21"/>
                      <w:szCs w:val="21"/>
                      <w:lang w:val="en-US" w:eastAsia="zh-CN"/>
                    </w:rPr>
                    <w:t xml:space="preserve">  </w:t>
                  </w:r>
                  <w:r>
                    <w:rPr>
                      <w:rFonts w:hint="default" w:ascii="Times New Roman" w:hAnsi="Times New Roman" w:cs="Times New Roman"/>
                      <w:b w:val="0"/>
                      <w:bCs w:val="0"/>
                      <w:color w:val="000000"/>
                      <w:sz w:val="21"/>
                      <w:szCs w:val="21"/>
                    </w:rPr>
                    <w:t>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459" w:hRule="atLeast"/>
                <w:jc w:val="center"/>
              </w:trPr>
              <w:tc>
                <w:tcPr>
                  <w:tcW w:w="666" w:type="pct"/>
                  <w:noWrap w:val="0"/>
                  <w:vAlign w:val="center"/>
                </w:tcPr>
                <w:p>
                  <w:pPr>
                    <w:pStyle w:val="10"/>
                    <w:spacing w:before="0" w:line="240" w:lineRule="auto"/>
                    <w:ind w:left="0" w:right="0"/>
                    <w:jc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主体工程</w:t>
                  </w:r>
                </w:p>
              </w:tc>
              <w:tc>
                <w:tcPr>
                  <w:tcW w:w="932" w:type="pct"/>
                  <w:noWrap w:val="0"/>
                  <w:vAlign w:val="center"/>
                </w:tcPr>
                <w:p>
                  <w:pPr>
                    <w:pStyle w:val="10"/>
                    <w:spacing w:before="0" w:line="240" w:lineRule="auto"/>
                    <w:ind w:left="0" w:right="0"/>
                    <w:jc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lang w:eastAsia="zh-CN"/>
                    </w:rPr>
                    <w:t>生产</w:t>
                  </w:r>
                  <w:r>
                    <w:rPr>
                      <w:rFonts w:hint="default" w:ascii="Times New Roman" w:hAnsi="Times New Roman" w:cs="Times New Roman"/>
                      <w:color w:val="000000"/>
                      <w:sz w:val="21"/>
                      <w:szCs w:val="21"/>
                    </w:rPr>
                    <w:t>车间</w:t>
                  </w:r>
                </w:p>
              </w:tc>
              <w:tc>
                <w:tcPr>
                  <w:tcW w:w="3401" w:type="pct"/>
                  <w:noWrap w:val="0"/>
                  <w:vAlign w:val="center"/>
                </w:tcPr>
                <w:p>
                  <w:pPr>
                    <w:jc w:val="center"/>
                    <w:rPr>
                      <w:rFonts w:hint="default" w:ascii="Times New Roman" w:hAnsi="Times New Roman" w:eastAsia="宋体" w:cs="Times New Roman"/>
                      <w:color w:val="000000"/>
                      <w:sz w:val="21"/>
                      <w:szCs w:val="21"/>
                      <w:lang w:eastAsia="zh-CN"/>
                    </w:rPr>
                  </w:pPr>
                  <w:r>
                    <w:rPr>
                      <w:rFonts w:hint="eastAsia" w:ascii="Times New Roman" w:hAnsi="Times New Roman" w:cs="Times New Roman"/>
                      <w:color w:val="000000"/>
                      <w:sz w:val="21"/>
                      <w:szCs w:val="21"/>
                      <w:lang w:eastAsia="zh-CN"/>
                    </w:rPr>
                    <w:t>占地</w:t>
                  </w:r>
                  <w:r>
                    <w:rPr>
                      <w:rFonts w:hint="default" w:ascii="Times New Roman" w:hAnsi="Times New Roman" w:cs="Times New Roman"/>
                      <w:color w:val="000000"/>
                      <w:sz w:val="21"/>
                      <w:szCs w:val="21"/>
                      <w:lang w:eastAsia="zh-CN"/>
                    </w:rPr>
                    <w:t>面积</w:t>
                  </w:r>
                  <w:r>
                    <w:rPr>
                      <w:rFonts w:hint="eastAsia" w:ascii="Times New Roman" w:hAnsi="Times New Roman" w:cs="Times New Roman"/>
                      <w:color w:val="auto"/>
                      <w:sz w:val="21"/>
                      <w:szCs w:val="21"/>
                      <w:lang w:val="en-US" w:eastAsia="zh-CN"/>
                    </w:rPr>
                    <w:t>10000m</w:t>
                  </w:r>
                  <w:r>
                    <w:rPr>
                      <w:rFonts w:hint="eastAsia" w:ascii="Times New Roman" w:hAnsi="Times New Roman" w:cs="Times New Roman"/>
                      <w:color w:val="auto"/>
                      <w:sz w:val="21"/>
                      <w:szCs w:val="21"/>
                      <w:vertAlign w:val="superscript"/>
                      <w:lang w:val="en-US" w:eastAsia="zh-CN"/>
                    </w:rPr>
                    <w:t>2</w:t>
                  </w:r>
                  <w:r>
                    <w:rPr>
                      <w:rFonts w:hint="eastAsia" w:ascii="Times New Roman" w:hAnsi="Times New Roman" w:cs="Times New Roman"/>
                      <w:color w:val="auto"/>
                      <w:sz w:val="21"/>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459" w:hRule="atLeast"/>
                <w:jc w:val="center"/>
              </w:trPr>
              <w:tc>
                <w:tcPr>
                  <w:tcW w:w="666" w:type="pct"/>
                  <w:vMerge w:val="restart"/>
                  <w:noWrap w:val="0"/>
                  <w:vAlign w:val="center"/>
                </w:tcPr>
                <w:p>
                  <w:pPr>
                    <w:pStyle w:val="10"/>
                    <w:spacing w:before="0" w:line="240" w:lineRule="auto"/>
                    <w:ind w:left="0" w:right="0"/>
                    <w:jc w:val="center"/>
                    <w:rPr>
                      <w:rFonts w:hint="default" w:ascii="Times New Roman" w:hAnsi="Times New Roman" w:eastAsia="宋体" w:cs="Times New Roman"/>
                      <w:color w:val="000000"/>
                      <w:sz w:val="21"/>
                      <w:szCs w:val="21"/>
                      <w:lang w:eastAsia="zh-CN"/>
                    </w:rPr>
                  </w:pPr>
                  <w:r>
                    <w:rPr>
                      <w:rFonts w:hint="default" w:ascii="Times New Roman" w:hAnsi="Times New Roman" w:cs="Times New Roman"/>
                      <w:color w:val="000000"/>
                      <w:sz w:val="21"/>
                      <w:szCs w:val="21"/>
                      <w:lang w:eastAsia="zh-CN"/>
                    </w:rPr>
                    <w:t>环保工程</w:t>
                  </w:r>
                </w:p>
              </w:tc>
              <w:tc>
                <w:tcPr>
                  <w:tcW w:w="932" w:type="pct"/>
                  <w:noWrap w:val="0"/>
                  <w:vAlign w:val="center"/>
                </w:tcPr>
                <w:p>
                  <w:pPr>
                    <w:pStyle w:val="10"/>
                    <w:spacing w:before="0" w:line="240" w:lineRule="auto"/>
                    <w:ind w:left="0" w:right="0"/>
                    <w:jc w:val="center"/>
                    <w:rPr>
                      <w:rFonts w:hint="default" w:ascii="Times New Roman" w:hAnsi="Times New Roman" w:cs="Times New Roman"/>
                      <w:color w:val="000000"/>
                      <w:sz w:val="21"/>
                      <w:szCs w:val="21"/>
                      <w:lang w:eastAsia="zh-CN"/>
                    </w:rPr>
                  </w:pPr>
                  <w:r>
                    <w:rPr>
                      <w:rFonts w:hint="eastAsia" w:ascii="Times New Roman" w:hAnsi="Times New Roman" w:cs="Times New Roman"/>
                      <w:color w:val="000000"/>
                      <w:sz w:val="21"/>
                      <w:szCs w:val="21"/>
                      <w:lang w:eastAsia="zh-CN"/>
                    </w:rPr>
                    <w:t>废气治理</w:t>
                  </w:r>
                </w:p>
              </w:tc>
              <w:tc>
                <w:tcPr>
                  <w:tcW w:w="3401" w:type="pct"/>
                  <w:noWrap w:val="0"/>
                  <w:vAlign w:val="center"/>
                </w:tcPr>
                <w:p>
                  <w:pPr>
                    <w:jc w:val="center"/>
                    <w:rPr>
                      <w:rFonts w:hint="default" w:ascii="Times New Roman" w:hAnsi="Times New Roman" w:cs="Times New Roman"/>
                      <w:color w:val="000000"/>
                      <w:sz w:val="21"/>
                      <w:szCs w:val="21"/>
                      <w:lang w:val="en-US" w:eastAsia="zh-CN"/>
                    </w:rPr>
                  </w:pPr>
                  <w:r>
                    <w:rPr>
                      <w:rFonts w:hint="eastAsia" w:ascii="Times New Roman" w:hAnsi="Times New Roman" w:cs="Times New Roman"/>
                      <w:color w:val="000000"/>
                      <w:sz w:val="21"/>
                      <w:szCs w:val="21"/>
                      <w:lang w:val="en-US" w:eastAsia="zh-CN"/>
                    </w:rPr>
                    <w:t>焊接烟尘经过焊烟净化器处理后无组织排放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538" w:hRule="atLeast"/>
                <w:jc w:val="center"/>
              </w:trPr>
              <w:tc>
                <w:tcPr>
                  <w:tcW w:w="666" w:type="pct"/>
                  <w:vMerge w:val="continue"/>
                  <w:noWrap w:val="0"/>
                  <w:vAlign w:val="center"/>
                </w:tcPr>
                <w:p>
                  <w:pPr>
                    <w:pStyle w:val="10"/>
                    <w:spacing w:before="0" w:line="240" w:lineRule="auto"/>
                    <w:ind w:left="0" w:right="0"/>
                    <w:jc w:val="center"/>
                    <w:rPr>
                      <w:rFonts w:hint="default" w:ascii="Times New Roman" w:hAnsi="Times New Roman" w:eastAsia="宋体" w:cs="Times New Roman"/>
                      <w:color w:val="000000"/>
                      <w:sz w:val="21"/>
                      <w:szCs w:val="21"/>
                      <w:lang w:eastAsia="zh-CN"/>
                    </w:rPr>
                  </w:pPr>
                </w:p>
              </w:tc>
              <w:tc>
                <w:tcPr>
                  <w:tcW w:w="932" w:type="pct"/>
                  <w:noWrap w:val="0"/>
                  <w:vAlign w:val="center"/>
                </w:tcPr>
                <w:p>
                  <w:pPr>
                    <w:pStyle w:val="10"/>
                    <w:spacing w:before="0" w:line="240" w:lineRule="auto"/>
                    <w:ind w:left="0" w:right="0"/>
                    <w:jc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废水治理</w:t>
                  </w:r>
                </w:p>
              </w:tc>
              <w:tc>
                <w:tcPr>
                  <w:tcW w:w="3401" w:type="pct"/>
                  <w:noWrap w:val="0"/>
                  <w:vAlign w:val="center"/>
                </w:tcPr>
                <w:p>
                  <w:pPr>
                    <w:tabs>
                      <w:tab w:val="left" w:pos="2475"/>
                    </w:tabs>
                    <w:jc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lang w:eastAsia="zh-CN"/>
                    </w:rPr>
                    <w:t>职工</w:t>
                  </w:r>
                  <w:r>
                    <w:rPr>
                      <w:rFonts w:hint="default" w:ascii="Times New Roman" w:hAnsi="Times New Roman" w:cs="Times New Roman"/>
                      <w:color w:val="000000"/>
                      <w:sz w:val="21"/>
                      <w:szCs w:val="21"/>
                    </w:rPr>
                    <w:t>生活</w:t>
                  </w:r>
                  <w:r>
                    <w:rPr>
                      <w:rFonts w:hint="default" w:ascii="Times New Roman" w:hAnsi="Times New Roman" w:cs="Times New Roman"/>
                      <w:color w:val="000000"/>
                      <w:sz w:val="21"/>
                      <w:szCs w:val="21"/>
                      <w:lang w:eastAsia="zh-CN"/>
                    </w:rPr>
                    <w:t>废</w:t>
                  </w:r>
                  <w:r>
                    <w:rPr>
                      <w:rFonts w:hint="default" w:ascii="Times New Roman" w:hAnsi="Times New Roman" w:cs="Times New Roman"/>
                      <w:color w:val="000000"/>
                      <w:sz w:val="21"/>
                      <w:szCs w:val="21"/>
                    </w:rPr>
                    <w:t>水经厂区内</w:t>
                  </w:r>
                  <w:r>
                    <w:rPr>
                      <w:rFonts w:hint="eastAsia" w:ascii="Times New Roman" w:hAnsi="Times New Roman" w:cs="Times New Roman"/>
                      <w:color w:val="000000"/>
                      <w:sz w:val="21"/>
                      <w:szCs w:val="21"/>
                      <w:lang w:eastAsia="zh-CN"/>
                    </w:rPr>
                    <w:t>化粪池处理后</w:t>
                  </w:r>
                  <w:r>
                    <w:rPr>
                      <w:rFonts w:hint="eastAsia" w:ascii="Times New Roman" w:hAnsi="Times New Roman" w:cs="Times New Roman"/>
                      <w:color w:val="000000"/>
                      <w:sz w:val="21"/>
                      <w:szCs w:val="21"/>
                      <w:lang w:val="en-US" w:eastAsia="zh-CN"/>
                    </w:rPr>
                    <w:t>定期清运</w:t>
                  </w:r>
                  <w:r>
                    <w:rPr>
                      <w:rFonts w:hint="default" w:ascii="Times New Roman" w:hAnsi="Times New Roman" w:cs="Times New Roman"/>
                      <w:color w:val="000000"/>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90" w:hRule="atLeast"/>
                <w:jc w:val="center"/>
              </w:trPr>
              <w:tc>
                <w:tcPr>
                  <w:tcW w:w="666" w:type="pct"/>
                  <w:vMerge w:val="continue"/>
                  <w:noWrap w:val="0"/>
                  <w:vAlign w:val="center"/>
                </w:tcPr>
                <w:p>
                  <w:pPr>
                    <w:pStyle w:val="10"/>
                    <w:spacing w:before="0" w:line="240" w:lineRule="auto"/>
                    <w:ind w:left="0" w:right="0"/>
                    <w:jc w:val="center"/>
                    <w:rPr>
                      <w:rFonts w:hint="default" w:ascii="Times New Roman" w:hAnsi="Times New Roman" w:cs="Times New Roman"/>
                      <w:color w:val="000000"/>
                      <w:sz w:val="21"/>
                      <w:szCs w:val="21"/>
                    </w:rPr>
                  </w:pPr>
                </w:p>
              </w:tc>
              <w:tc>
                <w:tcPr>
                  <w:tcW w:w="932" w:type="pct"/>
                  <w:noWrap w:val="0"/>
                  <w:vAlign w:val="center"/>
                </w:tcPr>
                <w:p>
                  <w:pPr>
                    <w:pStyle w:val="10"/>
                    <w:spacing w:before="0" w:line="240" w:lineRule="auto"/>
                    <w:ind w:left="0" w:right="0"/>
                    <w:jc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噪声治理</w:t>
                  </w:r>
                </w:p>
              </w:tc>
              <w:tc>
                <w:tcPr>
                  <w:tcW w:w="3401" w:type="pct"/>
                  <w:noWrap w:val="0"/>
                  <w:vAlign w:val="center"/>
                </w:tcPr>
                <w:p>
                  <w:pPr>
                    <w:tabs>
                      <w:tab w:val="left" w:pos="2475"/>
                    </w:tabs>
                    <w:jc w:val="center"/>
                    <w:rPr>
                      <w:rFonts w:hint="default" w:ascii="Times New Roman" w:hAnsi="Times New Roman" w:cs="Times New Roman"/>
                      <w:color w:val="000000"/>
                      <w:sz w:val="21"/>
                      <w:szCs w:val="21"/>
                    </w:rPr>
                  </w:pPr>
                  <w:r>
                    <w:rPr>
                      <w:rFonts w:hint="default" w:ascii="Times New Roman" w:hAnsi="Times New Roman" w:cs="Times New Roman"/>
                      <w:color w:val="auto"/>
                      <w:sz w:val="21"/>
                      <w:szCs w:val="21"/>
                    </w:rPr>
                    <w:t>减振、隔声、距离衰减等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404" w:hRule="atLeast"/>
                <w:jc w:val="center"/>
              </w:trPr>
              <w:tc>
                <w:tcPr>
                  <w:tcW w:w="666" w:type="pct"/>
                  <w:vMerge w:val="continue"/>
                  <w:noWrap w:val="0"/>
                  <w:vAlign w:val="center"/>
                </w:tcPr>
                <w:p>
                  <w:pPr>
                    <w:pStyle w:val="10"/>
                    <w:spacing w:before="0" w:line="240" w:lineRule="auto"/>
                    <w:ind w:left="0" w:right="0"/>
                    <w:jc w:val="center"/>
                    <w:rPr>
                      <w:rFonts w:hint="default" w:ascii="Times New Roman" w:hAnsi="Times New Roman" w:cs="Times New Roman"/>
                      <w:color w:val="000000"/>
                      <w:sz w:val="21"/>
                      <w:szCs w:val="21"/>
                    </w:rPr>
                  </w:pPr>
                </w:p>
              </w:tc>
              <w:tc>
                <w:tcPr>
                  <w:tcW w:w="932" w:type="pct"/>
                  <w:noWrap w:val="0"/>
                  <w:vAlign w:val="center"/>
                </w:tcPr>
                <w:p>
                  <w:pPr>
                    <w:pStyle w:val="10"/>
                    <w:spacing w:before="0" w:line="240" w:lineRule="auto"/>
                    <w:ind w:left="0" w:right="0"/>
                    <w:jc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固废治理</w:t>
                  </w:r>
                </w:p>
              </w:tc>
              <w:tc>
                <w:tcPr>
                  <w:tcW w:w="3401" w:type="pct"/>
                  <w:noWrap w:val="0"/>
                  <w:vAlign w:val="center"/>
                </w:tcPr>
                <w:p>
                  <w:pPr>
                    <w:tabs>
                      <w:tab w:val="left" w:pos="2475"/>
                    </w:tabs>
                    <w:jc w:val="center"/>
                    <w:rPr>
                      <w:rFonts w:hint="default" w:ascii="Times New Roman" w:hAnsi="Times New Roman" w:cs="Times New Roman"/>
                      <w:color w:val="000000"/>
                      <w:sz w:val="21"/>
                      <w:szCs w:val="21"/>
                    </w:rPr>
                  </w:pPr>
                  <w:r>
                    <w:rPr>
                      <w:rFonts w:hint="eastAsia" w:ascii="Times New Roman" w:hAnsi="Times New Roman" w:cs="Times New Roman"/>
                      <w:color w:val="000000"/>
                      <w:sz w:val="21"/>
                      <w:szCs w:val="21"/>
                      <w:lang w:eastAsia="zh-CN"/>
                    </w:rPr>
                    <w:t>产生的金属边角料经收集后出售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80" w:hRule="atLeast"/>
                <w:jc w:val="center"/>
              </w:trPr>
              <w:tc>
                <w:tcPr>
                  <w:tcW w:w="666" w:type="pct"/>
                  <w:vMerge w:val="restart"/>
                  <w:noWrap w:val="0"/>
                  <w:vAlign w:val="center"/>
                </w:tcPr>
                <w:p>
                  <w:pPr>
                    <w:pStyle w:val="10"/>
                    <w:spacing w:before="0" w:line="240" w:lineRule="auto"/>
                    <w:ind w:left="0" w:right="0"/>
                    <w:jc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公用工程</w:t>
                  </w:r>
                </w:p>
              </w:tc>
              <w:tc>
                <w:tcPr>
                  <w:tcW w:w="932" w:type="pct"/>
                  <w:noWrap w:val="0"/>
                  <w:vAlign w:val="center"/>
                </w:tcPr>
                <w:p>
                  <w:pPr>
                    <w:pStyle w:val="10"/>
                    <w:spacing w:before="0" w:line="240" w:lineRule="auto"/>
                    <w:ind w:left="0" w:right="0"/>
                    <w:jc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供水</w:t>
                  </w:r>
                </w:p>
              </w:tc>
              <w:tc>
                <w:tcPr>
                  <w:tcW w:w="3401" w:type="pct"/>
                  <w:noWrap w:val="0"/>
                  <w:vAlign w:val="center"/>
                </w:tcPr>
                <w:p>
                  <w:pPr>
                    <w:tabs>
                      <w:tab w:val="left" w:pos="2475"/>
                    </w:tabs>
                    <w:jc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项目</w:t>
                  </w:r>
                  <w:r>
                    <w:rPr>
                      <w:rFonts w:hint="default" w:ascii="Times New Roman" w:hAnsi="Times New Roman" w:cs="Times New Roman"/>
                      <w:color w:val="000000"/>
                      <w:sz w:val="21"/>
                      <w:szCs w:val="21"/>
                      <w:lang w:eastAsia="zh-CN"/>
                    </w:rPr>
                    <w:t>由市政管网</w:t>
                  </w:r>
                  <w:r>
                    <w:rPr>
                      <w:rFonts w:hint="default" w:ascii="Times New Roman" w:hAnsi="Times New Roman" w:cs="Times New Roman"/>
                      <w:color w:val="000000"/>
                      <w:sz w:val="21"/>
                      <w:szCs w:val="21"/>
                    </w:rPr>
                    <w:t>供水。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423" w:hRule="atLeast"/>
                <w:jc w:val="center"/>
              </w:trPr>
              <w:tc>
                <w:tcPr>
                  <w:tcW w:w="666" w:type="pct"/>
                  <w:vMerge w:val="continue"/>
                  <w:noWrap w:val="0"/>
                  <w:vAlign w:val="center"/>
                </w:tcPr>
                <w:p>
                  <w:pPr>
                    <w:pStyle w:val="10"/>
                    <w:spacing w:before="0" w:line="240" w:lineRule="auto"/>
                    <w:ind w:left="0" w:right="0"/>
                    <w:jc w:val="center"/>
                    <w:rPr>
                      <w:rFonts w:hint="default" w:ascii="Times New Roman" w:hAnsi="Times New Roman" w:cs="Times New Roman"/>
                      <w:color w:val="000000"/>
                      <w:sz w:val="21"/>
                      <w:szCs w:val="21"/>
                    </w:rPr>
                  </w:pPr>
                </w:p>
              </w:tc>
              <w:tc>
                <w:tcPr>
                  <w:tcW w:w="932" w:type="pct"/>
                  <w:noWrap w:val="0"/>
                  <w:vAlign w:val="center"/>
                </w:tcPr>
                <w:p>
                  <w:pPr>
                    <w:pStyle w:val="10"/>
                    <w:spacing w:before="0" w:line="240" w:lineRule="auto"/>
                    <w:ind w:left="0" w:right="0"/>
                    <w:jc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供电</w:t>
                  </w:r>
                </w:p>
              </w:tc>
              <w:tc>
                <w:tcPr>
                  <w:tcW w:w="3401" w:type="pct"/>
                  <w:noWrap w:val="0"/>
                  <w:vAlign w:val="center"/>
                </w:tcPr>
                <w:p>
                  <w:pPr>
                    <w:tabs>
                      <w:tab w:val="left" w:pos="2475"/>
                    </w:tabs>
                    <w:jc w:val="center"/>
                    <w:rPr>
                      <w:rFonts w:hint="default" w:ascii="Times New Roman" w:hAnsi="Times New Roman" w:cs="Times New Roman"/>
                      <w:color w:val="000000"/>
                      <w:sz w:val="21"/>
                      <w:szCs w:val="21"/>
                    </w:rPr>
                  </w:pPr>
                  <w:r>
                    <w:rPr>
                      <w:rFonts w:hint="default" w:ascii="Times New Roman" w:hAnsi="Times New Roman" w:cs="Times New Roman"/>
                      <w:color w:val="000000"/>
                      <w:spacing w:val="6"/>
                      <w:sz w:val="21"/>
                      <w:szCs w:val="21"/>
                    </w:rPr>
                    <w:t>由</w:t>
                  </w:r>
                  <w:r>
                    <w:rPr>
                      <w:rFonts w:hint="default" w:ascii="Times New Roman" w:hAnsi="Times New Roman" w:cs="Times New Roman"/>
                      <w:color w:val="000000"/>
                      <w:spacing w:val="6"/>
                      <w:sz w:val="21"/>
                      <w:szCs w:val="21"/>
                      <w:lang w:eastAsia="zh-CN"/>
                    </w:rPr>
                    <w:t>市政电网</w:t>
                  </w:r>
                  <w:r>
                    <w:rPr>
                      <w:rFonts w:hint="default" w:ascii="Times New Roman" w:hAnsi="Times New Roman" w:cs="Times New Roman"/>
                      <w:color w:val="000000"/>
                      <w:spacing w:val="6"/>
                      <w:sz w:val="21"/>
                      <w:szCs w:val="21"/>
                    </w:rPr>
                    <w:t>供电。</w:t>
                  </w:r>
                </w:p>
              </w:tc>
            </w:tr>
          </w:tbl>
          <w:p>
            <w:pPr>
              <w:spacing w:line="360" w:lineRule="auto"/>
              <w:ind w:firstLine="480" w:firstLineChars="200"/>
              <w:rPr>
                <w:rFonts w:hint="default" w:ascii="Times New Roman" w:hAnsi="Times New Roman" w:cs="Times New Roman"/>
                <w:sz w:val="24"/>
                <w:szCs w:val="24"/>
              </w:rPr>
            </w:pPr>
            <w:r>
              <w:rPr>
                <w:rFonts w:hint="default" w:ascii="Times New Roman" w:hAnsi="Times New Roman" w:cs="Times New Roman"/>
                <w:sz w:val="24"/>
                <w:szCs w:val="24"/>
              </w:rPr>
              <w:t>1.2 产品方案</w:t>
            </w:r>
          </w:p>
          <w:p>
            <w:pPr>
              <w:spacing w:line="360" w:lineRule="auto"/>
              <w:ind w:firstLine="480" w:firstLineChars="200"/>
              <w:rPr>
                <w:rFonts w:hint="default" w:ascii="Times New Roman" w:hAnsi="Times New Roman" w:cs="Times New Roman"/>
                <w:sz w:val="24"/>
                <w:szCs w:val="24"/>
              </w:rPr>
            </w:pPr>
            <w:r>
              <w:rPr>
                <w:rFonts w:hint="default" w:ascii="Times New Roman" w:hAnsi="Times New Roman" w:cs="Times New Roman"/>
                <w:sz w:val="24"/>
                <w:szCs w:val="24"/>
              </w:rPr>
              <w:t>现有工程产品</w:t>
            </w:r>
            <w:r>
              <w:rPr>
                <w:rFonts w:hint="default" w:ascii="Times New Roman" w:hAnsi="Times New Roman" w:cs="Times New Roman"/>
                <w:sz w:val="24"/>
                <w:szCs w:val="24"/>
                <w:lang w:eastAsia="zh-CN"/>
              </w:rPr>
              <w:t>如下表所示</w:t>
            </w:r>
            <w:r>
              <w:rPr>
                <w:rFonts w:hint="default" w:ascii="Times New Roman" w:hAnsi="Times New Roman" w:cs="Times New Roman"/>
                <w:sz w:val="24"/>
                <w:szCs w:val="24"/>
              </w:rPr>
              <w:t>。</w:t>
            </w:r>
          </w:p>
          <w:p>
            <w:pPr>
              <w:spacing w:line="460" w:lineRule="exact"/>
              <w:ind w:firstLine="480" w:firstLineChars="200"/>
              <w:textAlignment w:val="baseline"/>
              <w:rPr>
                <w:rFonts w:hint="default" w:ascii="Times New Roman" w:hAnsi="Times New Roman" w:eastAsia="黑体" w:cs="Times New Roman"/>
                <w:color w:val="auto"/>
                <w:sz w:val="24"/>
              </w:rPr>
            </w:pPr>
            <w:r>
              <w:rPr>
                <w:rFonts w:hint="default" w:ascii="Times New Roman" w:hAnsi="Times New Roman" w:eastAsia="黑体" w:cs="Times New Roman"/>
                <w:color w:val="auto"/>
                <w:sz w:val="24"/>
              </w:rPr>
              <w:t>表</w:t>
            </w:r>
            <w:r>
              <w:rPr>
                <w:rFonts w:hint="default" w:ascii="Times New Roman" w:hAnsi="Times New Roman" w:eastAsia="黑体" w:cs="Times New Roman"/>
                <w:color w:val="auto"/>
                <w:sz w:val="24"/>
                <w:lang w:val="en-US" w:eastAsia="zh-CN"/>
              </w:rPr>
              <w:t>1</w:t>
            </w:r>
            <w:r>
              <w:rPr>
                <w:rFonts w:hint="eastAsia" w:ascii="Times New Roman" w:hAnsi="Times New Roman" w:eastAsia="黑体" w:cs="Times New Roman"/>
                <w:color w:val="auto"/>
                <w:sz w:val="24"/>
                <w:lang w:val="en-US" w:eastAsia="zh-CN"/>
              </w:rPr>
              <w:t>3</w:t>
            </w:r>
            <w:r>
              <w:rPr>
                <w:rFonts w:hint="default" w:ascii="Times New Roman" w:hAnsi="Times New Roman" w:eastAsia="黑体" w:cs="Times New Roman"/>
                <w:color w:val="auto"/>
                <w:sz w:val="24"/>
              </w:rPr>
              <w:t xml:space="preserve">                 </w:t>
            </w:r>
            <w:r>
              <w:rPr>
                <w:rFonts w:hint="default" w:ascii="Times New Roman" w:hAnsi="Times New Roman" w:eastAsia="黑体" w:cs="Times New Roman"/>
                <w:color w:val="auto"/>
                <w:sz w:val="24"/>
                <w:lang w:val="en-US" w:eastAsia="zh-CN"/>
              </w:rPr>
              <w:t xml:space="preserve"> </w:t>
            </w:r>
            <w:r>
              <w:rPr>
                <w:rFonts w:hint="eastAsia" w:ascii="Times New Roman" w:hAnsi="Times New Roman" w:eastAsia="黑体" w:cs="Times New Roman"/>
                <w:color w:val="auto"/>
                <w:sz w:val="24"/>
                <w:lang w:val="en-US" w:eastAsia="zh-CN"/>
              </w:rPr>
              <w:t xml:space="preserve"> 现有</w:t>
            </w:r>
            <w:r>
              <w:rPr>
                <w:rFonts w:hint="default" w:ascii="Times New Roman" w:hAnsi="Times New Roman" w:eastAsia="黑体" w:cs="Times New Roman"/>
                <w:color w:val="auto"/>
                <w:sz w:val="24"/>
              </w:rPr>
              <w:t>项目产品方案一览表</w:t>
            </w:r>
          </w:p>
          <w:tbl>
            <w:tblPr>
              <w:tblStyle w:val="17"/>
              <w:tblW w:w="4998" w:type="pct"/>
              <w:tblInd w:w="-3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15" w:type="dxa"/>
                <w:left w:w="15" w:type="dxa"/>
                <w:bottom w:w="15" w:type="dxa"/>
                <w:right w:w="15" w:type="dxa"/>
              </w:tblCellMar>
            </w:tblPr>
            <w:tblGrid>
              <w:gridCol w:w="1772"/>
              <w:gridCol w:w="2812"/>
              <w:gridCol w:w="370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321" w:hRule="atLeast"/>
              </w:trPr>
              <w:tc>
                <w:tcPr>
                  <w:tcW w:w="1068" w:type="pct"/>
                  <w:noWrap w:val="0"/>
                  <w:vAlign w:val="center"/>
                </w:tcPr>
                <w:p>
                  <w:pPr>
                    <w:widowControl/>
                    <w:jc w:val="center"/>
                    <w:textAlignment w:val="center"/>
                    <w:rPr>
                      <w:rFonts w:hint="default" w:ascii="Times New Roman" w:hAnsi="Times New Roman" w:cs="Times New Roman"/>
                      <w:color w:val="auto"/>
                      <w:sz w:val="21"/>
                      <w:szCs w:val="21"/>
                    </w:rPr>
                  </w:pPr>
                  <w:r>
                    <w:rPr>
                      <w:rFonts w:hint="default" w:ascii="Times New Roman" w:hAnsi="Times New Roman" w:cs="Times New Roman"/>
                      <w:color w:val="auto"/>
                      <w:kern w:val="0"/>
                      <w:sz w:val="21"/>
                      <w:szCs w:val="21"/>
                    </w:rPr>
                    <w:t>序号</w:t>
                  </w:r>
                </w:p>
              </w:tc>
              <w:tc>
                <w:tcPr>
                  <w:tcW w:w="1695" w:type="pct"/>
                  <w:noWrap w:val="0"/>
                  <w:vAlign w:val="center"/>
                </w:tcPr>
                <w:p>
                  <w:pPr>
                    <w:widowControl/>
                    <w:jc w:val="center"/>
                    <w:textAlignment w:val="center"/>
                    <w:rPr>
                      <w:rFonts w:hint="default" w:ascii="Times New Roman" w:hAnsi="Times New Roman" w:cs="Times New Roman"/>
                      <w:color w:val="auto"/>
                      <w:sz w:val="21"/>
                      <w:szCs w:val="21"/>
                    </w:rPr>
                  </w:pPr>
                  <w:r>
                    <w:rPr>
                      <w:rFonts w:hint="default" w:ascii="Times New Roman" w:hAnsi="Times New Roman" w:cs="Times New Roman"/>
                      <w:color w:val="auto"/>
                      <w:kern w:val="0"/>
                      <w:sz w:val="21"/>
                      <w:szCs w:val="21"/>
                    </w:rPr>
                    <w:t>名称</w:t>
                  </w:r>
                </w:p>
              </w:tc>
              <w:tc>
                <w:tcPr>
                  <w:tcW w:w="2235" w:type="pct"/>
                  <w:noWrap w:val="0"/>
                  <w:vAlign w:val="center"/>
                </w:tcPr>
                <w:p>
                  <w:pPr>
                    <w:widowControl/>
                    <w:jc w:val="center"/>
                    <w:textAlignment w:val="center"/>
                    <w:rPr>
                      <w:rFonts w:hint="default" w:ascii="Times New Roman" w:hAnsi="Times New Roman" w:cs="Times New Roman"/>
                      <w:color w:val="auto"/>
                      <w:sz w:val="21"/>
                      <w:szCs w:val="21"/>
                    </w:rPr>
                  </w:pPr>
                  <w:r>
                    <w:rPr>
                      <w:rFonts w:hint="default" w:ascii="Times New Roman" w:hAnsi="Times New Roman" w:cs="Times New Roman"/>
                      <w:color w:val="auto"/>
                      <w:kern w:val="0"/>
                      <w:sz w:val="21"/>
                      <w:szCs w:val="21"/>
                    </w:rPr>
                    <w:t>年产量（</w:t>
                  </w:r>
                  <w:r>
                    <w:rPr>
                      <w:rFonts w:hint="eastAsia" w:ascii="Times New Roman" w:hAnsi="Times New Roman" w:cs="Times New Roman"/>
                      <w:color w:val="auto"/>
                      <w:kern w:val="0"/>
                      <w:sz w:val="21"/>
                      <w:szCs w:val="21"/>
                      <w:lang w:eastAsia="zh-CN"/>
                    </w:rPr>
                    <w:t>台</w:t>
                  </w:r>
                  <w:r>
                    <w:rPr>
                      <w:rStyle w:val="52"/>
                      <w:rFonts w:hint="default" w:ascii="Times New Roman" w:hAnsi="Times New Roman" w:cs="Times New Roman"/>
                      <w:color w:val="auto"/>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279" w:hRule="atLeast"/>
              </w:trPr>
              <w:tc>
                <w:tcPr>
                  <w:tcW w:w="1068" w:type="pct"/>
                  <w:noWrap w:val="0"/>
                  <w:vAlign w:val="center"/>
                </w:tcPr>
                <w:p>
                  <w:pPr>
                    <w:widowControl/>
                    <w:jc w:val="center"/>
                    <w:textAlignment w:val="center"/>
                    <w:rPr>
                      <w:rFonts w:hint="default" w:ascii="Times New Roman" w:hAnsi="Times New Roman" w:cs="Times New Roman"/>
                      <w:color w:val="auto"/>
                      <w:sz w:val="21"/>
                      <w:szCs w:val="21"/>
                    </w:rPr>
                  </w:pPr>
                  <w:r>
                    <w:rPr>
                      <w:rFonts w:hint="default" w:ascii="Times New Roman" w:hAnsi="Times New Roman" w:cs="Times New Roman"/>
                      <w:color w:val="auto"/>
                      <w:kern w:val="0"/>
                      <w:sz w:val="21"/>
                      <w:szCs w:val="21"/>
                    </w:rPr>
                    <w:t>1</w:t>
                  </w:r>
                </w:p>
              </w:tc>
              <w:tc>
                <w:tcPr>
                  <w:tcW w:w="1695" w:type="pct"/>
                  <w:noWrap w:val="0"/>
                  <w:vAlign w:val="center"/>
                </w:tcPr>
                <w:p>
                  <w:pPr>
                    <w:widowControl/>
                    <w:jc w:val="center"/>
                    <w:textAlignment w:val="center"/>
                    <w:rPr>
                      <w:rFonts w:hint="eastAsia" w:ascii="Times New Roman" w:hAnsi="Times New Roman" w:eastAsia="宋体" w:cs="Times New Roman"/>
                      <w:color w:val="auto"/>
                      <w:sz w:val="21"/>
                      <w:szCs w:val="21"/>
                      <w:lang w:eastAsia="zh-CN"/>
                    </w:rPr>
                  </w:pPr>
                  <w:r>
                    <w:rPr>
                      <w:rFonts w:hint="eastAsia" w:ascii="Times New Roman" w:hAnsi="Times New Roman" w:cs="Times New Roman"/>
                      <w:color w:val="auto"/>
                      <w:sz w:val="21"/>
                      <w:szCs w:val="21"/>
                      <w:lang w:eastAsia="zh-CN"/>
                    </w:rPr>
                    <w:t>和面机</w:t>
                  </w:r>
                </w:p>
              </w:tc>
              <w:tc>
                <w:tcPr>
                  <w:tcW w:w="2235" w:type="pct"/>
                  <w:noWrap w:val="0"/>
                  <w:vAlign w:val="center"/>
                </w:tcPr>
                <w:p>
                  <w:pPr>
                    <w:widowControl/>
                    <w:jc w:val="center"/>
                    <w:textAlignment w:val="center"/>
                    <w:rPr>
                      <w:rFonts w:hint="default" w:ascii="Times New Roman" w:hAnsi="Times New Roman" w:eastAsia="宋体" w:cs="Times New Roman"/>
                      <w:color w:val="auto"/>
                      <w:sz w:val="21"/>
                      <w:szCs w:val="21"/>
                      <w:lang w:val="en-US" w:eastAsia="zh-CN"/>
                    </w:rPr>
                  </w:pPr>
                  <w:r>
                    <w:rPr>
                      <w:rFonts w:hint="eastAsia" w:ascii="Times New Roman" w:hAnsi="Times New Roman" w:cs="Times New Roman"/>
                      <w:color w:val="auto"/>
                      <w:sz w:val="21"/>
                      <w:szCs w:val="21"/>
                      <w:lang w:val="en-US" w:eastAsia="zh-CN"/>
                    </w:rPr>
                    <w:t>1500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279" w:hRule="atLeast"/>
              </w:trPr>
              <w:tc>
                <w:tcPr>
                  <w:tcW w:w="1068" w:type="pct"/>
                  <w:noWrap w:val="0"/>
                  <w:vAlign w:val="center"/>
                </w:tcPr>
                <w:p>
                  <w:pPr>
                    <w:widowControl/>
                    <w:jc w:val="center"/>
                    <w:textAlignment w:val="center"/>
                    <w:rPr>
                      <w:rFonts w:hint="eastAsia" w:ascii="Times New Roman" w:hAnsi="Times New Roman" w:eastAsia="宋体" w:cs="Times New Roman"/>
                      <w:color w:val="auto"/>
                      <w:kern w:val="0"/>
                      <w:sz w:val="21"/>
                      <w:szCs w:val="21"/>
                      <w:lang w:val="en-US" w:eastAsia="zh-CN"/>
                    </w:rPr>
                  </w:pPr>
                  <w:r>
                    <w:rPr>
                      <w:rFonts w:hint="eastAsia" w:ascii="Times New Roman" w:hAnsi="Times New Roman" w:cs="Times New Roman"/>
                      <w:color w:val="auto"/>
                      <w:kern w:val="0"/>
                      <w:sz w:val="21"/>
                      <w:szCs w:val="21"/>
                      <w:lang w:val="en-US" w:eastAsia="zh-CN"/>
                    </w:rPr>
                    <w:t>2</w:t>
                  </w:r>
                </w:p>
              </w:tc>
              <w:tc>
                <w:tcPr>
                  <w:tcW w:w="1695" w:type="pct"/>
                  <w:noWrap w:val="0"/>
                  <w:vAlign w:val="center"/>
                </w:tcPr>
                <w:p>
                  <w:pPr>
                    <w:widowControl/>
                    <w:jc w:val="center"/>
                    <w:textAlignment w:val="center"/>
                    <w:rPr>
                      <w:rFonts w:hint="eastAsia" w:ascii="Times New Roman" w:hAnsi="Times New Roman" w:cs="Times New Roman"/>
                      <w:color w:val="auto"/>
                      <w:sz w:val="21"/>
                      <w:szCs w:val="21"/>
                      <w:lang w:eastAsia="zh-CN"/>
                    </w:rPr>
                  </w:pPr>
                  <w:r>
                    <w:rPr>
                      <w:rFonts w:hint="eastAsia" w:ascii="Times New Roman" w:hAnsi="Times New Roman" w:cs="Times New Roman"/>
                      <w:color w:val="auto"/>
                      <w:sz w:val="21"/>
                      <w:szCs w:val="21"/>
                      <w:lang w:eastAsia="zh-CN"/>
                    </w:rPr>
                    <w:t>饼干成型机</w:t>
                  </w:r>
                </w:p>
              </w:tc>
              <w:tc>
                <w:tcPr>
                  <w:tcW w:w="2235" w:type="pct"/>
                  <w:noWrap w:val="0"/>
                  <w:vAlign w:val="center"/>
                </w:tcPr>
                <w:p>
                  <w:pPr>
                    <w:widowControl/>
                    <w:jc w:val="center"/>
                    <w:textAlignment w:val="center"/>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279" w:hRule="atLeast"/>
              </w:trPr>
              <w:tc>
                <w:tcPr>
                  <w:tcW w:w="1068" w:type="pct"/>
                  <w:noWrap w:val="0"/>
                  <w:vAlign w:val="center"/>
                </w:tcPr>
                <w:p>
                  <w:pPr>
                    <w:widowControl/>
                    <w:jc w:val="center"/>
                    <w:textAlignment w:val="center"/>
                    <w:rPr>
                      <w:rFonts w:hint="eastAsia" w:ascii="Times New Roman" w:hAnsi="Times New Roman" w:eastAsia="宋体" w:cs="Times New Roman"/>
                      <w:color w:val="auto"/>
                      <w:kern w:val="0"/>
                      <w:sz w:val="21"/>
                      <w:szCs w:val="21"/>
                      <w:lang w:val="en-US" w:eastAsia="zh-CN"/>
                    </w:rPr>
                  </w:pPr>
                  <w:r>
                    <w:rPr>
                      <w:rFonts w:hint="eastAsia" w:ascii="Times New Roman" w:hAnsi="Times New Roman" w:cs="Times New Roman"/>
                      <w:color w:val="auto"/>
                      <w:kern w:val="0"/>
                      <w:sz w:val="21"/>
                      <w:szCs w:val="21"/>
                      <w:lang w:val="en-US" w:eastAsia="zh-CN"/>
                    </w:rPr>
                    <w:t>3</w:t>
                  </w:r>
                </w:p>
              </w:tc>
              <w:tc>
                <w:tcPr>
                  <w:tcW w:w="1695" w:type="pct"/>
                  <w:noWrap w:val="0"/>
                  <w:vAlign w:val="center"/>
                </w:tcPr>
                <w:p>
                  <w:pPr>
                    <w:widowControl/>
                    <w:jc w:val="center"/>
                    <w:textAlignment w:val="center"/>
                    <w:rPr>
                      <w:rFonts w:hint="eastAsia" w:ascii="Times New Roman" w:hAnsi="Times New Roman" w:cs="Times New Roman"/>
                      <w:color w:val="auto"/>
                      <w:sz w:val="21"/>
                      <w:szCs w:val="21"/>
                      <w:lang w:eastAsia="zh-CN"/>
                    </w:rPr>
                  </w:pPr>
                  <w:r>
                    <w:rPr>
                      <w:rFonts w:hint="eastAsia" w:ascii="Times New Roman" w:hAnsi="Times New Roman" w:cs="Times New Roman"/>
                      <w:color w:val="auto"/>
                      <w:sz w:val="21"/>
                      <w:szCs w:val="21"/>
                      <w:lang w:eastAsia="zh-CN"/>
                    </w:rPr>
                    <w:t>烤炉</w:t>
                  </w:r>
                </w:p>
              </w:tc>
              <w:tc>
                <w:tcPr>
                  <w:tcW w:w="2235" w:type="pct"/>
                  <w:noWrap w:val="0"/>
                  <w:vAlign w:val="center"/>
                </w:tcPr>
                <w:p>
                  <w:pPr>
                    <w:widowControl/>
                    <w:jc w:val="center"/>
                    <w:textAlignment w:val="center"/>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400</w:t>
                  </w:r>
                </w:p>
              </w:tc>
            </w:tr>
          </w:tbl>
          <w:p>
            <w:pPr>
              <w:keepNext w:val="0"/>
              <w:keepLines w:val="0"/>
              <w:pageBreakBefore w:val="0"/>
              <w:widowControl w:val="0"/>
              <w:kinsoku/>
              <w:wordWrap/>
              <w:overflowPunct/>
              <w:topLinePunct w:val="0"/>
              <w:autoSpaceDE/>
              <w:autoSpaceDN/>
              <w:bidi w:val="0"/>
              <w:adjustRightInd/>
              <w:snapToGrid/>
              <w:spacing w:line="360" w:lineRule="auto"/>
              <w:ind w:firstLine="480" w:firstLineChars="200"/>
              <w:rPr>
                <w:rFonts w:hint="default" w:ascii="Times New Roman" w:hAnsi="Times New Roman" w:eastAsia="宋体" w:cs="Times New Roman"/>
                <w:sz w:val="24"/>
                <w:szCs w:val="24"/>
                <w:lang w:val="en-US" w:eastAsia="zh-CN"/>
              </w:rPr>
            </w:pPr>
            <w:r>
              <w:rPr>
                <w:rFonts w:hint="eastAsia" w:ascii="Times New Roman" w:hAnsi="Times New Roman" w:cs="Times New Roman"/>
                <w:sz w:val="24"/>
                <w:szCs w:val="24"/>
                <w:lang w:val="en-US" w:eastAsia="zh-CN"/>
              </w:rPr>
              <w:t>1.3原辅材料</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baseline"/>
              <w:rPr>
                <w:rFonts w:hint="eastAsia" w:ascii="Times New Roman" w:hAnsi="Times New Roman" w:eastAsia="宋体" w:cs="Times New Roman"/>
                <w:sz w:val="24"/>
                <w:szCs w:val="24"/>
                <w:lang w:val="en-US" w:eastAsia="zh-CN"/>
              </w:rPr>
            </w:pPr>
            <w:r>
              <w:rPr>
                <w:rFonts w:hint="eastAsia" w:ascii="Times New Roman" w:hAnsi="Times New Roman" w:cs="Times New Roman"/>
                <w:sz w:val="24"/>
                <w:szCs w:val="22"/>
                <w:lang w:eastAsia="zh-CN"/>
              </w:rPr>
              <w:t>现有</w:t>
            </w:r>
            <w:r>
              <w:rPr>
                <w:rFonts w:hint="default" w:ascii="Times New Roman" w:hAnsi="Times New Roman" w:cs="Times New Roman"/>
                <w:sz w:val="24"/>
                <w:szCs w:val="22"/>
                <w:lang w:eastAsia="zh-CN"/>
              </w:rPr>
              <w:t>项目</w:t>
            </w:r>
            <w:r>
              <w:rPr>
                <w:rFonts w:hint="default" w:ascii="Times New Roman" w:hAnsi="Times New Roman" w:cs="Times New Roman"/>
                <w:sz w:val="24"/>
                <w:szCs w:val="22"/>
              </w:rPr>
              <w:t>主要原辅材料和能源消耗量见表</w:t>
            </w:r>
            <w:r>
              <w:rPr>
                <w:rFonts w:hint="eastAsia" w:ascii="Times New Roman" w:hAnsi="Times New Roman" w:cs="Times New Roman"/>
                <w:sz w:val="24"/>
                <w:szCs w:val="24"/>
                <w:lang w:val="en-US" w:eastAsia="zh-CN"/>
              </w:rPr>
              <w:t>14</w:t>
            </w:r>
            <w:r>
              <w:rPr>
                <w:rFonts w:hint="default" w:ascii="Times New Roman" w:hAnsi="Times New Roman" w:cs="Times New Roman"/>
                <w:sz w:val="24"/>
                <w:szCs w:val="24"/>
              </w:rPr>
              <w:t>。</w:t>
            </w:r>
            <w:r>
              <w:rPr>
                <w:rFonts w:hint="eastAsia" w:ascii="Times New Roman" w:hAnsi="Times New Roman" w:cs="Times New Roman"/>
                <w:sz w:val="24"/>
                <w:szCs w:val="24"/>
                <w:lang w:val="en-US" w:eastAsia="zh-CN"/>
              </w:rPr>
              <w:t xml:space="preserve"> </w:t>
            </w:r>
          </w:p>
          <w:p>
            <w:pPr>
              <w:ind w:firstLine="480" w:firstLineChars="200"/>
              <w:rPr>
                <w:rFonts w:hint="default" w:ascii="Times New Roman" w:hAnsi="Times New Roman" w:eastAsia="黑体" w:cs="Times New Roman"/>
                <w:b w:val="0"/>
                <w:bCs/>
                <w:sz w:val="24"/>
              </w:rPr>
            </w:pPr>
            <w:r>
              <w:rPr>
                <w:rFonts w:hint="default" w:ascii="Times New Roman" w:hAnsi="Times New Roman" w:eastAsia="黑体" w:cs="Times New Roman"/>
                <w:bCs/>
                <w:sz w:val="24"/>
              </w:rPr>
              <w:t>表</w:t>
            </w:r>
            <w:r>
              <w:rPr>
                <w:rFonts w:hint="default" w:ascii="Times New Roman" w:hAnsi="Times New Roman" w:eastAsia="黑体" w:cs="Times New Roman"/>
                <w:bCs/>
                <w:sz w:val="24"/>
                <w:lang w:val="en-US" w:eastAsia="zh-CN"/>
              </w:rPr>
              <w:t>1</w:t>
            </w:r>
            <w:r>
              <w:rPr>
                <w:rFonts w:hint="eastAsia" w:ascii="Times New Roman" w:hAnsi="Times New Roman" w:eastAsia="黑体" w:cs="Times New Roman"/>
                <w:bCs/>
                <w:sz w:val="24"/>
                <w:lang w:val="en-US" w:eastAsia="zh-CN"/>
              </w:rPr>
              <w:t>4</w:t>
            </w:r>
            <w:r>
              <w:rPr>
                <w:rFonts w:hint="default" w:ascii="Times New Roman" w:hAnsi="Times New Roman" w:eastAsia="黑体" w:cs="Times New Roman"/>
                <w:bCs/>
                <w:sz w:val="24"/>
              </w:rPr>
              <w:t xml:space="preserve">             </w:t>
            </w:r>
            <w:r>
              <w:rPr>
                <w:rFonts w:hint="default" w:ascii="Times New Roman" w:hAnsi="Times New Roman" w:eastAsia="黑体" w:cs="Times New Roman"/>
                <w:bCs/>
                <w:sz w:val="24"/>
                <w:lang w:val="en-US" w:eastAsia="zh-CN"/>
              </w:rPr>
              <w:t xml:space="preserve">  </w:t>
            </w:r>
            <w:r>
              <w:rPr>
                <w:rFonts w:hint="default" w:ascii="Times New Roman" w:hAnsi="Times New Roman" w:eastAsia="黑体" w:cs="Times New Roman"/>
                <w:b w:val="0"/>
                <w:bCs/>
                <w:sz w:val="24"/>
                <w:lang w:val="en-US" w:eastAsia="zh-CN"/>
              </w:rPr>
              <w:t xml:space="preserve"> </w:t>
            </w:r>
            <w:r>
              <w:rPr>
                <w:rFonts w:hint="default" w:ascii="Times New Roman" w:hAnsi="Times New Roman" w:eastAsia="黑体" w:cs="Times New Roman"/>
                <w:b w:val="0"/>
                <w:bCs/>
                <w:color w:val="000000"/>
                <w:sz w:val="24"/>
              </w:rPr>
              <w:t>原材料消耗情况一览表</w:t>
            </w:r>
          </w:p>
          <w:tbl>
            <w:tblPr>
              <w:tblStyle w:val="17"/>
              <w:tblW w:w="8220" w:type="dxa"/>
              <w:tblInd w:w="0" w:type="dxa"/>
              <w:shd w:val="clear" w:color="auto" w:fill="auto"/>
              <w:tblLayout w:type="autofit"/>
              <w:tblCellMar>
                <w:top w:w="0" w:type="dxa"/>
                <w:left w:w="0" w:type="dxa"/>
                <w:bottom w:w="0" w:type="dxa"/>
                <w:right w:w="0" w:type="dxa"/>
              </w:tblCellMar>
            </w:tblPr>
            <w:tblGrid>
              <w:gridCol w:w="1065"/>
              <w:gridCol w:w="2970"/>
              <w:gridCol w:w="2520"/>
              <w:gridCol w:w="1665"/>
            </w:tblGrid>
            <w:tr>
              <w:tblPrEx>
                <w:shd w:val="clear" w:color="auto" w:fill="auto"/>
                <w:tblCellMar>
                  <w:top w:w="0" w:type="dxa"/>
                  <w:left w:w="0" w:type="dxa"/>
                  <w:bottom w:w="0" w:type="dxa"/>
                  <w:right w:w="0" w:type="dxa"/>
                </w:tblCellMar>
              </w:tblPrEx>
              <w:trPr>
                <w:trHeight w:val="300" w:hRule="atLeast"/>
              </w:trPr>
              <w:tc>
                <w:tcPr>
                  <w:tcW w:w="1065"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sz w:val="21"/>
                      <w:szCs w:val="21"/>
                      <w:u w:val="none"/>
                    </w:rPr>
                  </w:pPr>
                  <w:r>
                    <w:rPr>
                      <w:rFonts w:hint="default" w:ascii="Times New Roman" w:hAnsi="Times New Roman" w:eastAsia="宋体" w:cs="Times New Roman"/>
                      <w:i w:val="0"/>
                      <w:color w:val="000000"/>
                      <w:kern w:val="0"/>
                      <w:sz w:val="21"/>
                      <w:szCs w:val="21"/>
                      <w:u w:val="none"/>
                      <w:lang w:val="en-US" w:eastAsia="zh-CN" w:bidi="ar"/>
                    </w:rPr>
                    <w:t>序号</w:t>
                  </w:r>
                </w:p>
              </w:tc>
              <w:tc>
                <w:tcPr>
                  <w:tcW w:w="297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sz w:val="21"/>
                      <w:szCs w:val="21"/>
                      <w:u w:val="none"/>
                    </w:rPr>
                  </w:pPr>
                  <w:r>
                    <w:rPr>
                      <w:rFonts w:hint="default" w:ascii="Times New Roman" w:hAnsi="Times New Roman" w:eastAsia="宋体" w:cs="Times New Roman"/>
                      <w:i w:val="0"/>
                      <w:color w:val="000000"/>
                      <w:kern w:val="0"/>
                      <w:sz w:val="21"/>
                      <w:szCs w:val="21"/>
                      <w:u w:val="none"/>
                      <w:lang w:val="en-US" w:eastAsia="zh-CN" w:bidi="ar"/>
                    </w:rPr>
                    <w:t>名称</w:t>
                  </w:r>
                </w:p>
              </w:tc>
              <w:tc>
                <w:tcPr>
                  <w:tcW w:w="252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sz w:val="21"/>
                      <w:szCs w:val="21"/>
                      <w:u w:val="none"/>
                    </w:rPr>
                  </w:pPr>
                  <w:r>
                    <w:rPr>
                      <w:rFonts w:hint="default" w:ascii="Times New Roman" w:hAnsi="Times New Roman" w:eastAsia="宋体" w:cs="Times New Roman"/>
                      <w:i w:val="0"/>
                      <w:color w:val="000000"/>
                      <w:kern w:val="0"/>
                      <w:sz w:val="21"/>
                      <w:szCs w:val="21"/>
                      <w:u w:val="none"/>
                      <w:lang w:val="en-US" w:eastAsia="zh-CN" w:bidi="ar"/>
                    </w:rPr>
                    <w:t>年用量</w:t>
                  </w:r>
                  <w:r>
                    <w:rPr>
                      <w:rFonts w:hint="eastAsia" w:ascii="Times New Roman" w:hAnsi="Times New Roman" w:cs="Times New Roman"/>
                      <w:i w:val="0"/>
                      <w:color w:val="000000" w:themeColor="text1"/>
                      <w:kern w:val="0"/>
                      <w:sz w:val="21"/>
                      <w:szCs w:val="21"/>
                      <w:u w:val="none"/>
                      <w:lang w:val="en-US" w:eastAsia="zh-CN" w:bidi="ar"/>
                      <w14:textFill>
                        <w14:solidFill>
                          <w14:schemeClr w14:val="tx1"/>
                        </w14:solidFill>
                      </w14:textFill>
                    </w:rPr>
                    <w:t>（t/a）</w:t>
                  </w:r>
                </w:p>
              </w:tc>
              <w:tc>
                <w:tcPr>
                  <w:tcW w:w="1665"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sz w:val="21"/>
                      <w:szCs w:val="21"/>
                      <w:u w:val="none"/>
                    </w:rPr>
                  </w:pPr>
                  <w:r>
                    <w:rPr>
                      <w:rFonts w:hint="default" w:ascii="Times New Roman" w:hAnsi="Times New Roman" w:eastAsia="宋体" w:cs="Times New Roman"/>
                      <w:i w:val="0"/>
                      <w:color w:val="000000"/>
                      <w:kern w:val="0"/>
                      <w:sz w:val="21"/>
                      <w:szCs w:val="21"/>
                      <w:u w:val="none"/>
                      <w:lang w:val="en-US" w:eastAsia="zh-CN" w:bidi="ar"/>
                    </w:rPr>
                    <w:t>来源</w:t>
                  </w:r>
                </w:p>
              </w:tc>
            </w:tr>
            <w:tr>
              <w:tblPrEx>
                <w:tblCellMar>
                  <w:top w:w="0" w:type="dxa"/>
                  <w:left w:w="0" w:type="dxa"/>
                  <w:bottom w:w="0" w:type="dxa"/>
                  <w:right w:w="0" w:type="dxa"/>
                </w:tblCellMar>
              </w:tblPrEx>
              <w:trPr>
                <w:trHeight w:val="300" w:hRule="atLeast"/>
              </w:trPr>
              <w:tc>
                <w:tcPr>
                  <w:tcW w:w="1065"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snapToGrid w:val="0"/>
                    <w:jc w:val="center"/>
                    <w:rPr>
                      <w:rFonts w:hint="default" w:ascii="Times New Roman" w:hAnsi="Times New Roman" w:eastAsia="宋体" w:cs="Times New Roman"/>
                      <w:i w:val="0"/>
                      <w:color w:val="000000"/>
                      <w:sz w:val="21"/>
                      <w:szCs w:val="21"/>
                      <w:u w:val="none"/>
                    </w:rPr>
                  </w:pPr>
                  <w:r>
                    <w:rPr>
                      <w:rFonts w:hint="default" w:ascii="Times New Roman" w:hAnsi="Times New Roman" w:cs="Times New Roman"/>
                      <w:color w:val="000000"/>
                      <w:kern w:val="0"/>
                      <w:sz w:val="21"/>
                      <w:szCs w:val="21"/>
                    </w:rPr>
                    <w:t>1</w:t>
                  </w:r>
                </w:p>
              </w:tc>
              <w:tc>
                <w:tcPr>
                  <w:tcW w:w="297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snapToGrid w:val="0"/>
                    <w:jc w:val="center"/>
                    <w:rPr>
                      <w:rFonts w:hint="default" w:ascii="Times New Roman" w:hAnsi="Times New Roman" w:eastAsia="宋体" w:cs="Times New Roman"/>
                      <w:i w:val="0"/>
                      <w:color w:val="000000"/>
                      <w:sz w:val="21"/>
                      <w:szCs w:val="21"/>
                      <w:u w:val="none"/>
                    </w:rPr>
                  </w:pPr>
                  <w:r>
                    <w:rPr>
                      <w:rFonts w:hint="eastAsia" w:ascii="Times New Roman" w:hAnsi="Times New Roman" w:cs="Times New Roman"/>
                      <w:i w:val="0"/>
                      <w:color w:val="000000"/>
                      <w:sz w:val="21"/>
                      <w:szCs w:val="21"/>
                      <w:u w:val="none"/>
                      <w:lang w:val="en-US" w:eastAsia="zh-CN"/>
                    </w:rPr>
                    <w:t>不锈、普通圆钢</w:t>
                  </w:r>
                </w:p>
              </w:tc>
              <w:tc>
                <w:tcPr>
                  <w:tcW w:w="252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snapToGrid w:val="0"/>
                    <w:jc w:val="center"/>
                    <w:rPr>
                      <w:rFonts w:hint="default" w:ascii="Times New Roman" w:hAnsi="Times New Roman" w:eastAsia="宋体" w:cs="Times New Roman"/>
                      <w:i w:val="0"/>
                      <w:color w:val="000000"/>
                      <w:sz w:val="21"/>
                      <w:szCs w:val="21"/>
                      <w:u w:val="none"/>
                    </w:rPr>
                  </w:pPr>
                  <w:r>
                    <w:rPr>
                      <w:rFonts w:hint="eastAsia" w:ascii="Times New Roman" w:hAnsi="Times New Roman" w:cs="Times New Roman"/>
                      <w:color w:val="000000"/>
                      <w:kern w:val="0"/>
                      <w:sz w:val="21"/>
                      <w:szCs w:val="21"/>
                      <w:lang w:val="en-US" w:eastAsia="zh-CN"/>
                    </w:rPr>
                    <w:t>500</w:t>
                  </w:r>
                </w:p>
              </w:tc>
              <w:tc>
                <w:tcPr>
                  <w:tcW w:w="1665"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snapToGrid w:val="0"/>
                    <w:jc w:val="center"/>
                    <w:rPr>
                      <w:rFonts w:hint="default" w:ascii="Times New Roman" w:hAnsi="Times New Roman" w:eastAsia="宋体" w:cs="Times New Roman"/>
                      <w:i w:val="0"/>
                      <w:color w:val="000000"/>
                      <w:sz w:val="21"/>
                      <w:szCs w:val="21"/>
                      <w:u w:val="none"/>
                    </w:rPr>
                  </w:pPr>
                  <w:r>
                    <w:rPr>
                      <w:rFonts w:hint="default" w:ascii="Times New Roman" w:hAnsi="Times New Roman" w:cs="Times New Roman"/>
                      <w:color w:val="000000"/>
                      <w:kern w:val="0"/>
                      <w:sz w:val="21"/>
                      <w:szCs w:val="21"/>
                    </w:rPr>
                    <w:t>外购</w:t>
                  </w:r>
                </w:p>
              </w:tc>
            </w:tr>
            <w:tr>
              <w:tblPrEx>
                <w:tblCellMar>
                  <w:top w:w="0" w:type="dxa"/>
                  <w:left w:w="0" w:type="dxa"/>
                  <w:bottom w:w="0" w:type="dxa"/>
                  <w:right w:w="0" w:type="dxa"/>
                </w:tblCellMar>
              </w:tblPrEx>
              <w:trPr>
                <w:trHeight w:val="300" w:hRule="atLeast"/>
              </w:trPr>
              <w:tc>
                <w:tcPr>
                  <w:tcW w:w="1065"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snapToGrid w:val="0"/>
                    <w:jc w:val="center"/>
                    <w:rPr>
                      <w:rFonts w:hint="default" w:ascii="Times New Roman" w:hAnsi="Times New Roman" w:eastAsia="宋体" w:cs="Times New Roman"/>
                      <w:i w:val="0"/>
                      <w:color w:val="000000"/>
                      <w:sz w:val="21"/>
                      <w:szCs w:val="21"/>
                      <w:u w:val="none"/>
                    </w:rPr>
                  </w:pPr>
                  <w:r>
                    <w:rPr>
                      <w:rFonts w:hint="default" w:ascii="Times New Roman" w:hAnsi="Times New Roman" w:cs="Times New Roman"/>
                      <w:color w:val="000000"/>
                      <w:kern w:val="0"/>
                      <w:sz w:val="21"/>
                      <w:szCs w:val="21"/>
                    </w:rPr>
                    <w:t>2</w:t>
                  </w:r>
                </w:p>
              </w:tc>
              <w:tc>
                <w:tcPr>
                  <w:tcW w:w="297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snapToGrid w:val="0"/>
                    <w:jc w:val="center"/>
                    <w:rPr>
                      <w:rFonts w:hint="default" w:ascii="Times New Roman" w:hAnsi="Times New Roman" w:eastAsia="宋体" w:cs="Times New Roman"/>
                      <w:i w:val="0"/>
                      <w:color w:val="000000"/>
                      <w:sz w:val="21"/>
                      <w:szCs w:val="21"/>
                      <w:u w:val="none"/>
                    </w:rPr>
                  </w:pPr>
                  <w:r>
                    <w:rPr>
                      <w:rFonts w:hint="eastAsia" w:ascii="Times New Roman" w:hAnsi="Times New Roman" w:cs="Times New Roman"/>
                      <w:i w:val="0"/>
                      <w:color w:val="000000"/>
                      <w:sz w:val="21"/>
                      <w:szCs w:val="21"/>
                      <w:u w:val="none"/>
                      <w:lang w:val="en-US" w:eastAsia="zh-CN"/>
                    </w:rPr>
                    <w:t>不锈、普通钢板</w:t>
                  </w:r>
                </w:p>
              </w:tc>
              <w:tc>
                <w:tcPr>
                  <w:tcW w:w="252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snapToGrid w:val="0"/>
                    <w:jc w:val="center"/>
                    <w:rPr>
                      <w:rFonts w:hint="default" w:ascii="Times New Roman" w:hAnsi="Times New Roman" w:eastAsia="宋体" w:cs="Times New Roman"/>
                      <w:i w:val="0"/>
                      <w:color w:val="000000"/>
                      <w:sz w:val="21"/>
                      <w:szCs w:val="21"/>
                      <w:u w:val="none"/>
                    </w:rPr>
                  </w:pPr>
                  <w:r>
                    <w:rPr>
                      <w:rFonts w:hint="eastAsia" w:ascii="Times New Roman" w:hAnsi="Times New Roman" w:cs="Times New Roman"/>
                      <w:color w:val="000000"/>
                      <w:kern w:val="0"/>
                      <w:sz w:val="21"/>
                      <w:szCs w:val="21"/>
                      <w:lang w:val="en-US" w:eastAsia="zh-CN"/>
                    </w:rPr>
                    <w:t>300</w:t>
                  </w:r>
                </w:p>
              </w:tc>
              <w:tc>
                <w:tcPr>
                  <w:tcW w:w="1665"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snapToGrid w:val="0"/>
                    <w:jc w:val="center"/>
                    <w:rPr>
                      <w:rFonts w:hint="default" w:ascii="Times New Roman" w:hAnsi="Times New Roman" w:eastAsia="宋体" w:cs="Times New Roman"/>
                      <w:i w:val="0"/>
                      <w:color w:val="000000"/>
                      <w:sz w:val="21"/>
                      <w:szCs w:val="21"/>
                      <w:u w:val="none"/>
                    </w:rPr>
                  </w:pPr>
                  <w:r>
                    <w:rPr>
                      <w:rFonts w:hint="default" w:ascii="Times New Roman" w:hAnsi="Times New Roman" w:cs="Times New Roman"/>
                      <w:color w:val="000000"/>
                      <w:kern w:val="0"/>
                      <w:sz w:val="21"/>
                      <w:szCs w:val="21"/>
                    </w:rPr>
                    <w:t>外购</w:t>
                  </w:r>
                </w:p>
              </w:tc>
            </w:tr>
            <w:tr>
              <w:tblPrEx>
                <w:tblCellMar>
                  <w:top w:w="0" w:type="dxa"/>
                  <w:left w:w="0" w:type="dxa"/>
                  <w:bottom w:w="0" w:type="dxa"/>
                  <w:right w:w="0" w:type="dxa"/>
                </w:tblCellMar>
              </w:tblPrEx>
              <w:trPr>
                <w:trHeight w:val="300" w:hRule="atLeast"/>
              </w:trPr>
              <w:tc>
                <w:tcPr>
                  <w:tcW w:w="1065"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snapToGrid w:val="0"/>
                    <w:jc w:val="center"/>
                    <w:rPr>
                      <w:rFonts w:hint="default" w:ascii="Times New Roman" w:hAnsi="Times New Roman" w:eastAsia="宋体" w:cs="Times New Roman"/>
                      <w:i w:val="0"/>
                      <w:color w:val="000000"/>
                      <w:sz w:val="21"/>
                      <w:szCs w:val="21"/>
                      <w:u w:val="none"/>
                    </w:rPr>
                  </w:pPr>
                  <w:r>
                    <w:rPr>
                      <w:rFonts w:hint="default" w:ascii="Times New Roman" w:hAnsi="Times New Roman" w:cs="Times New Roman"/>
                      <w:color w:val="000000"/>
                      <w:kern w:val="0"/>
                      <w:sz w:val="21"/>
                      <w:szCs w:val="21"/>
                    </w:rPr>
                    <w:t>3</w:t>
                  </w:r>
                </w:p>
              </w:tc>
              <w:tc>
                <w:tcPr>
                  <w:tcW w:w="297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snapToGrid w:val="0"/>
                    <w:jc w:val="center"/>
                    <w:rPr>
                      <w:rFonts w:hint="default" w:ascii="Times New Roman" w:hAnsi="Times New Roman" w:eastAsia="宋体" w:cs="Times New Roman"/>
                      <w:i w:val="0"/>
                      <w:color w:val="000000"/>
                      <w:sz w:val="21"/>
                      <w:szCs w:val="21"/>
                      <w:u w:val="none"/>
                    </w:rPr>
                  </w:pPr>
                  <w:r>
                    <w:rPr>
                      <w:rFonts w:hint="eastAsia" w:ascii="Times New Roman" w:hAnsi="Times New Roman" w:cs="Times New Roman"/>
                      <w:i w:val="0"/>
                      <w:color w:val="000000"/>
                      <w:sz w:val="21"/>
                      <w:szCs w:val="21"/>
                      <w:u w:val="none"/>
                      <w:lang w:val="en-US" w:eastAsia="zh-CN"/>
                    </w:rPr>
                    <w:t>不锈、普通钢管</w:t>
                  </w:r>
                </w:p>
              </w:tc>
              <w:tc>
                <w:tcPr>
                  <w:tcW w:w="252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snapToGrid w:val="0"/>
                    <w:jc w:val="center"/>
                    <w:rPr>
                      <w:rFonts w:hint="default" w:ascii="Times New Roman" w:hAnsi="Times New Roman" w:eastAsia="宋体" w:cs="Times New Roman"/>
                      <w:i w:val="0"/>
                      <w:color w:val="000000"/>
                      <w:sz w:val="21"/>
                      <w:szCs w:val="21"/>
                      <w:u w:val="none"/>
                      <w:lang w:val="en-US"/>
                    </w:rPr>
                  </w:pPr>
                  <w:r>
                    <w:rPr>
                      <w:rFonts w:hint="eastAsia" w:ascii="Times New Roman" w:hAnsi="Times New Roman" w:cs="Times New Roman"/>
                      <w:color w:val="000000"/>
                      <w:kern w:val="0"/>
                      <w:sz w:val="21"/>
                      <w:szCs w:val="21"/>
                      <w:lang w:val="en-US" w:eastAsia="zh-CN"/>
                    </w:rPr>
                    <w:t>60</w:t>
                  </w:r>
                </w:p>
              </w:tc>
              <w:tc>
                <w:tcPr>
                  <w:tcW w:w="1665"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snapToGrid w:val="0"/>
                    <w:jc w:val="center"/>
                    <w:rPr>
                      <w:rFonts w:hint="default" w:ascii="Times New Roman" w:hAnsi="Times New Roman" w:eastAsia="宋体" w:cs="Times New Roman"/>
                      <w:i w:val="0"/>
                      <w:color w:val="000000"/>
                      <w:sz w:val="21"/>
                      <w:szCs w:val="21"/>
                      <w:u w:val="none"/>
                    </w:rPr>
                  </w:pPr>
                  <w:r>
                    <w:rPr>
                      <w:rFonts w:hint="default" w:ascii="Times New Roman" w:hAnsi="Times New Roman" w:cs="Times New Roman"/>
                      <w:color w:val="000000"/>
                      <w:kern w:val="0"/>
                      <w:sz w:val="21"/>
                      <w:szCs w:val="21"/>
                    </w:rPr>
                    <w:t>外购</w:t>
                  </w:r>
                </w:p>
              </w:tc>
            </w:tr>
            <w:tr>
              <w:tblPrEx>
                <w:tblCellMar>
                  <w:top w:w="0" w:type="dxa"/>
                  <w:left w:w="0" w:type="dxa"/>
                  <w:bottom w:w="0" w:type="dxa"/>
                  <w:right w:w="0" w:type="dxa"/>
                </w:tblCellMar>
              </w:tblPrEx>
              <w:trPr>
                <w:trHeight w:val="300" w:hRule="atLeast"/>
              </w:trPr>
              <w:tc>
                <w:tcPr>
                  <w:tcW w:w="1065"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snapToGrid w:val="0"/>
                    <w:jc w:val="center"/>
                    <w:rPr>
                      <w:rFonts w:hint="eastAsia" w:ascii="Times New Roman" w:hAnsi="Times New Roman" w:eastAsia="宋体" w:cs="Times New Roman"/>
                      <w:color w:val="000000"/>
                      <w:kern w:val="0"/>
                      <w:sz w:val="21"/>
                      <w:szCs w:val="21"/>
                      <w:lang w:val="en-US" w:eastAsia="zh-CN"/>
                    </w:rPr>
                  </w:pPr>
                  <w:r>
                    <w:rPr>
                      <w:rFonts w:hint="eastAsia" w:ascii="Times New Roman" w:hAnsi="Times New Roman" w:cs="Times New Roman"/>
                      <w:color w:val="000000"/>
                      <w:kern w:val="0"/>
                      <w:sz w:val="21"/>
                      <w:szCs w:val="21"/>
                      <w:lang w:val="en-US" w:eastAsia="zh-CN"/>
                    </w:rPr>
                    <w:t>4</w:t>
                  </w:r>
                </w:p>
              </w:tc>
              <w:tc>
                <w:tcPr>
                  <w:tcW w:w="297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snapToGrid w:val="0"/>
                    <w:jc w:val="center"/>
                    <w:rPr>
                      <w:rFonts w:hint="eastAsia" w:ascii="Times New Roman" w:hAnsi="Times New Roman" w:eastAsia="宋体" w:cs="Times New Roman"/>
                      <w:color w:val="000000"/>
                      <w:kern w:val="0"/>
                      <w:sz w:val="21"/>
                      <w:szCs w:val="21"/>
                      <w:lang w:eastAsia="zh-CN"/>
                    </w:rPr>
                  </w:pPr>
                  <w:r>
                    <w:rPr>
                      <w:rFonts w:hint="eastAsia" w:ascii="Times New Roman" w:hAnsi="Times New Roman" w:cs="Times New Roman"/>
                      <w:i w:val="0"/>
                      <w:color w:val="000000"/>
                      <w:sz w:val="21"/>
                      <w:szCs w:val="21"/>
                      <w:u w:val="none"/>
                      <w:lang w:val="en-US" w:eastAsia="zh-CN"/>
                    </w:rPr>
                    <w:t>不锈、普通槽钢</w:t>
                  </w:r>
                </w:p>
              </w:tc>
              <w:tc>
                <w:tcPr>
                  <w:tcW w:w="252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snapToGrid w:val="0"/>
                    <w:jc w:val="center"/>
                    <w:rPr>
                      <w:rFonts w:hint="default" w:ascii="Times New Roman" w:hAnsi="Times New Roman" w:eastAsia="宋体" w:cs="Times New Roman"/>
                      <w:color w:val="000000"/>
                      <w:kern w:val="0"/>
                      <w:sz w:val="21"/>
                      <w:szCs w:val="21"/>
                      <w:lang w:val="en-US" w:eastAsia="zh-CN"/>
                    </w:rPr>
                  </w:pPr>
                  <w:r>
                    <w:rPr>
                      <w:rFonts w:hint="eastAsia" w:ascii="Times New Roman" w:hAnsi="Times New Roman" w:cs="Times New Roman"/>
                      <w:color w:val="000000"/>
                      <w:kern w:val="0"/>
                      <w:sz w:val="21"/>
                      <w:szCs w:val="21"/>
                      <w:lang w:val="en-US" w:eastAsia="zh-CN"/>
                    </w:rPr>
                    <w:t>50</w:t>
                  </w:r>
                </w:p>
              </w:tc>
              <w:tc>
                <w:tcPr>
                  <w:tcW w:w="1665"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snapToGrid w:val="0"/>
                    <w:jc w:val="center"/>
                    <w:rPr>
                      <w:rFonts w:hint="eastAsia" w:ascii="Times New Roman" w:hAnsi="Times New Roman" w:eastAsia="宋体" w:cs="Times New Roman"/>
                      <w:color w:val="000000"/>
                      <w:kern w:val="0"/>
                      <w:sz w:val="21"/>
                      <w:szCs w:val="21"/>
                      <w:lang w:eastAsia="zh-CN"/>
                    </w:rPr>
                  </w:pPr>
                  <w:r>
                    <w:rPr>
                      <w:rFonts w:hint="eastAsia" w:ascii="Times New Roman" w:hAnsi="Times New Roman" w:cs="Times New Roman"/>
                      <w:color w:val="000000"/>
                      <w:kern w:val="0"/>
                      <w:sz w:val="21"/>
                      <w:szCs w:val="21"/>
                      <w:lang w:eastAsia="zh-CN"/>
                    </w:rPr>
                    <w:t>外购</w:t>
                  </w:r>
                </w:p>
              </w:tc>
            </w:tr>
            <w:tr>
              <w:tblPrEx>
                <w:tblCellMar>
                  <w:top w:w="0" w:type="dxa"/>
                  <w:left w:w="0" w:type="dxa"/>
                  <w:bottom w:w="0" w:type="dxa"/>
                  <w:right w:w="0" w:type="dxa"/>
                </w:tblCellMar>
              </w:tblPrEx>
              <w:trPr>
                <w:trHeight w:val="300" w:hRule="atLeast"/>
              </w:trPr>
              <w:tc>
                <w:tcPr>
                  <w:tcW w:w="1065"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snapToGrid w:val="0"/>
                    <w:jc w:val="center"/>
                    <w:rPr>
                      <w:rFonts w:hint="default" w:ascii="Times New Roman" w:hAnsi="Times New Roman" w:cs="Times New Roman"/>
                      <w:color w:val="000000"/>
                      <w:kern w:val="0"/>
                      <w:sz w:val="21"/>
                      <w:szCs w:val="21"/>
                      <w:lang w:val="en-US" w:eastAsia="zh-CN"/>
                    </w:rPr>
                  </w:pPr>
                  <w:r>
                    <w:rPr>
                      <w:rFonts w:hint="eastAsia" w:ascii="Times New Roman" w:hAnsi="Times New Roman" w:cs="Times New Roman"/>
                      <w:color w:val="000000"/>
                      <w:kern w:val="0"/>
                      <w:sz w:val="21"/>
                      <w:szCs w:val="21"/>
                      <w:lang w:val="en-US" w:eastAsia="zh-CN"/>
                    </w:rPr>
                    <w:t>5</w:t>
                  </w:r>
                </w:p>
              </w:tc>
              <w:tc>
                <w:tcPr>
                  <w:tcW w:w="297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snapToGrid w:val="0"/>
                    <w:jc w:val="center"/>
                    <w:rPr>
                      <w:rFonts w:hint="eastAsia" w:ascii="Times New Roman" w:hAnsi="Times New Roman" w:eastAsia="宋体" w:cs="Times New Roman"/>
                      <w:i w:val="0"/>
                      <w:color w:val="000000"/>
                      <w:sz w:val="21"/>
                      <w:szCs w:val="21"/>
                      <w:u w:val="none"/>
                      <w:lang w:val="en-US" w:eastAsia="zh-CN"/>
                    </w:rPr>
                  </w:pPr>
                  <w:r>
                    <w:rPr>
                      <w:rFonts w:hint="eastAsia" w:ascii="Times New Roman" w:hAnsi="Times New Roman" w:cs="Times New Roman"/>
                      <w:i w:val="0"/>
                      <w:color w:val="000000"/>
                      <w:sz w:val="21"/>
                      <w:szCs w:val="21"/>
                      <w:u w:val="none"/>
                      <w:lang w:val="en-US" w:eastAsia="zh-CN"/>
                    </w:rPr>
                    <w:t>焊丝</w:t>
                  </w:r>
                </w:p>
              </w:tc>
              <w:tc>
                <w:tcPr>
                  <w:tcW w:w="252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snapToGrid w:val="0"/>
                    <w:jc w:val="center"/>
                    <w:rPr>
                      <w:rFonts w:hint="default" w:ascii="Times New Roman" w:hAnsi="Times New Roman" w:cs="Times New Roman"/>
                      <w:color w:val="000000"/>
                      <w:kern w:val="0"/>
                      <w:sz w:val="21"/>
                      <w:szCs w:val="21"/>
                      <w:lang w:val="en-US" w:eastAsia="zh-CN"/>
                    </w:rPr>
                  </w:pPr>
                  <w:r>
                    <w:rPr>
                      <w:rFonts w:hint="eastAsia" w:ascii="Times New Roman" w:hAnsi="Times New Roman" w:cs="Times New Roman"/>
                      <w:color w:val="000000"/>
                      <w:kern w:val="0"/>
                      <w:sz w:val="21"/>
                      <w:szCs w:val="21"/>
                      <w:lang w:val="en-US" w:eastAsia="zh-CN"/>
                    </w:rPr>
                    <w:t>0.5</w:t>
                  </w:r>
                </w:p>
              </w:tc>
              <w:tc>
                <w:tcPr>
                  <w:tcW w:w="1665"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snapToGrid w:val="0"/>
                    <w:jc w:val="center"/>
                    <w:rPr>
                      <w:rFonts w:hint="eastAsia" w:ascii="Times New Roman" w:hAnsi="Times New Roman" w:cs="Times New Roman"/>
                      <w:color w:val="000000"/>
                      <w:kern w:val="0"/>
                      <w:sz w:val="21"/>
                      <w:szCs w:val="21"/>
                      <w:lang w:eastAsia="zh-CN"/>
                    </w:rPr>
                  </w:pPr>
                  <w:r>
                    <w:rPr>
                      <w:rFonts w:hint="eastAsia" w:ascii="Times New Roman" w:hAnsi="Times New Roman" w:cs="Times New Roman"/>
                      <w:color w:val="000000"/>
                      <w:kern w:val="0"/>
                      <w:sz w:val="21"/>
                      <w:szCs w:val="21"/>
                      <w:lang w:eastAsia="zh-CN"/>
                    </w:rPr>
                    <w:t>外购</w:t>
                  </w:r>
                </w:p>
              </w:tc>
            </w:tr>
          </w:tbl>
          <w:p>
            <w:pPr>
              <w:spacing w:line="360" w:lineRule="auto"/>
              <w:ind w:firstLine="480" w:firstLineChars="200"/>
              <w:rPr>
                <w:rFonts w:hint="default" w:ascii="Times New Roman" w:hAnsi="Times New Roman" w:cs="Times New Roman"/>
                <w:sz w:val="24"/>
                <w:szCs w:val="24"/>
              </w:rPr>
            </w:pPr>
            <w:r>
              <w:rPr>
                <w:rFonts w:hint="default" w:ascii="Times New Roman" w:hAnsi="Times New Roman" w:cs="Times New Roman"/>
                <w:sz w:val="24"/>
                <w:szCs w:val="24"/>
              </w:rPr>
              <w:t>1.</w:t>
            </w:r>
            <w:r>
              <w:rPr>
                <w:rFonts w:hint="eastAsia" w:ascii="Times New Roman" w:hAnsi="Times New Roman" w:cs="Times New Roman"/>
                <w:sz w:val="24"/>
                <w:szCs w:val="24"/>
                <w:lang w:val="en-US" w:eastAsia="zh-CN"/>
              </w:rPr>
              <w:t>4</w:t>
            </w:r>
            <w:r>
              <w:rPr>
                <w:rFonts w:hint="default" w:ascii="Times New Roman" w:hAnsi="Times New Roman" w:cs="Times New Roman"/>
                <w:sz w:val="24"/>
                <w:szCs w:val="24"/>
              </w:rPr>
              <w:t>主要设备</w:t>
            </w:r>
          </w:p>
          <w:p>
            <w:pPr>
              <w:spacing w:line="360" w:lineRule="auto"/>
              <w:ind w:firstLine="480" w:firstLineChars="200"/>
              <w:rPr>
                <w:rFonts w:hint="default" w:ascii="Times New Roman" w:hAnsi="Times New Roman" w:eastAsia="黑体" w:cs="Times New Roman"/>
                <w:kern w:val="0"/>
                <w:sz w:val="24"/>
              </w:rPr>
            </w:pPr>
            <w:r>
              <w:rPr>
                <w:rFonts w:hint="default" w:ascii="Times New Roman" w:hAnsi="Times New Roman" w:cs="Times New Roman"/>
                <w:sz w:val="24"/>
                <w:szCs w:val="24"/>
              </w:rPr>
              <w:t>现有工程主要设备详见表</w:t>
            </w:r>
            <w:r>
              <w:rPr>
                <w:rFonts w:hint="default" w:ascii="Times New Roman" w:hAnsi="Times New Roman" w:cs="Times New Roman"/>
                <w:sz w:val="24"/>
                <w:szCs w:val="24"/>
                <w:lang w:val="en-US" w:eastAsia="zh-CN"/>
              </w:rPr>
              <w:t>1</w:t>
            </w:r>
            <w:r>
              <w:rPr>
                <w:rFonts w:hint="eastAsia" w:ascii="Times New Roman" w:hAnsi="Times New Roman" w:cs="Times New Roman"/>
                <w:sz w:val="24"/>
                <w:szCs w:val="24"/>
                <w:lang w:val="en-US" w:eastAsia="zh-CN"/>
              </w:rPr>
              <w:t>5</w:t>
            </w:r>
            <w:r>
              <w:rPr>
                <w:rFonts w:hint="default" w:ascii="Times New Roman" w:hAnsi="Times New Roman" w:cs="Times New Roman"/>
                <w:sz w:val="24"/>
                <w:szCs w:val="24"/>
              </w:rPr>
              <w:t>所示。</w:t>
            </w:r>
          </w:p>
          <w:p>
            <w:pPr>
              <w:spacing w:line="440" w:lineRule="exact"/>
              <w:ind w:firstLine="480" w:firstLineChars="200"/>
              <w:jc w:val="both"/>
              <w:rPr>
                <w:rFonts w:hint="default" w:ascii="Times New Roman" w:hAnsi="Times New Roman" w:eastAsia="黑体" w:cs="Times New Roman"/>
                <w:sz w:val="24"/>
                <w:lang w:val="pt-BR"/>
              </w:rPr>
            </w:pPr>
            <w:r>
              <w:rPr>
                <w:rFonts w:hint="default" w:ascii="Times New Roman" w:hAnsi="Times New Roman" w:eastAsia="黑体" w:cs="Times New Roman"/>
                <w:kern w:val="0"/>
                <w:sz w:val="24"/>
              </w:rPr>
              <w:t>表</w:t>
            </w:r>
            <w:r>
              <w:rPr>
                <w:rFonts w:hint="default" w:ascii="Times New Roman" w:hAnsi="Times New Roman" w:eastAsia="黑体" w:cs="Times New Roman"/>
                <w:kern w:val="0"/>
                <w:sz w:val="24"/>
                <w:lang w:val="en-US" w:eastAsia="zh-CN"/>
              </w:rPr>
              <w:t>1</w:t>
            </w:r>
            <w:r>
              <w:rPr>
                <w:rFonts w:hint="eastAsia" w:ascii="Times New Roman" w:hAnsi="Times New Roman" w:eastAsia="黑体" w:cs="Times New Roman"/>
                <w:kern w:val="0"/>
                <w:sz w:val="24"/>
                <w:lang w:val="en-US" w:eastAsia="zh-CN"/>
              </w:rPr>
              <w:t>5</w:t>
            </w:r>
            <w:r>
              <w:rPr>
                <w:rFonts w:hint="default" w:ascii="Times New Roman" w:hAnsi="Times New Roman" w:eastAsia="黑体" w:cs="Times New Roman"/>
                <w:kern w:val="0"/>
                <w:sz w:val="24"/>
              </w:rPr>
              <w:t xml:space="preserve">              </w:t>
            </w:r>
            <w:r>
              <w:rPr>
                <w:rFonts w:hint="default" w:ascii="Times New Roman" w:hAnsi="Times New Roman" w:eastAsia="黑体" w:cs="Times New Roman"/>
                <w:kern w:val="0"/>
                <w:sz w:val="24"/>
                <w:lang w:val="en-US" w:eastAsia="zh-CN"/>
              </w:rPr>
              <w:t xml:space="preserve">  </w:t>
            </w:r>
            <w:r>
              <w:rPr>
                <w:rFonts w:hint="eastAsia" w:ascii="Times New Roman" w:hAnsi="Times New Roman" w:eastAsia="黑体" w:cs="Times New Roman"/>
                <w:color w:val="000000" w:themeColor="text1"/>
                <w:kern w:val="0"/>
                <w:sz w:val="24"/>
                <w:lang w:val="en-US" w:eastAsia="zh-CN"/>
                <w14:textFill>
                  <w14:solidFill>
                    <w14:schemeClr w14:val="tx1"/>
                  </w14:solidFill>
                </w14:textFill>
              </w:rPr>
              <w:t>现有项目</w:t>
            </w:r>
            <w:r>
              <w:rPr>
                <w:rFonts w:hint="default" w:ascii="Times New Roman" w:hAnsi="Times New Roman" w:eastAsia="黑体" w:cs="Times New Roman"/>
                <w:color w:val="000000" w:themeColor="text1"/>
                <w:sz w:val="24"/>
                <w:lang w:val="pt-BR"/>
                <w14:textFill>
                  <w14:solidFill>
                    <w14:schemeClr w14:val="tx1"/>
                  </w14:solidFill>
                </w14:textFill>
              </w:rPr>
              <w:t>主要生产设备一览表</w:t>
            </w:r>
          </w:p>
          <w:tbl>
            <w:tblPr>
              <w:tblStyle w:val="17"/>
              <w:tblW w:w="4998" w:type="pct"/>
              <w:tblInd w:w="-3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108" w:type="dxa"/>
                <w:bottom w:w="0" w:type="dxa"/>
                <w:right w:w="108" w:type="dxa"/>
              </w:tblCellMar>
            </w:tblPr>
            <w:tblGrid>
              <w:gridCol w:w="916"/>
              <w:gridCol w:w="2398"/>
              <w:gridCol w:w="2793"/>
              <w:gridCol w:w="1092"/>
              <w:gridCol w:w="1094"/>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4" w:hRule="atLeast"/>
              </w:trPr>
              <w:tc>
                <w:tcPr>
                  <w:tcW w:w="552" w:type="pct"/>
                  <w:vAlign w:val="center"/>
                </w:tcPr>
                <w:p>
                  <w:pPr>
                    <w:pStyle w:val="65"/>
                    <w:keepNext w:val="0"/>
                    <w:keepLines w:val="0"/>
                    <w:pageBreakBefore w:val="0"/>
                    <w:kinsoku/>
                    <w:wordWrap/>
                    <w:overflowPunct/>
                    <w:topLinePunct w:val="0"/>
                    <w:autoSpaceDE/>
                    <w:autoSpaceDN/>
                    <w:bidi w:val="0"/>
                    <w:spacing w:line="240" w:lineRule="auto"/>
                    <w:outlineLvl w:val="9"/>
                    <w:rPr>
                      <w:rFonts w:hint="default" w:ascii="Times New Roman" w:hAnsi="Times New Roman" w:cs="Times New Roman"/>
                    </w:rPr>
                  </w:pPr>
                  <w:r>
                    <w:rPr>
                      <w:rFonts w:hint="default" w:ascii="Times New Roman" w:hAnsi="Times New Roman" w:cs="Times New Roman"/>
                    </w:rPr>
                    <w:t>序号</w:t>
                  </w:r>
                </w:p>
              </w:tc>
              <w:tc>
                <w:tcPr>
                  <w:tcW w:w="1445" w:type="pct"/>
                  <w:vAlign w:val="center"/>
                </w:tcPr>
                <w:p>
                  <w:pPr>
                    <w:pStyle w:val="65"/>
                    <w:keepNext w:val="0"/>
                    <w:keepLines w:val="0"/>
                    <w:pageBreakBefore w:val="0"/>
                    <w:kinsoku/>
                    <w:wordWrap/>
                    <w:overflowPunct/>
                    <w:topLinePunct w:val="0"/>
                    <w:autoSpaceDE/>
                    <w:autoSpaceDN/>
                    <w:bidi w:val="0"/>
                    <w:spacing w:line="240" w:lineRule="auto"/>
                    <w:outlineLvl w:val="9"/>
                    <w:rPr>
                      <w:rFonts w:hint="default" w:ascii="Times New Roman" w:hAnsi="Times New Roman" w:cs="Times New Roman"/>
                    </w:rPr>
                  </w:pPr>
                  <w:r>
                    <w:rPr>
                      <w:rFonts w:hint="default" w:ascii="Times New Roman" w:hAnsi="Times New Roman" w:cs="Times New Roman"/>
                    </w:rPr>
                    <w:t>设备名称</w:t>
                  </w:r>
                </w:p>
              </w:tc>
              <w:tc>
                <w:tcPr>
                  <w:tcW w:w="1683" w:type="pct"/>
                  <w:vAlign w:val="center"/>
                </w:tcPr>
                <w:p>
                  <w:pPr>
                    <w:pStyle w:val="65"/>
                    <w:keepNext w:val="0"/>
                    <w:keepLines w:val="0"/>
                    <w:pageBreakBefore w:val="0"/>
                    <w:kinsoku/>
                    <w:wordWrap/>
                    <w:overflowPunct/>
                    <w:topLinePunct w:val="0"/>
                    <w:autoSpaceDE/>
                    <w:autoSpaceDN/>
                    <w:bidi w:val="0"/>
                    <w:spacing w:line="240" w:lineRule="auto"/>
                    <w:outlineLvl w:val="9"/>
                    <w:rPr>
                      <w:rFonts w:hint="default" w:ascii="Times New Roman" w:hAnsi="Times New Roman" w:cs="Times New Roman"/>
                    </w:rPr>
                  </w:pPr>
                  <w:r>
                    <w:rPr>
                      <w:rFonts w:hint="default" w:ascii="Times New Roman" w:hAnsi="Times New Roman" w:cs="Times New Roman"/>
                    </w:rPr>
                    <w:t>型号</w:t>
                  </w:r>
                </w:p>
              </w:tc>
              <w:tc>
                <w:tcPr>
                  <w:tcW w:w="658" w:type="pct"/>
                  <w:vAlign w:val="center"/>
                </w:tcPr>
                <w:p>
                  <w:pPr>
                    <w:pStyle w:val="65"/>
                    <w:keepNext w:val="0"/>
                    <w:keepLines w:val="0"/>
                    <w:pageBreakBefore w:val="0"/>
                    <w:kinsoku/>
                    <w:wordWrap/>
                    <w:overflowPunct/>
                    <w:topLinePunct w:val="0"/>
                    <w:autoSpaceDE/>
                    <w:autoSpaceDN/>
                    <w:bidi w:val="0"/>
                    <w:spacing w:line="240" w:lineRule="auto"/>
                    <w:outlineLvl w:val="9"/>
                    <w:rPr>
                      <w:rFonts w:hint="default" w:ascii="Times New Roman" w:hAnsi="Times New Roman" w:cs="Times New Roman"/>
                    </w:rPr>
                  </w:pPr>
                  <w:r>
                    <w:rPr>
                      <w:rFonts w:hint="default" w:ascii="Times New Roman" w:hAnsi="Times New Roman" w:cs="Times New Roman"/>
                    </w:rPr>
                    <w:t>数量</w:t>
                  </w:r>
                </w:p>
              </w:tc>
              <w:tc>
                <w:tcPr>
                  <w:tcW w:w="659" w:type="pct"/>
                  <w:vAlign w:val="center"/>
                </w:tcPr>
                <w:p>
                  <w:pPr>
                    <w:pStyle w:val="65"/>
                    <w:keepNext w:val="0"/>
                    <w:keepLines w:val="0"/>
                    <w:pageBreakBefore w:val="0"/>
                    <w:kinsoku/>
                    <w:wordWrap/>
                    <w:overflowPunct/>
                    <w:topLinePunct w:val="0"/>
                    <w:autoSpaceDE/>
                    <w:autoSpaceDN/>
                    <w:bidi w:val="0"/>
                    <w:spacing w:line="240" w:lineRule="auto"/>
                    <w:outlineLvl w:val="9"/>
                    <w:rPr>
                      <w:rFonts w:hint="eastAsia" w:ascii="Times New Roman" w:hAnsi="Times New Roman" w:eastAsia="宋体" w:cs="Times New Roman"/>
                      <w:lang w:eastAsia="zh-CN"/>
                    </w:rPr>
                  </w:pPr>
                  <w:r>
                    <w:rPr>
                      <w:rFonts w:hint="eastAsia" w:ascii="Times New Roman" w:hAnsi="Times New Roman" w:cs="Times New Roman"/>
                      <w:lang w:eastAsia="zh-CN"/>
                    </w:rPr>
                    <w:t>备注</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2" w:hRule="atLeast"/>
              </w:trPr>
              <w:tc>
                <w:tcPr>
                  <w:tcW w:w="552" w:type="pct"/>
                  <w:vAlign w:val="center"/>
                </w:tcPr>
                <w:p>
                  <w:pPr>
                    <w:pStyle w:val="65"/>
                    <w:keepNext w:val="0"/>
                    <w:keepLines w:val="0"/>
                    <w:pageBreakBefore w:val="0"/>
                    <w:kinsoku/>
                    <w:wordWrap/>
                    <w:overflowPunct/>
                    <w:topLinePunct w:val="0"/>
                    <w:autoSpaceDE/>
                    <w:autoSpaceDN/>
                    <w:bidi w:val="0"/>
                    <w:spacing w:line="240" w:lineRule="auto"/>
                    <w:outlineLvl w:val="9"/>
                    <w:rPr>
                      <w:rFonts w:hint="default" w:ascii="Times New Roman" w:hAnsi="Times New Roman" w:cs="Times New Roman"/>
                    </w:rPr>
                  </w:pPr>
                  <w:r>
                    <w:rPr>
                      <w:rFonts w:hint="default" w:ascii="Times New Roman" w:hAnsi="Times New Roman" w:cs="Times New Roman"/>
                    </w:rPr>
                    <w:t>1</w:t>
                  </w:r>
                </w:p>
              </w:tc>
              <w:tc>
                <w:tcPr>
                  <w:tcW w:w="1445" w:type="pct"/>
                  <w:vAlign w:val="center"/>
                </w:tcPr>
                <w:p>
                  <w:pPr>
                    <w:pStyle w:val="65"/>
                    <w:keepNext w:val="0"/>
                    <w:keepLines w:val="0"/>
                    <w:pageBreakBefore w:val="0"/>
                    <w:kinsoku/>
                    <w:wordWrap/>
                    <w:overflowPunct/>
                    <w:topLinePunct w:val="0"/>
                    <w:autoSpaceDE/>
                    <w:autoSpaceDN/>
                    <w:bidi w:val="0"/>
                    <w:spacing w:line="240" w:lineRule="auto"/>
                    <w:outlineLvl w:val="9"/>
                    <w:rPr>
                      <w:rFonts w:hint="default" w:ascii="Times New Roman" w:hAnsi="Times New Roman" w:cs="Times New Roman"/>
                    </w:rPr>
                  </w:pPr>
                  <w:r>
                    <w:rPr>
                      <w:rFonts w:hint="eastAsia" w:ascii="Times New Roman" w:hAnsi="Times New Roman" w:cs="Times New Roman"/>
                      <w:lang w:val="en-US" w:eastAsia="zh-CN"/>
                    </w:rPr>
                    <w:t>车床</w:t>
                  </w:r>
                </w:p>
              </w:tc>
              <w:tc>
                <w:tcPr>
                  <w:tcW w:w="1683" w:type="pct"/>
                  <w:vAlign w:val="center"/>
                </w:tcPr>
                <w:p>
                  <w:pPr>
                    <w:pStyle w:val="65"/>
                    <w:keepNext w:val="0"/>
                    <w:keepLines w:val="0"/>
                    <w:pageBreakBefore w:val="0"/>
                    <w:kinsoku/>
                    <w:wordWrap/>
                    <w:overflowPunct/>
                    <w:topLinePunct w:val="0"/>
                    <w:autoSpaceDE/>
                    <w:autoSpaceDN/>
                    <w:bidi w:val="0"/>
                    <w:spacing w:line="240" w:lineRule="auto"/>
                    <w:outlineLvl w:val="9"/>
                    <w:rPr>
                      <w:rFonts w:hint="default" w:ascii="Times New Roman" w:hAnsi="Times New Roman" w:cs="Times New Roman"/>
                      <w:lang w:val="en-US"/>
                    </w:rPr>
                  </w:pPr>
                  <w:r>
                    <w:rPr>
                      <w:rFonts w:hint="eastAsia" w:ascii="Times New Roman" w:hAnsi="Times New Roman" w:cs="Times New Roman"/>
                      <w:lang w:val="en-US" w:eastAsia="zh-CN"/>
                    </w:rPr>
                    <w:t>C6140</w:t>
                  </w:r>
                </w:p>
              </w:tc>
              <w:tc>
                <w:tcPr>
                  <w:tcW w:w="658" w:type="pct"/>
                  <w:vAlign w:val="center"/>
                </w:tcPr>
                <w:p>
                  <w:pPr>
                    <w:pStyle w:val="65"/>
                    <w:keepNext w:val="0"/>
                    <w:keepLines w:val="0"/>
                    <w:pageBreakBefore w:val="0"/>
                    <w:kinsoku/>
                    <w:wordWrap/>
                    <w:overflowPunct/>
                    <w:topLinePunct w:val="0"/>
                    <w:autoSpaceDE/>
                    <w:autoSpaceDN/>
                    <w:bidi w:val="0"/>
                    <w:spacing w:line="240" w:lineRule="auto"/>
                    <w:outlineLvl w:val="9"/>
                    <w:rPr>
                      <w:rFonts w:hint="default" w:ascii="Times New Roman" w:hAnsi="Times New Roman" w:cs="Times New Roman"/>
                    </w:rPr>
                  </w:pPr>
                  <w:r>
                    <w:rPr>
                      <w:rFonts w:hint="eastAsia" w:ascii="Times New Roman" w:hAnsi="Times New Roman" w:cs="Times New Roman"/>
                      <w:lang w:val="en-US" w:eastAsia="zh-CN"/>
                    </w:rPr>
                    <w:t>8</w:t>
                  </w:r>
                </w:p>
              </w:tc>
              <w:tc>
                <w:tcPr>
                  <w:tcW w:w="659" w:type="pct"/>
                  <w:vAlign w:val="center"/>
                </w:tcPr>
                <w:p>
                  <w:pPr>
                    <w:pStyle w:val="65"/>
                    <w:keepNext w:val="0"/>
                    <w:keepLines w:val="0"/>
                    <w:pageBreakBefore w:val="0"/>
                    <w:kinsoku/>
                    <w:wordWrap/>
                    <w:overflowPunct/>
                    <w:topLinePunct w:val="0"/>
                    <w:autoSpaceDE/>
                    <w:autoSpaceDN/>
                    <w:bidi w:val="0"/>
                    <w:spacing w:line="240" w:lineRule="auto"/>
                    <w:outlineLvl w:val="9"/>
                    <w:rPr>
                      <w:rFonts w:hint="default" w:ascii="Times New Roman" w:hAnsi="Times New Roman" w:cs="Times New Roman"/>
                      <w:lang w:val="en-US" w:eastAsia="zh-CN"/>
                    </w:rPr>
                  </w:pPr>
                  <w:r>
                    <w:rPr>
                      <w:rFonts w:hint="eastAsia" w:ascii="Times New Roman" w:hAnsi="Times New Roman" w:cs="Times New Roman"/>
                      <w:lang w:val="en-US" w:eastAsia="zh-CN"/>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2" w:hRule="atLeast"/>
              </w:trPr>
              <w:tc>
                <w:tcPr>
                  <w:tcW w:w="552" w:type="pct"/>
                  <w:vAlign w:val="center"/>
                </w:tcPr>
                <w:p>
                  <w:pPr>
                    <w:pStyle w:val="65"/>
                    <w:keepNext w:val="0"/>
                    <w:keepLines w:val="0"/>
                    <w:pageBreakBefore w:val="0"/>
                    <w:kinsoku/>
                    <w:wordWrap/>
                    <w:overflowPunct/>
                    <w:topLinePunct w:val="0"/>
                    <w:autoSpaceDE/>
                    <w:autoSpaceDN/>
                    <w:bidi w:val="0"/>
                    <w:spacing w:line="240" w:lineRule="auto"/>
                    <w:outlineLvl w:val="9"/>
                    <w:rPr>
                      <w:rFonts w:hint="default" w:ascii="Times New Roman" w:hAnsi="Times New Roman" w:cs="Times New Roman"/>
                    </w:rPr>
                  </w:pPr>
                  <w:r>
                    <w:rPr>
                      <w:rFonts w:hint="default" w:ascii="Times New Roman" w:hAnsi="Times New Roman" w:cs="Times New Roman"/>
                    </w:rPr>
                    <w:t>2</w:t>
                  </w:r>
                </w:p>
              </w:tc>
              <w:tc>
                <w:tcPr>
                  <w:tcW w:w="1445" w:type="pct"/>
                  <w:vAlign w:val="center"/>
                </w:tcPr>
                <w:p>
                  <w:pPr>
                    <w:keepNext w:val="0"/>
                    <w:keepLines w:val="0"/>
                    <w:pageBreakBefore w:val="0"/>
                    <w:kinsoku/>
                    <w:wordWrap/>
                    <w:overflowPunct/>
                    <w:topLinePunct w:val="0"/>
                    <w:autoSpaceDE/>
                    <w:autoSpaceDN/>
                    <w:bidi w:val="0"/>
                    <w:spacing w:line="240" w:lineRule="auto"/>
                    <w:jc w:val="center"/>
                    <w:outlineLvl w:val="9"/>
                    <w:rPr>
                      <w:rFonts w:hint="default" w:ascii="Times New Roman" w:hAnsi="Times New Roman" w:cs="Times New Roman"/>
                      <w:sz w:val="21"/>
                      <w:szCs w:val="21"/>
                    </w:rPr>
                  </w:pPr>
                  <w:r>
                    <w:rPr>
                      <w:rFonts w:hint="eastAsia" w:ascii="Times New Roman" w:hAnsi="Times New Roman" w:cs="Times New Roman"/>
                      <w:sz w:val="21"/>
                      <w:szCs w:val="21"/>
                      <w:lang w:val="en-US" w:eastAsia="zh-CN"/>
                    </w:rPr>
                    <w:t>车床</w:t>
                  </w:r>
                </w:p>
              </w:tc>
              <w:tc>
                <w:tcPr>
                  <w:tcW w:w="1683" w:type="pct"/>
                  <w:vAlign w:val="center"/>
                </w:tcPr>
                <w:p>
                  <w:pPr>
                    <w:pStyle w:val="65"/>
                    <w:keepNext w:val="0"/>
                    <w:keepLines w:val="0"/>
                    <w:pageBreakBefore w:val="0"/>
                    <w:kinsoku/>
                    <w:wordWrap/>
                    <w:overflowPunct/>
                    <w:topLinePunct w:val="0"/>
                    <w:autoSpaceDE/>
                    <w:autoSpaceDN/>
                    <w:bidi w:val="0"/>
                    <w:spacing w:line="240" w:lineRule="auto"/>
                    <w:outlineLvl w:val="9"/>
                    <w:rPr>
                      <w:rFonts w:hint="default" w:ascii="Times New Roman" w:hAnsi="Times New Roman" w:eastAsia="宋体" w:cs="Times New Roman"/>
                      <w:lang w:val="en-US" w:eastAsia="zh-CN"/>
                    </w:rPr>
                  </w:pPr>
                  <w:r>
                    <w:rPr>
                      <w:rFonts w:hint="eastAsia" w:ascii="Times New Roman" w:hAnsi="Times New Roman" w:cs="Times New Roman"/>
                      <w:lang w:val="en-US" w:eastAsia="zh-CN"/>
                    </w:rPr>
                    <w:t>C6130</w:t>
                  </w:r>
                </w:p>
              </w:tc>
              <w:tc>
                <w:tcPr>
                  <w:tcW w:w="658" w:type="pct"/>
                  <w:vAlign w:val="center"/>
                </w:tcPr>
                <w:p>
                  <w:pPr>
                    <w:pStyle w:val="65"/>
                    <w:keepNext w:val="0"/>
                    <w:keepLines w:val="0"/>
                    <w:pageBreakBefore w:val="0"/>
                    <w:kinsoku/>
                    <w:wordWrap/>
                    <w:overflowPunct/>
                    <w:topLinePunct w:val="0"/>
                    <w:autoSpaceDE/>
                    <w:autoSpaceDN/>
                    <w:bidi w:val="0"/>
                    <w:spacing w:line="240" w:lineRule="auto"/>
                    <w:outlineLvl w:val="9"/>
                    <w:rPr>
                      <w:rFonts w:hint="eastAsia" w:ascii="Times New Roman" w:hAnsi="Times New Roman" w:eastAsia="宋体" w:cs="Times New Roman"/>
                      <w:lang w:val="en-US" w:eastAsia="zh-CN"/>
                    </w:rPr>
                  </w:pPr>
                  <w:r>
                    <w:rPr>
                      <w:rFonts w:hint="eastAsia" w:ascii="Times New Roman" w:hAnsi="Times New Roman" w:cs="Times New Roman"/>
                      <w:lang w:val="en-US" w:eastAsia="zh-CN"/>
                    </w:rPr>
                    <w:t>3</w:t>
                  </w:r>
                </w:p>
              </w:tc>
              <w:tc>
                <w:tcPr>
                  <w:tcW w:w="659" w:type="pct"/>
                  <w:vAlign w:val="center"/>
                </w:tcPr>
                <w:p>
                  <w:pPr>
                    <w:keepNext w:val="0"/>
                    <w:keepLines w:val="0"/>
                    <w:pageBreakBefore w:val="0"/>
                    <w:kinsoku/>
                    <w:wordWrap/>
                    <w:overflowPunct/>
                    <w:topLinePunct w:val="0"/>
                    <w:autoSpaceDE/>
                    <w:autoSpaceDN/>
                    <w:bidi w:val="0"/>
                    <w:spacing w:line="240" w:lineRule="auto"/>
                    <w:jc w:val="center"/>
                    <w:outlineLvl w:val="9"/>
                    <w:rPr>
                      <w:rFonts w:hint="eastAsia" w:ascii="Times New Roman" w:hAnsi="Times New Roman" w:cs="Times New Roman"/>
                      <w:sz w:val="24"/>
                      <w:szCs w:val="24"/>
                      <w:lang w:val="en-US" w:eastAsia="zh-CN"/>
                    </w:rPr>
                  </w:pPr>
                  <w:r>
                    <w:rPr>
                      <w:rFonts w:hint="eastAsia" w:ascii="Times New Roman" w:hAnsi="Times New Roman" w:cs="Times New Roman"/>
                      <w:sz w:val="24"/>
                      <w:szCs w:val="24"/>
                      <w:lang w:val="en-US" w:eastAsia="zh-CN"/>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2" w:hRule="atLeast"/>
              </w:trPr>
              <w:tc>
                <w:tcPr>
                  <w:tcW w:w="552" w:type="pct"/>
                  <w:vAlign w:val="center"/>
                </w:tcPr>
                <w:p>
                  <w:pPr>
                    <w:pStyle w:val="65"/>
                    <w:keepNext w:val="0"/>
                    <w:keepLines w:val="0"/>
                    <w:pageBreakBefore w:val="0"/>
                    <w:kinsoku/>
                    <w:wordWrap/>
                    <w:overflowPunct/>
                    <w:topLinePunct w:val="0"/>
                    <w:autoSpaceDE/>
                    <w:autoSpaceDN/>
                    <w:bidi w:val="0"/>
                    <w:spacing w:line="240" w:lineRule="auto"/>
                    <w:outlineLvl w:val="9"/>
                    <w:rPr>
                      <w:rFonts w:hint="default" w:ascii="Times New Roman" w:hAnsi="Times New Roman" w:eastAsia="宋体" w:cs="Times New Roman"/>
                      <w:lang w:val="en-US" w:eastAsia="zh-CN"/>
                    </w:rPr>
                  </w:pPr>
                  <w:r>
                    <w:rPr>
                      <w:rFonts w:hint="default" w:ascii="Times New Roman" w:hAnsi="Times New Roman" w:cs="Times New Roman"/>
                      <w:lang w:val="en-US" w:eastAsia="zh-CN"/>
                    </w:rPr>
                    <w:t>3</w:t>
                  </w:r>
                </w:p>
              </w:tc>
              <w:tc>
                <w:tcPr>
                  <w:tcW w:w="1445" w:type="pct"/>
                  <w:vAlign w:val="center"/>
                </w:tcPr>
                <w:p>
                  <w:pPr>
                    <w:keepNext w:val="0"/>
                    <w:keepLines w:val="0"/>
                    <w:pageBreakBefore w:val="0"/>
                    <w:kinsoku/>
                    <w:wordWrap/>
                    <w:overflowPunct/>
                    <w:topLinePunct w:val="0"/>
                    <w:autoSpaceDE/>
                    <w:autoSpaceDN/>
                    <w:bidi w:val="0"/>
                    <w:spacing w:line="240" w:lineRule="auto"/>
                    <w:jc w:val="center"/>
                    <w:outlineLvl w:val="9"/>
                    <w:rPr>
                      <w:rFonts w:hint="default" w:ascii="Times New Roman" w:hAnsi="Times New Roman" w:cs="Times New Roman"/>
                      <w:sz w:val="21"/>
                      <w:szCs w:val="21"/>
                    </w:rPr>
                  </w:pPr>
                  <w:r>
                    <w:rPr>
                      <w:rFonts w:hint="eastAsia" w:ascii="Times New Roman" w:hAnsi="Times New Roman" w:cs="Times New Roman"/>
                      <w:sz w:val="21"/>
                      <w:szCs w:val="21"/>
                      <w:lang w:eastAsia="zh-CN"/>
                    </w:rPr>
                    <w:t>铣床</w:t>
                  </w:r>
                </w:p>
              </w:tc>
              <w:tc>
                <w:tcPr>
                  <w:tcW w:w="1683" w:type="pct"/>
                  <w:vAlign w:val="center"/>
                </w:tcPr>
                <w:p>
                  <w:pPr>
                    <w:pStyle w:val="65"/>
                    <w:keepNext w:val="0"/>
                    <w:keepLines w:val="0"/>
                    <w:pageBreakBefore w:val="0"/>
                    <w:kinsoku/>
                    <w:wordWrap/>
                    <w:overflowPunct/>
                    <w:topLinePunct w:val="0"/>
                    <w:autoSpaceDE/>
                    <w:autoSpaceDN/>
                    <w:bidi w:val="0"/>
                    <w:spacing w:line="240" w:lineRule="auto"/>
                    <w:outlineLvl w:val="9"/>
                    <w:rPr>
                      <w:rFonts w:hint="default" w:ascii="Times New Roman" w:hAnsi="Times New Roman" w:eastAsia="宋体" w:cs="Times New Roman"/>
                      <w:lang w:val="en-US" w:eastAsia="zh-CN"/>
                    </w:rPr>
                  </w:pPr>
                  <w:r>
                    <w:rPr>
                      <w:rFonts w:hint="eastAsia" w:ascii="Times New Roman" w:hAnsi="Times New Roman" w:cs="Times New Roman"/>
                      <w:lang w:val="en-US" w:eastAsia="zh-CN"/>
                    </w:rPr>
                    <w:t>X6130</w:t>
                  </w:r>
                </w:p>
              </w:tc>
              <w:tc>
                <w:tcPr>
                  <w:tcW w:w="658" w:type="pct"/>
                  <w:vAlign w:val="center"/>
                </w:tcPr>
                <w:p>
                  <w:pPr>
                    <w:pStyle w:val="65"/>
                    <w:keepNext w:val="0"/>
                    <w:keepLines w:val="0"/>
                    <w:pageBreakBefore w:val="0"/>
                    <w:kinsoku/>
                    <w:wordWrap/>
                    <w:overflowPunct/>
                    <w:topLinePunct w:val="0"/>
                    <w:autoSpaceDE/>
                    <w:autoSpaceDN/>
                    <w:bidi w:val="0"/>
                    <w:spacing w:line="240" w:lineRule="auto"/>
                    <w:outlineLvl w:val="9"/>
                    <w:rPr>
                      <w:rFonts w:hint="eastAsia" w:ascii="Times New Roman" w:hAnsi="Times New Roman" w:eastAsia="宋体" w:cs="Times New Roman"/>
                      <w:lang w:val="en-US" w:eastAsia="zh-CN"/>
                    </w:rPr>
                  </w:pPr>
                  <w:r>
                    <w:rPr>
                      <w:rFonts w:hint="eastAsia" w:ascii="Times New Roman" w:hAnsi="Times New Roman" w:cs="Times New Roman"/>
                      <w:lang w:val="en-US" w:eastAsia="zh-CN"/>
                    </w:rPr>
                    <w:t>1</w:t>
                  </w:r>
                </w:p>
              </w:tc>
              <w:tc>
                <w:tcPr>
                  <w:tcW w:w="659" w:type="pct"/>
                  <w:vAlign w:val="center"/>
                </w:tcPr>
                <w:p>
                  <w:pPr>
                    <w:keepNext w:val="0"/>
                    <w:keepLines w:val="0"/>
                    <w:pageBreakBefore w:val="0"/>
                    <w:kinsoku/>
                    <w:wordWrap/>
                    <w:overflowPunct/>
                    <w:topLinePunct w:val="0"/>
                    <w:autoSpaceDE/>
                    <w:autoSpaceDN/>
                    <w:bidi w:val="0"/>
                    <w:spacing w:line="240" w:lineRule="auto"/>
                    <w:jc w:val="center"/>
                    <w:outlineLvl w:val="9"/>
                    <w:rPr>
                      <w:rFonts w:hint="eastAsia" w:ascii="Times New Roman" w:hAnsi="Times New Roman" w:cs="Times New Roman"/>
                      <w:sz w:val="24"/>
                      <w:szCs w:val="24"/>
                      <w:lang w:val="en-US" w:eastAsia="zh-CN"/>
                    </w:rPr>
                  </w:pPr>
                  <w:r>
                    <w:rPr>
                      <w:rFonts w:hint="eastAsia" w:ascii="Times New Roman" w:hAnsi="Times New Roman" w:cs="Times New Roman"/>
                      <w:sz w:val="24"/>
                      <w:szCs w:val="24"/>
                      <w:lang w:val="en-US" w:eastAsia="zh-CN"/>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2" w:hRule="atLeast"/>
              </w:trPr>
              <w:tc>
                <w:tcPr>
                  <w:tcW w:w="552" w:type="pct"/>
                  <w:vAlign w:val="center"/>
                </w:tcPr>
                <w:p>
                  <w:pPr>
                    <w:pStyle w:val="65"/>
                    <w:keepNext w:val="0"/>
                    <w:keepLines w:val="0"/>
                    <w:pageBreakBefore w:val="0"/>
                    <w:kinsoku/>
                    <w:wordWrap/>
                    <w:overflowPunct/>
                    <w:topLinePunct w:val="0"/>
                    <w:autoSpaceDE/>
                    <w:autoSpaceDN/>
                    <w:bidi w:val="0"/>
                    <w:spacing w:line="240" w:lineRule="auto"/>
                    <w:outlineLvl w:val="9"/>
                    <w:rPr>
                      <w:rFonts w:hint="default" w:ascii="Times New Roman" w:hAnsi="Times New Roman" w:cs="Times New Roman"/>
                      <w:lang w:val="en-US" w:eastAsia="zh-CN"/>
                    </w:rPr>
                  </w:pPr>
                  <w:r>
                    <w:rPr>
                      <w:rFonts w:hint="default" w:ascii="Times New Roman" w:hAnsi="Times New Roman" w:cs="Times New Roman"/>
                      <w:lang w:val="en-US" w:eastAsia="zh-CN"/>
                    </w:rPr>
                    <w:t>4</w:t>
                  </w:r>
                </w:p>
              </w:tc>
              <w:tc>
                <w:tcPr>
                  <w:tcW w:w="1445" w:type="pct"/>
                  <w:vAlign w:val="center"/>
                </w:tcPr>
                <w:p>
                  <w:pPr>
                    <w:keepNext w:val="0"/>
                    <w:keepLines w:val="0"/>
                    <w:pageBreakBefore w:val="0"/>
                    <w:kinsoku/>
                    <w:wordWrap/>
                    <w:overflowPunct/>
                    <w:topLinePunct w:val="0"/>
                    <w:autoSpaceDE/>
                    <w:autoSpaceDN/>
                    <w:bidi w:val="0"/>
                    <w:spacing w:line="240" w:lineRule="auto"/>
                    <w:jc w:val="center"/>
                    <w:outlineLvl w:val="9"/>
                    <w:rPr>
                      <w:rFonts w:hint="default" w:ascii="Times New Roman" w:hAnsi="Times New Roman" w:cs="Times New Roman"/>
                      <w:sz w:val="21"/>
                      <w:szCs w:val="21"/>
                    </w:rPr>
                  </w:pPr>
                  <w:r>
                    <w:rPr>
                      <w:rFonts w:hint="eastAsia" w:ascii="Times New Roman" w:hAnsi="Times New Roman" w:cs="Times New Roman"/>
                      <w:sz w:val="21"/>
                      <w:szCs w:val="21"/>
                      <w:lang w:eastAsia="zh-CN"/>
                    </w:rPr>
                    <w:t>铣床</w:t>
                  </w:r>
                </w:p>
              </w:tc>
              <w:tc>
                <w:tcPr>
                  <w:tcW w:w="1683" w:type="pct"/>
                  <w:vAlign w:val="center"/>
                </w:tcPr>
                <w:p>
                  <w:pPr>
                    <w:pStyle w:val="65"/>
                    <w:keepNext w:val="0"/>
                    <w:keepLines w:val="0"/>
                    <w:pageBreakBefore w:val="0"/>
                    <w:kinsoku/>
                    <w:wordWrap/>
                    <w:overflowPunct/>
                    <w:topLinePunct w:val="0"/>
                    <w:autoSpaceDE/>
                    <w:autoSpaceDN/>
                    <w:bidi w:val="0"/>
                    <w:spacing w:line="240" w:lineRule="auto"/>
                    <w:outlineLvl w:val="9"/>
                    <w:rPr>
                      <w:rFonts w:hint="default" w:ascii="Times New Roman" w:hAnsi="Times New Roman" w:eastAsia="宋体" w:cs="Times New Roman"/>
                      <w:lang w:val="en-US" w:eastAsia="zh-CN"/>
                    </w:rPr>
                  </w:pPr>
                  <w:r>
                    <w:rPr>
                      <w:rFonts w:hint="eastAsia" w:ascii="Times New Roman" w:hAnsi="Times New Roman" w:cs="Times New Roman"/>
                      <w:lang w:val="en-US" w:eastAsia="zh-CN"/>
                    </w:rPr>
                    <w:t>X53K</w:t>
                  </w:r>
                </w:p>
              </w:tc>
              <w:tc>
                <w:tcPr>
                  <w:tcW w:w="658" w:type="pct"/>
                  <w:vAlign w:val="center"/>
                </w:tcPr>
                <w:p>
                  <w:pPr>
                    <w:pStyle w:val="65"/>
                    <w:keepNext w:val="0"/>
                    <w:keepLines w:val="0"/>
                    <w:pageBreakBefore w:val="0"/>
                    <w:kinsoku/>
                    <w:wordWrap/>
                    <w:overflowPunct/>
                    <w:topLinePunct w:val="0"/>
                    <w:autoSpaceDE/>
                    <w:autoSpaceDN/>
                    <w:bidi w:val="0"/>
                    <w:spacing w:line="240" w:lineRule="auto"/>
                    <w:outlineLvl w:val="9"/>
                    <w:rPr>
                      <w:rFonts w:hint="eastAsia" w:ascii="Times New Roman" w:hAnsi="Times New Roman" w:eastAsia="宋体" w:cs="Times New Roman"/>
                      <w:lang w:val="en-US" w:eastAsia="zh-CN"/>
                    </w:rPr>
                  </w:pPr>
                  <w:r>
                    <w:rPr>
                      <w:rFonts w:hint="eastAsia" w:ascii="Times New Roman" w:hAnsi="Times New Roman" w:cs="Times New Roman"/>
                      <w:lang w:val="en-US" w:eastAsia="zh-CN"/>
                    </w:rPr>
                    <w:t>1</w:t>
                  </w:r>
                </w:p>
              </w:tc>
              <w:tc>
                <w:tcPr>
                  <w:tcW w:w="659" w:type="pct"/>
                  <w:vAlign w:val="center"/>
                </w:tcPr>
                <w:p>
                  <w:pPr>
                    <w:keepNext w:val="0"/>
                    <w:keepLines w:val="0"/>
                    <w:pageBreakBefore w:val="0"/>
                    <w:kinsoku/>
                    <w:wordWrap/>
                    <w:overflowPunct/>
                    <w:topLinePunct w:val="0"/>
                    <w:autoSpaceDE/>
                    <w:autoSpaceDN/>
                    <w:bidi w:val="0"/>
                    <w:spacing w:line="240" w:lineRule="auto"/>
                    <w:jc w:val="center"/>
                    <w:outlineLvl w:val="9"/>
                    <w:rPr>
                      <w:rFonts w:hint="eastAsia" w:ascii="Times New Roman" w:hAnsi="Times New Roman" w:cs="Times New Roman"/>
                      <w:sz w:val="24"/>
                      <w:szCs w:val="24"/>
                      <w:lang w:val="en-US" w:eastAsia="zh-CN"/>
                    </w:rPr>
                  </w:pPr>
                  <w:r>
                    <w:rPr>
                      <w:rFonts w:hint="eastAsia" w:ascii="Times New Roman" w:hAnsi="Times New Roman" w:cs="Times New Roman"/>
                      <w:sz w:val="24"/>
                      <w:szCs w:val="24"/>
                      <w:lang w:val="en-US" w:eastAsia="zh-CN"/>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2" w:hRule="atLeast"/>
              </w:trPr>
              <w:tc>
                <w:tcPr>
                  <w:tcW w:w="552" w:type="pct"/>
                  <w:vAlign w:val="center"/>
                </w:tcPr>
                <w:p>
                  <w:pPr>
                    <w:pStyle w:val="65"/>
                    <w:keepNext w:val="0"/>
                    <w:keepLines w:val="0"/>
                    <w:pageBreakBefore w:val="0"/>
                    <w:kinsoku/>
                    <w:wordWrap/>
                    <w:overflowPunct/>
                    <w:topLinePunct w:val="0"/>
                    <w:autoSpaceDE/>
                    <w:autoSpaceDN/>
                    <w:bidi w:val="0"/>
                    <w:spacing w:line="240" w:lineRule="auto"/>
                    <w:outlineLvl w:val="9"/>
                    <w:rPr>
                      <w:rFonts w:hint="default" w:ascii="Times New Roman" w:hAnsi="Times New Roman" w:cs="Times New Roman"/>
                      <w:lang w:val="en-US" w:eastAsia="zh-CN"/>
                    </w:rPr>
                  </w:pPr>
                  <w:r>
                    <w:rPr>
                      <w:rFonts w:hint="eastAsia" w:ascii="Times New Roman" w:hAnsi="Times New Roman" w:cs="Times New Roman"/>
                      <w:lang w:val="en-US" w:eastAsia="zh-CN"/>
                    </w:rPr>
                    <w:t>5</w:t>
                  </w:r>
                </w:p>
              </w:tc>
              <w:tc>
                <w:tcPr>
                  <w:tcW w:w="1445" w:type="pct"/>
                  <w:vAlign w:val="center"/>
                </w:tcPr>
                <w:p>
                  <w:pPr>
                    <w:keepNext w:val="0"/>
                    <w:keepLines w:val="0"/>
                    <w:pageBreakBefore w:val="0"/>
                    <w:kinsoku/>
                    <w:wordWrap/>
                    <w:overflowPunct/>
                    <w:topLinePunct w:val="0"/>
                    <w:autoSpaceDE/>
                    <w:autoSpaceDN/>
                    <w:bidi w:val="0"/>
                    <w:spacing w:line="240" w:lineRule="auto"/>
                    <w:jc w:val="center"/>
                    <w:outlineLvl w:val="9"/>
                    <w:rPr>
                      <w:rFonts w:hint="default" w:ascii="Times New Roman" w:hAnsi="Times New Roman" w:cs="Times New Roman"/>
                      <w:sz w:val="21"/>
                      <w:szCs w:val="21"/>
                      <w:lang w:val="en-US" w:eastAsia="zh-CN"/>
                    </w:rPr>
                  </w:pPr>
                  <w:r>
                    <w:rPr>
                      <w:rFonts w:hint="eastAsia" w:ascii="Times New Roman" w:hAnsi="Times New Roman" w:cs="Times New Roman"/>
                      <w:sz w:val="21"/>
                      <w:szCs w:val="21"/>
                      <w:lang w:val="en-US" w:eastAsia="zh-CN"/>
                    </w:rPr>
                    <w:t>龙门刨</w:t>
                  </w:r>
                </w:p>
              </w:tc>
              <w:tc>
                <w:tcPr>
                  <w:tcW w:w="1683" w:type="pct"/>
                  <w:vAlign w:val="center"/>
                </w:tcPr>
                <w:p>
                  <w:pPr>
                    <w:pStyle w:val="65"/>
                    <w:keepNext w:val="0"/>
                    <w:keepLines w:val="0"/>
                    <w:pageBreakBefore w:val="0"/>
                    <w:kinsoku/>
                    <w:wordWrap/>
                    <w:overflowPunct/>
                    <w:topLinePunct w:val="0"/>
                    <w:autoSpaceDE/>
                    <w:autoSpaceDN/>
                    <w:bidi w:val="0"/>
                    <w:spacing w:line="240" w:lineRule="auto"/>
                    <w:ind w:firstLine="0" w:firstLineChars="0"/>
                    <w:outlineLvl w:val="9"/>
                    <w:rPr>
                      <w:rFonts w:hint="default" w:ascii="Times New Roman" w:hAnsi="Times New Roman" w:cs="Times New Roman"/>
                      <w:lang w:val="en-US" w:eastAsia="zh-CN"/>
                    </w:rPr>
                  </w:pPr>
                  <w:r>
                    <w:rPr>
                      <w:rFonts w:hint="eastAsia" w:ascii="Times New Roman" w:hAnsi="Times New Roman" w:cs="Times New Roman"/>
                      <w:lang w:val="en-US" w:eastAsia="zh-CN"/>
                    </w:rPr>
                    <w:t>BQ2010A</w:t>
                  </w:r>
                </w:p>
              </w:tc>
              <w:tc>
                <w:tcPr>
                  <w:tcW w:w="658" w:type="pct"/>
                  <w:vAlign w:val="center"/>
                </w:tcPr>
                <w:p>
                  <w:pPr>
                    <w:pStyle w:val="65"/>
                    <w:keepNext w:val="0"/>
                    <w:keepLines w:val="0"/>
                    <w:pageBreakBefore w:val="0"/>
                    <w:kinsoku/>
                    <w:wordWrap/>
                    <w:overflowPunct/>
                    <w:topLinePunct w:val="0"/>
                    <w:autoSpaceDE/>
                    <w:autoSpaceDN/>
                    <w:bidi w:val="0"/>
                    <w:spacing w:line="240" w:lineRule="auto"/>
                    <w:ind w:firstLine="0" w:firstLineChars="0"/>
                    <w:outlineLvl w:val="9"/>
                    <w:rPr>
                      <w:rFonts w:hint="eastAsia" w:ascii="Times New Roman" w:hAnsi="Times New Roman" w:cs="Times New Roman"/>
                      <w:lang w:val="en-US" w:eastAsia="zh-CN"/>
                    </w:rPr>
                  </w:pPr>
                  <w:r>
                    <w:rPr>
                      <w:rFonts w:hint="eastAsia" w:ascii="Times New Roman" w:hAnsi="Times New Roman" w:cs="Times New Roman"/>
                      <w:lang w:val="en-US" w:eastAsia="zh-CN"/>
                    </w:rPr>
                    <w:t>1</w:t>
                  </w:r>
                </w:p>
              </w:tc>
              <w:tc>
                <w:tcPr>
                  <w:tcW w:w="659" w:type="pct"/>
                  <w:vAlign w:val="center"/>
                </w:tcPr>
                <w:p>
                  <w:pPr>
                    <w:keepNext w:val="0"/>
                    <w:keepLines w:val="0"/>
                    <w:pageBreakBefore w:val="0"/>
                    <w:kinsoku/>
                    <w:wordWrap/>
                    <w:overflowPunct/>
                    <w:topLinePunct w:val="0"/>
                    <w:autoSpaceDE/>
                    <w:autoSpaceDN/>
                    <w:bidi w:val="0"/>
                    <w:spacing w:line="240" w:lineRule="auto"/>
                    <w:ind w:firstLine="0" w:firstLineChars="0"/>
                    <w:jc w:val="center"/>
                    <w:outlineLvl w:val="9"/>
                    <w:rPr>
                      <w:rFonts w:hint="eastAsia" w:ascii="Times New Roman" w:hAnsi="Times New Roman" w:cs="Times New Roman"/>
                      <w:sz w:val="24"/>
                      <w:szCs w:val="24"/>
                      <w:lang w:val="en-US" w:eastAsia="zh-CN"/>
                    </w:rPr>
                  </w:pPr>
                  <w:r>
                    <w:rPr>
                      <w:rFonts w:hint="eastAsia" w:ascii="Times New Roman" w:hAnsi="Times New Roman" w:cs="Times New Roman"/>
                      <w:sz w:val="24"/>
                      <w:szCs w:val="24"/>
                      <w:lang w:val="en-US" w:eastAsia="zh-CN"/>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2" w:hRule="atLeast"/>
              </w:trPr>
              <w:tc>
                <w:tcPr>
                  <w:tcW w:w="552" w:type="pct"/>
                  <w:vAlign w:val="center"/>
                </w:tcPr>
                <w:p>
                  <w:pPr>
                    <w:pStyle w:val="65"/>
                    <w:keepNext w:val="0"/>
                    <w:keepLines w:val="0"/>
                    <w:pageBreakBefore w:val="0"/>
                    <w:kinsoku/>
                    <w:wordWrap/>
                    <w:overflowPunct/>
                    <w:topLinePunct w:val="0"/>
                    <w:autoSpaceDE/>
                    <w:autoSpaceDN/>
                    <w:bidi w:val="0"/>
                    <w:spacing w:line="240" w:lineRule="auto"/>
                    <w:outlineLvl w:val="9"/>
                    <w:rPr>
                      <w:rFonts w:hint="default" w:ascii="Times New Roman" w:hAnsi="Times New Roman" w:eastAsia="宋体" w:cs="Times New Roman"/>
                      <w:lang w:val="en-US" w:eastAsia="zh-CN"/>
                    </w:rPr>
                  </w:pPr>
                  <w:r>
                    <w:rPr>
                      <w:rFonts w:hint="eastAsia" w:ascii="Times New Roman" w:hAnsi="Times New Roman" w:cs="Times New Roman"/>
                      <w:lang w:val="en-US" w:eastAsia="zh-CN"/>
                    </w:rPr>
                    <w:t>6</w:t>
                  </w:r>
                </w:p>
              </w:tc>
              <w:tc>
                <w:tcPr>
                  <w:tcW w:w="1445" w:type="pct"/>
                  <w:vAlign w:val="center"/>
                </w:tcPr>
                <w:p>
                  <w:pPr>
                    <w:pStyle w:val="65"/>
                    <w:keepNext w:val="0"/>
                    <w:keepLines w:val="0"/>
                    <w:pageBreakBefore w:val="0"/>
                    <w:kinsoku/>
                    <w:wordWrap/>
                    <w:overflowPunct/>
                    <w:topLinePunct w:val="0"/>
                    <w:autoSpaceDE/>
                    <w:autoSpaceDN/>
                    <w:bidi w:val="0"/>
                    <w:spacing w:line="240" w:lineRule="auto"/>
                    <w:outlineLvl w:val="9"/>
                    <w:rPr>
                      <w:rFonts w:hint="eastAsia" w:ascii="Times New Roman" w:hAnsi="Times New Roman" w:eastAsia="宋体" w:cs="Times New Roman"/>
                      <w:lang w:eastAsia="zh-CN"/>
                    </w:rPr>
                  </w:pPr>
                  <w:r>
                    <w:rPr>
                      <w:rFonts w:hint="eastAsia" w:ascii="Times New Roman" w:hAnsi="Times New Roman" w:cs="Times New Roman"/>
                      <w:lang w:eastAsia="zh-CN"/>
                    </w:rPr>
                    <w:t>牛头刨</w:t>
                  </w:r>
                </w:p>
              </w:tc>
              <w:tc>
                <w:tcPr>
                  <w:tcW w:w="1683" w:type="pct"/>
                  <w:vAlign w:val="center"/>
                </w:tcPr>
                <w:p>
                  <w:pPr>
                    <w:pStyle w:val="65"/>
                    <w:keepNext w:val="0"/>
                    <w:keepLines w:val="0"/>
                    <w:pageBreakBefore w:val="0"/>
                    <w:kinsoku/>
                    <w:wordWrap/>
                    <w:overflowPunct/>
                    <w:topLinePunct w:val="0"/>
                    <w:autoSpaceDE/>
                    <w:autoSpaceDN/>
                    <w:bidi w:val="0"/>
                    <w:spacing w:line="240" w:lineRule="auto"/>
                    <w:outlineLvl w:val="9"/>
                    <w:rPr>
                      <w:rFonts w:hint="default" w:ascii="Times New Roman" w:hAnsi="Times New Roman" w:eastAsia="宋体" w:cs="Times New Roman"/>
                      <w:lang w:val="en-US" w:eastAsia="zh-CN"/>
                    </w:rPr>
                  </w:pPr>
                  <w:r>
                    <w:rPr>
                      <w:rFonts w:hint="eastAsia" w:ascii="Times New Roman" w:hAnsi="Times New Roman" w:cs="Times New Roman"/>
                      <w:lang w:val="en-US" w:eastAsia="zh-CN"/>
                    </w:rPr>
                    <w:t>B665</w:t>
                  </w:r>
                </w:p>
              </w:tc>
              <w:tc>
                <w:tcPr>
                  <w:tcW w:w="658" w:type="pct"/>
                  <w:vAlign w:val="center"/>
                </w:tcPr>
                <w:p>
                  <w:pPr>
                    <w:pStyle w:val="65"/>
                    <w:keepNext w:val="0"/>
                    <w:keepLines w:val="0"/>
                    <w:pageBreakBefore w:val="0"/>
                    <w:kinsoku/>
                    <w:wordWrap/>
                    <w:overflowPunct/>
                    <w:topLinePunct w:val="0"/>
                    <w:autoSpaceDE/>
                    <w:autoSpaceDN/>
                    <w:bidi w:val="0"/>
                    <w:spacing w:line="240" w:lineRule="auto"/>
                    <w:outlineLvl w:val="9"/>
                    <w:rPr>
                      <w:rFonts w:hint="default" w:ascii="Times New Roman" w:hAnsi="Times New Roman" w:cs="Times New Roman"/>
                      <w:lang w:val="en-US" w:eastAsia="zh-CN"/>
                    </w:rPr>
                  </w:pPr>
                  <w:r>
                    <w:rPr>
                      <w:rFonts w:hint="eastAsia" w:ascii="Times New Roman" w:hAnsi="Times New Roman" w:cs="Times New Roman"/>
                      <w:lang w:val="en-US" w:eastAsia="zh-CN"/>
                    </w:rPr>
                    <w:t>4</w:t>
                  </w:r>
                </w:p>
              </w:tc>
              <w:tc>
                <w:tcPr>
                  <w:tcW w:w="659" w:type="pct"/>
                  <w:vAlign w:val="center"/>
                </w:tcPr>
                <w:p>
                  <w:pPr>
                    <w:keepNext w:val="0"/>
                    <w:keepLines w:val="0"/>
                    <w:pageBreakBefore w:val="0"/>
                    <w:kinsoku/>
                    <w:wordWrap/>
                    <w:overflowPunct/>
                    <w:topLinePunct w:val="0"/>
                    <w:autoSpaceDE/>
                    <w:autoSpaceDN/>
                    <w:bidi w:val="0"/>
                    <w:spacing w:line="240" w:lineRule="auto"/>
                    <w:jc w:val="center"/>
                    <w:outlineLvl w:val="9"/>
                    <w:rPr>
                      <w:rFonts w:hint="eastAsia" w:ascii="Times New Roman" w:hAnsi="Times New Roman" w:cs="Times New Roman"/>
                      <w:sz w:val="24"/>
                      <w:szCs w:val="24"/>
                      <w:lang w:val="en-US" w:eastAsia="zh-CN"/>
                    </w:rPr>
                  </w:pPr>
                  <w:r>
                    <w:rPr>
                      <w:rFonts w:hint="eastAsia" w:ascii="Times New Roman" w:hAnsi="Times New Roman" w:cs="Times New Roman"/>
                      <w:sz w:val="24"/>
                      <w:szCs w:val="24"/>
                      <w:lang w:val="en-US" w:eastAsia="zh-CN"/>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2" w:hRule="atLeast"/>
              </w:trPr>
              <w:tc>
                <w:tcPr>
                  <w:tcW w:w="552" w:type="pct"/>
                  <w:vAlign w:val="center"/>
                </w:tcPr>
                <w:p>
                  <w:pPr>
                    <w:pStyle w:val="65"/>
                    <w:keepNext w:val="0"/>
                    <w:keepLines w:val="0"/>
                    <w:pageBreakBefore w:val="0"/>
                    <w:kinsoku/>
                    <w:wordWrap/>
                    <w:overflowPunct/>
                    <w:topLinePunct w:val="0"/>
                    <w:autoSpaceDE/>
                    <w:autoSpaceDN/>
                    <w:bidi w:val="0"/>
                    <w:spacing w:line="240" w:lineRule="auto"/>
                    <w:outlineLvl w:val="9"/>
                    <w:rPr>
                      <w:rFonts w:hint="default" w:ascii="Times New Roman" w:hAnsi="Times New Roman" w:cs="Times New Roman"/>
                      <w:lang w:val="en-US" w:eastAsia="zh-CN"/>
                    </w:rPr>
                  </w:pPr>
                  <w:r>
                    <w:rPr>
                      <w:rFonts w:hint="eastAsia" w:ascii="Times New Roman" w:hAnsi="Times New Roman" w:cs="Times New Roman"/>
                      <w:lang w:val="en-US" w:eastAsia="zh-CN"/>
                    </w:rPr>
                    <w:t>7</w:t>
                  </w:r>
                </w:p>
              </w:tc>
              <w:tc>
                <w:tcPr>
                  <w:tcW w:w="1445" w:type="pct"/>
                  <w:vAlign w:val="center"/>
                </w:tcPr>
                <w:p>
                  <w:pPr>
                    <w:pStyle w:val="65"/>
                    <w:keepNext w:val="0"/>
                    <w:keepLines w:val="0"/>
                    <w:pageBreakBefore w:val="0"/>
                    <w:kinsoku/>
                    <w:wordWrap/>
                    <w:overflowPunct/>
                    <w:topLinePunct w:val="0"/>
                    <w:autoSpaceDE/>
                    <w:autoSpaceDN/>
                    <w:bidi w:val="0"/>
                    <w:spacing w:line="240" w:lineRule="auto"/>
                    <w:outlineLvl w:val="9"/>
                    <w:rPr>
                      <w:rFonts w:hint="default" w:ascii="Times New Roman" w:hAnsi="Times New Roman" w:cs="Times New Roman"/>
                      <w:lang w:val="en-US" w:eastAsia="zh-CN"/>
                    </w:rPr>
                  </w:pPr>
                  <w:r>
                    <w:rPr>
                      <w:rFonts w:hint="eastAsia" w:ascii="Times New Roman" w:hAnsi="Times New Roman" w:cs="Times New Roman"/>
                      <w:lang w:val="en-US" w:eastAsia="zh-CN"/>
                    </w:rPr>
                    <w:t>液压刨</w:t>
                  </w:r>
                </w:p>
              </w:tc>
              <w:tc>
                <w:tcPr>
                  <w:tcW w:w="1683" w:type="pct"/>
                  <w:vAlign w:val="center"/>
                </w:tcPr>
                <w:p>
                  <w:pPr>
                    <w:pStyle w:val="65"/>
                    <w:keepNext w:val="0"/>
                    <w:keepLines w:val="0"/>
                    <w:pageBreakBefore w:val="0"/>
                    <w:kinsoku/>
                    <w:wordWrap/>
                    <w:overflowPunct/>
                    <w:topLinePunct w:val="0"/>
                    <w:autoSpaceDE/>
                    <w:autoSpaceDN/>
                    <w:bidi w:val="0"/>
                    <w:spacing w:line="240" w:lineRule="auto"/>
                    <w:outlineLvl w:val="9"/>
                    <w:rPr>
                      <w:rFonts w:hint="default" w:ascii="Times New Roman" w:hAnsi="Times New Roman" w:cs="Times New Roman"/>
                      <w:lang w:val="en-US" w:eastAsia="zh-CN"/>
                    </w:rPr>
                  </w:pPr>
                  <w:r>
                    <w:rPr>
                      <w:rFonts w:hint="eastAsia" w:ascii="Times New Roman" w:hAnsi="Times New Roman" w:cs="Times New Roman"/>
                      <w:lang w:val="en-US" w:eastAsia="zh-CN"/>
                    </w:rPr>
                    <w:t>BY60100B</w:t>
                  </w:r>
                </w:p>
              </w:tc>
              <w:tc>
                <w:tcPr>
                  <w:tcW w:w="658" w:type="pct"/>
                  <w:vAlign w:val="center"/>
                </w:tcPr>
                <w:p>
                  <w:pPr>
                    <w:pStyle w:val="65"/>
                    <w:keepNext w:val="0"/>
                    <w:keepLines w:val="0"/>
                    <w:pageBreakBefore w:val="0"/>
                    <w:kinsoku/>
                    <w:wordWrap/>
                    <w:overflowPunct/>
                    <w:topLinePunct w:val="0"/>
                    <w:autoSpaceDE/>
                    <w:autoSpaceDN/>
                    <w:bidi w:val="0"/>
                    <w:spacing w:line="240" w:lineRule="auto"/>
                    <w:outlineLvl w:val="9"/>
                    <w:rPr>
                      <w:rFonts w:hint="default" w:ascii="Times New Roman" w:hAnsi="Times New Roman" w:cs="Times New Roman"/>
                      <w:lang w:val="en-US" w:eastAsia="zh-CN"/>
                    </w:rPr>
                  </w:pPr>
                  <w:r>
                    <w:rPr>
                      <w:rFonts w:hint="eastAsia" w:ascii="Times New Roman" w:hAnsi="Times New Roman" w:cs="Times New Roman"/>
                      <w:lang w:val="en-US" w:eastAsia="zh-CN"/>
                    </w:rPr>
                    <w:t>2</w:t>
                  </w:r>
                </w:p>
              </w:tc>
              <w:tc>
                <w:tcPr>
                  <w:tcW w:w="659" w:type="pct"/>
                  <w:vAlign w:val="center"/>
                </w:tcPr>
                <w:p>
                  <w:pPr>
                    <w:keepNext w:val="0"/>
                    <w:keepLines w:val="0"/>
                    <w:pageBreakBefore w:val="0"/>
                    <w:kinsoku/>
                    <w:wordWrap/>
                    <w:overflowPunct/>
                    <w:topLinePunct w:val="0"/>
                    <w:autoSpaceDE/>
                    <w:autoSpaceDN/>
                    <w:bidi w:val="0"/>
                    <w:spacing w:line="240" w:lineRule="auto"/>
                    <w:jc w:val="center"/>
                    <w:outlineLvl w:val="9"/>
                    <w:rPr>
                      <w:rFonts w:hint="eastAsia" w:ascii="Times New Roman" w:hAnsi="Times New Roman" w:cs="Times New Roman"/>
                      <w:sz w:val="24"/>
                      <w:szCs w:val="24"/>
                      <w:lang w:val="en-US" w:eastAsia="zh-CN"/>
                    </w:rPr>
                  </w:pPr>
                  <w:r>
                    <w:rPr>
                      <w:rFonts w:hint="eastAsia" w:ascii="Times New Roman" w:hAnsi="Times New Roman" w:cs="Times New Roman"/>
                      <w:sz w:val="24"/>
                      <w:szCs w:val="24"/>
                      <w:lang w:val="en-US" w:eastAsia="zh-CN"/>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2" w:hRule="atLeast"/>
              </w:trPr>
              <w:tc>
                <w:tcPr>
                  <w:tcW w:w="552" w:type="pct"/>
                  <w:vAlign w:val="center"/>
                </w:tcPr>
                <w:p>
                  <w:pPr>
                    <w:pStyle w:val="65"/>
                    <w:keepNext w:val="0"/>
                    <w:keepLines w:val="0"/>
                    <w:pageBreakBefore w:val="0"/>
                    <w:kinsoku/>
                    <w:wordWrap/>
                    <w:overflowPunct/>
                    <w:topLinePunct w:val="0"/>
                    <w:autoSpaceDE/>
                    <w:autoSpaceDN/>
                    <w:bidi w:val="0"/>
                    <w:spacing w:line="240" w:lineRule="auto"/>
                    <w:outlineLvl w:val="9"/>
                    <w:rPr>
                      <w:rFonts w:hint="default" w:ascii="Times New Roman" w:hAnsi="Times New Roman" w:cs="Times New Roman"/>
                      <w:lang w:val="en-US" w:eastAsia="zh-CN"/>
                    </w:rPr>
                  </w:pPr>
                  <w:r>
                    <w:rPr>
                      <w:rFonts w:hint="eastAsia" w:ascii="Times New Roman" w:hAnsi="Times New Roman" w:cs="Times New Roman"/>
                      <w:lang w:val="en-US" w:eastAsia="zh-CN"/>
                    </w:rPr>
                    <w:t>8</w:t>
                  </w:r>
                </w:p>
              </w:tc>
              <w:tc>
                <w:tcPr>
                  <w:tcW w:w="1445" w:type="pct"/>
                  <w:vAlign w:val="center"/>
                </w:tcPr>
                <w:p>
                  <w:pPr>
                    <w:pStyle w:val="65"/>
                    <w:keepNext w:val="0"/>
                    <w:keepLines w:val="0"/>
                    <w:pageBreakBefore w:val="0"/>
                    <w:kinsoku/>
                    <w:wordWrap/>
                    <w:overflowPunct/>
                    <w:topLinePunct w:val="0"/>
                    <w:autoSpaceDE/>
                    <w:autoSpaceDN/>
                    <w:bidi w:val="0"/>
                    <w:spacing w:line="240" w:lineRule="auto"/>
                    <w:outlineLvl w:val="9"/>
                    <w:rPr>
                      <w:rFonts w:hint="default" w:ascii="Times New Roman" w:hAnsi="Times New Roman" w:cs="Times New Roman"/>
                      <w:lang w:val="en-US" w:eastAsia="zh-CN"/>
                    </w:rPr>
                  </w:pPr>
                  <w:r>
                    <w:rPr>
                      <w:rFonts w:hint="eastAsia" w:ascii="Times New Roman" w:hAnsi="Times New Roman" w:cs="Times New Roman"/>
                      <w:lang w:val="en-US" w:eastAsia="zh-CN"/>
                    </w:rPr>
                    <w:t>滚齿机</w:t>
                  </w:r>
                </w:p>
              </w:tc>
              <w:tc>
                <w:tcPr>
                  <w:tcW w:w="1683" w:type="pct"/>
                  <w:vAlign w:val="center"/>
                </w:tcPr>
                <w:p>
                  <w:pPr>
                    <w:pStyle w:val="65"/>
                    <w:keepNext w:val="0"/>
                    <w:keepLines w:val="0"/>
                    <w:pageBreakBefore w:val="0"/>
                    <w:kinsoku/>
                    <w:wordWrap/>
                    <w:overflowPunct/>
                    <w:topLinePunct w:val="0"/>
                    <w:autoSpaceDE/>
                    <w:autoSpaceDN/>
                    <w:bidi w:val="0"/>
                    <w:spacing w:line="240" w:lineRule="auto"/>
                    <w:outlineLvl w:val="9"/>
                    <w:rPr>
                      <w:rFonts w:hint="default" w:ascii="Times New Roman" w:hAnsi="Times New Roman" w:cs="Times New Roman"/>
                      <w:lang w:val="en-US" w:eastAsia="zh-CN"/>
                    </w:rPr>
                  </w:pPr>
                  <w:r>
                    <w:rPr>
                      <w:rFonts w:hint="eastAsia" w:ascii="Times New Roman" w:hAnsi="Times New Roman" w:cs="Times New Roman"/>
                      <w:lang w:val="en-US" w:eastAsia="zh-CN"/>
                    </w:rPr>
                    <w:t>Y38-1</w:t>
                  </w:r>
                </w:p>
              </w:tc>
              <w:tc>
                <w:tcPr>
                  <w:tcW w:w="658" w:type="pct"/>
                  <w:vAlign w:val="center"/>
                </w:tcPr>
                <w:p>
                  <w:pPr>
                    <w:pStyle w:val="65"/>
                    <w:keepNext w:val="0"/>
                    <w:keepLines w:val="0"/>
                    <w:pageBreakBefore w:val="0"/>
                    <w:kinsoku/>
                    <w:wordWrap/>
                    <w:overflowPunct/>
                    <w:topLinePunct w:val="0"/>
                    <w:autoSpaceDE/>
                    <w:autoSpaceDN/>
                    <w:bidi w:val="0"/>
                    <w:spacing w:line="240" w:lineRule="auto"/>
                    <w:outlineLvl w:val="9"/>
                    <w:rPr>
                      <w:rFonts w:hint="default" w:ascii="Times New Roman" w:hAnsi="Times New Roman" w:cs="Times New Roman"/>
                      <w:lang w:val="en-US" w:eastAsia="zh-CN"/>
                    </w:rPr>
                  </w:pPr>
                  <w:r>
                    <w:rPr>
                      <w:rFonts w:hint="eastAsia" w:ascii="Times New Roman" w:hAnsi="Times New Roman" w:cs="Times New Roman"/>
                      <w:lang w:val="en-US" w:eastAsia="zh-CN"/>
                    </w:rPr>
                    <w:t>2</w:t>
                  </w:r>
                </w:p>
              </w:tc>
              <w:tc>
                <w:tcPr>
                  <w:tcW w:w="659" w:type="pct"/>
                  <w:vAlign w:val="center"/>
                </w:tcPr>
                <w:p>
                  <w:pPr>
                    <w:keepNext w:val="0"/>
                    <w:keepLines w:val="0"/>
                    <w:pageBreakBefore w:val="0"/>
                    <w:kinsoku/>
                    <w:wordWrap/>
                    <w:overflowPunct/>
                    <w:topLinePunct w:val="0"/>
                    <w:autoSpaceDE/>
                    <w:autoSpaceDN/>
                    <w:bidi w:val="0"/>
                    <w:spacing w:line="240" w:lineRule="auto"/>
                    <w:jc w:val="center"/>
                    <w:outlineLvl w:val="9"/>
                    <w:rPr>
                      <w:rFonts w:hint="eastAsia" w:ascii="Times New Roman" w:hAnsi="Times New Roman" w:cs="Times New Roman"/>
                      <w:sz w:val="24"/>
                      <w:szCs w:val="24"/>
                      <w:lang w:val="en-US" w:eastAsia="zh-CN"/>
                    </w:rPr>
                  </w:pPr>
                  <w:r>
                    <w:rPr>
                      <w:rFonts w:hint="eastAsia" w:ascii="Times New Roman" w:hAnsi="Times New Roman" w:cs="Times New Roman"/>
                      <w:sz w:val="24"/>
                      <w:szCs w:val="24"/>
                      <w:lang w:val="en-US" w:eastAsia="zh-CN"/>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2" w:hRule="atLeast"/>
              </w:trPr>
              <w:tc>
                <w:tcPr>
                  <w:tcW w:w="552" w:type="pct"/>
                  <w:vAlign w:val="center"/>
                </w:tcPr>
                <w:p>
                  <w:pPr>
                    <w:pStyle w:val="65"/>
                    <w:keepNext w:val="0"/>
                    <w:keepLines w:val="0"/>
                    <w:pageBreakBefore w:val="0"/>
                    <w:kinsoku/>
                    <w:wordWrap/>
                    <w:overflowPunct/>
                    <w:topLinePunct w:val="0"/>
                    <w:autoSpaceDE/>
                    <w:autoSpaceDN/>
                    <w:bidi w:val="0"/>
                    <w:spacing w:line="240" w:lineRule="auto"/>
                    <w:outlineLvl w:val="9"/>
                    <w:rPr>
                      <w:rFonts w:hint="default" w:ascii="Times New Roman" w:hAnsi="Times New Roman" w:cs="Times New Roman"/>
                      <w:lang w:val="en-US" w:eastAsia="zh-CN"/>
                    </w:rPr>
                  </w:pPr>
                  <w:r>
                    <w:rPr>
                      <w:rFonts w:hint="eastAsia" w:ascii="Times New Roman" w:hAnsi="Times New Roman" w:cs="Times New Roman"/>
                      <w:lang w:val="en-US" w:eastAsia="zh-CN"/>
                    </w:rPr>
                    <w:t>9</w:t>
                  </w:r>
                </w:p>
              </w:tc>
              <w:tc>
                <w:tcPr>
                  <w:tcW w:w="1445" w:type="pct"/>
                  <w:vAlign w:val="center"/>
                </w:tcPr>
                <w:p>
                  <w:pPr>
                    <w:pStyle w:val="65"/>
                    <w:keepNext w:val="0"/>
                    <w:keepLines w:val="0"/>
                    <w:pageBreakBefore w:val="0"/>
                    <w:kinsoku/>
                    <w:wordWrap/>
                    <w:overflowPunct/>
                    <w:topLinePunct w:val="0"/>
                    <w:autoSpaceDE/>
                    <w:autoSpaceDN/>
                    <w:bidi w:val="0"/>
                    <w:spacing w:line="240" w:lineRule="auto"/>
                    <w:outlineLvl w:val="9"/>
                    <w:rPr>
                      <w:rFonts w:hint="default" w:ascii="Times New Roman" w:hAnsi="Times New Roman" w:cs="Times New Roman"/>
                      <w:lang w:val="en-US" w:eastAsia="zh-CN"/>
                    </w:rPr>
                  </w:pPr>
                  <w:r>
                    <w:rPr>
                      <w:rFonts w:hint="eastAsia" w:ascii="Times New Roman" w:hAnsi="Times New Roman" w:cs="Times New Roman"/>
                      <w:lang w:val="en-US" w:eastAsia="zh-CN"/>
                    </w:rPr>
                    <w:t>镗床</w:t>
                  </w:r>
                </w:p>
              </w:tc>
              <w:tc>
                <w:tcPr>
                  <w:tcW w:w="1683" w:type="pct"/>
                  <w:vAlign w:val="center"/>
                </w:tcPr>
                <w:p>
                  <w:pPr>
                    <w:pStyle w:val="65"/>
                    <w:keepNext w:val="0"/>
                    <w:keepLines w:val="0"/>
                    <w:pageBreakBefore w:val="0"/>
                    <w:kinsoku/>
                    <w:wordWrap/>
                    <w:overflowPunct/>
                    <w:topLinePunct w:val="0"/>
                    <w:autoSpaceDE/>
                    <w:autoSpaceDN/>
                    <w:bidi w:val="0"/>
                    <w:spacing w:line="240" w:lineRule="auto"/>
                    <w:outlineLvl w:val="9"/>
                    <w:rPr>
                      <w:rFonts w:hint="default" w:ascii="Times New Roman" w:hAnsi="Times New Roman" w:cs="Times New Roman"/>
                      <w:lang w:val="en-US" w:eastAsia="zh-CN"/>
                    </w:rPr>
                  </w:pPr>
                  <w:r>
                    <w:rPr>
                      <w:rFonts w:hint="eastAsia" w:ascii="Times New Roman" w:hAnsi="Times New Roman" w:cs="Times New Roman"/>
                      <w:lang w:val="en-US" w:eastAsia="zh-CN"/>
                    </w:rPr>
                    <w:t>TM618A</w:t>
                  </w:r>
                </w:p>
              </w:tc>
              <w:tc>
                <w:tcPr>
                  <w:tcW w:w="658" w:type="pct"/>
                  <w:vAlign w:val="center"/>
                </w:tcPr>
                <w:p>
                  <w:pPr>
                    <w:pStyle w:val="65"/>
                    <w:keepNext w:val="0"/>
                    <w:keepLines w:val="0"/>
                    <w:pageBreakBefore w:val="0"/>
                    <w:kinsoku/>
                    <w:wordWrap/>
                    <w:overflowPunct/>
                    <w:topLinePunct w:val="0"/>
                    <w:autoSpaceDE/>
                    <w:autoSpaceDN/>
                    <w:bidi w:val="0"/>
                    <w:spacing w:line="240" w:lineRule="auto"/>
                    <w:outlineLvl w:val="9"/>
                    <w:rPr>
                      <w:rFonts w:hint="default" w:ascii="Times New Roman" w:hAnsi="Times New Roman" w:cs="Times New Roman"/>
                      <w:lang w:val="en-US" w:eastAsia="zh-CN"/>
                    </w:rPr>
                  </w:pPr>
                  <w:r>
                    <w:rPr>
                      <w:rFonts w:hint="eastAsia" w:ascii="Times New Roman" w:hAnsi="Times New Roman" w:cs="Times New Roman"/>
                      <w:lang w:val="en-US" w:eastAsia="zh-CN"/>
                    </w:rPr>
                    <w:t>2</w:t>
                  </w:r>
                </w:p>
              </w:tc>
              <w:tc>
                <w:tcPr>
                  <w:tcW w:w="659" w:type="pct"/>
                  <w:vAlign w:val="center"/>
                </w:tcPr>
                <w:p>
                  <w:pPr>
                    <w:keepNext w:val="0"/>
                    <w:keepLines w:val="0"/>
                    <w:pageBreakBefore w:val="0"/>
                    <w:kinsoku/>
                    <w:wordWrap/>
                    <w:overflowPunct/>
                    <w:topLinePunct w:val="0"/>
                    <w:autoSpaceDE/>
                    <w:autoSpaceDN/>
                    <w:bidi w:val="0"/>
                    <w:spacing w:line="240" w:lineRule="auto"/>
                    <w:jc w:val="center"/>
                    <w:outlineLvl w:val="9"/>
                    <w:rPr>
                      <w:rFonts w:hint="eastAsia" w:ascii="Times New Roman" w:hAnsi="Times New Roman" w:cs="Times New Roman"/>
                      <w:sz w:val="24"/>
                      <w:szCs w:val="24"/>
                      <w:lang w:val="en-US" w:eastAsia="zh-CN"/>
                    </w:rPr>
                  </w:pPr>
                  <w:r>
                    <w:rPr>
                      <w:rFonts w:hint="eastAsia" w:ascii="Times New Roman" w:hAnsi="Times New Roman" w:cs="Times New Roman"/>
                      <w:sz w:val="24"/>
                      <w:szCs w:val="24"/>
                      <w:lang w:val="en-US" w:eastAsia="zh-CN"/>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2" w:hRule="atLeast"/>
              </w:trPr>
              <w:tc>
                <w:tcPr>
                  <w:tcW w:w="552" w:type="pct"/>
                  <w:vAlign w:val="center"/>
                </w:tcPr>
                <w:p>
                  <w:pPr>
                    <w:pStyle w:val="65"/>
                    <w:keepNext w:val="0"/>
                    <w:keepLines w:val="0"/>
                    <w:pageBreakBefore w:val="0"/>
                    <w:kinsoku/>
                    <w:wordWrap/>
                    <w:overflowPunct/>
                    <w:topLinePunct w:val="0"/>
                    <w:autoSpaceDE/>
                    <w:autoSpaceDN/>
                    <w:bidi w:val="0"/>
                    <w:spacing w:line="240" w:lineRule="auto"/>
                    <w:outlineLvl w:val="9"/>
                    <w:rPr>
                      <w:rFonts w:hint="default" w:ascii="Times New Roman" w:hAnsi="Times New Roman" w:cs="Times New Roman"/>
                      <w:lang w:val="en-US" w:eastAsia="zh-CN"/>
                    </w:rPr>
                  </w:pPr>
                  <w:r>
                    <w:rPr>
                      <w:rFonts w:hint="eastAsia" w:ascii="Times New Roman" w:hAnsi="Times New Roman" w:cs="Times New Roman"/>
                      <w:lang w:val="en-US" w:eastAsia="zh-CN"/>
                    </w:rPr>
                    <w:t>10</w:t>
                  </w:r>
                </w:p>
              </w:tc>
              <w:tc>
                <w:tcPr>
                  <w:tcW w:w="1445" w:type="pct"/>
                  <w:vAlign w:val="center"/>
                </w:tcPr>
                <w:p>
                  <w:pPr>
                    <w:pStyle w:val="65"/>
                    <w:keepNext w:val="0"/>
                    <w:keepLines w:val="0"/>
                    <w:pageBreakBefore w:val="0"/>
                    <w:kinsoku/>
                    <w:wordWrap/>
                    <w:overflowPunct/>
                    <w:topLinePunct w:val="0"/>
                    <w:autoSpaceDE/>
                    <w:autoSpaceDN/>
                    <w:bidi w:val="0"/>
                    <w:spacing w:line="240" w:lineRule="auto"/>
                    <w:outlineLvl w:val="9"/>
                    <w:rPr>
                      <w:rFonts w:hint="default" w:ascii="Times New Roman" w:hAnsi="Times New Roman" w:cs="Times New Roman"/>
                      <w:lang w:val="en-US" w:eastAsia="zh-CN"/>
                    </w:rPr>
                  </w:pPr>
                  <w:r>
                    <w:rPr>
                      <w:rFonts w:hint="eastAsia" w:ascii="Times New Roman" w:hAnsi="Times New Roman" w:cs="Times New Roman"/>
                      <w:lang w:val="en-US" w:eastAsia="zh-CN"/>
                    </w:rPr>
                    <w:t>镗床</w:t>
                  </w:r>
                </w:p>
              </w:tc>
              <w:tc>
                <w:tcPr>
                  <w:tcW w:w="1683" w:type="pct"/>
                  <w:vAlign w:val="center"/>
                </w:tcPr>
                <w:p>
                  <w:pPr>
                    <w:pStyle w:val="65"/>
                    <w:keepNext w:val="0"/>
                    <w:keepLines w:val="0"/>
                    <w:pageBreakBefore w:val="0"/>
                    <w:kinsoku/>
                    <w:wordWrap/>
                    <w:overflowPunct/>
                    <w:topLinePunct w:val="0"/>
                    <w:autoSpaceDE/>
                    <w:autoSpaceDN/>
                    <w:bidi w:val="0"/>
                    <w:spacing w:line="240" w:lineRule="auto"/>
                    <w:outlineLvl w:val="9"/>
                    <w:rPr>
                      <w:rFonts w:hint="default" w:ascii="Times New Roman" w:hAnsi="Times New Roman" w:cs="Times New Roman"/>
                      <w:lang w:val="en-US" w:eastAsia="zh-CN"/>
                    </w:rPr>
                  </w:pPr>
                  <w:r>
                    <w:rPr>
                      <w:rFonts w:hint="eastAsia" w:ascii="Times New Roman" w:hAnsi="Times New Roman" w:cs="Times New Roman"/>
                      <w:lang w:val="en-US" w:eastAsia="zh-CN"/>
                    </w:rPr>
                    <w:t>611B/2</w:t>
                  </w:r>
                </w:p>
              </w:tc>
              <w:tc>
                <w:tcPr>
                  <w:tcW w:w="658" w:type="pct"/>
                  <w:vAlign w:val="center"/>
                </w:tcPr>
                <w:p>
                  <w:pPr>
                    <w:pStyle w:val="65"/>
                    <w:keepNext w:val="0"/>
                    <w:keepLines w:val="0"/>
                    <w:pageBreakBefore w:val="0"/>
                    <w:kinsoku/>
                    <w:wordWrap/>
                    <w:overflowPunct/>
                    <w:topLinePunct w:val="0"/>
                    <w:autoSpaceDE/>
                    <w:autoSpaceDN/>
                    <w:bidi w:val="0"/>
                    <w:spacing w:line="240" w:lineRule="auto"/>
                    <w:outlineLvl w:val="9"/>
                    <w:rPr>
                      <w:rFonts w:hint="default" w:ascii="Times New Roman" w:hAnsi="Times New Roman" w:cs="Times New Roman"/>
                      <w:lang w:val="en-US" w:eastAsia="zh-CN"/>
                    </w:rPr>
                  </w:pPr>
                  <w:r>
                    <w:rPr>
                      <w:rFonts w:hint="eastAsia" w:ascii="Times New Roman" w:hAnsi="Times New Roman" w:cs="Times New Roman"/>
                      <w:lang w:val="en-US" w:eastAsia="zh-CN"/>
                    </w:rPr>
                    <w:t>1</w:t>
                  </w:r>
                </w:p>
              </w:tc>
              <w:tc>
                <w:tcPr>
                  <w:tcW w:w="659" w:type="pct"/>
                  <w:vAlign w:val="center"/>
                </w:tcPr>
                <w:p>
                  <w:pPr>
                    <w:pStyle w:val="65"/>
                    <w:keepNext w:val="0"/>
                    <w:keepLines w:val="0"/>
                    <w:pageBreakBefore w:val="0"/>
                    <w:kinsoku/>
                    <w:wordWrap/>
                    <w:overflowPunct/>
                    <w:topLinePunct w:val="0"/>
                    <w:autoSpaceDE/>
                    <w:autoSpaceDN/>
                    <w:bidi w:val="0"/>
                    <w:spacing w:line="240" w:lineRule="auto"/>
                    <w:outlineLvl w:val="9"/>
                    <w:rPr>
                      <w:rFonts w:hint="default" w:ascii="Times New Roman" w:hAnsi="Times New Roman" w:cs="Times New Roman"/>
                      <w:lang w:val="en-US" w:eastAsia="zh-CN"/>
                    </w:rPr>
                  </w:pPr>
                  <w:r>
                    <w:rPr>
                      <w:rFonts w:hint="eastAsia" w:ascii="Times New Roman" w:hAnsi="Times New Roman" w:cs="Times New Roman"/>
                      <w:lang w:val="en-US" w:eastAsia="zh-CN"/>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2" w:hRule="atLeast"/>
              </w:trPr>
              <w:tc>
                <w:tcPr>
                  <w:tcW w:w="552" w:type="pct"/>
                  <w:vAlign w:val="center"/>
                </w:tcPr>
                <w:p>
                  <w:pPr>
                    <w:pStyle w:val="65"/>
                    <w:keepNext w:val="0"/>
                    <w:keepLines w:val="0"/>
                    <w:pageBreakBefore w:val="0"/>
                    <w:kinsoku/>
                    <w:wordWrap/>
                    <w:overflowPunct/>
                    <w:topLinePunct w:val="0"/>
                    <w:autoSpaceDE/>
                    <w:autoSpaceDN/>
                    <w:bidi w:val="0"/>
                    <w:spacing w:line="240" w:lineRule="auto"/>
                    <w:outlineLvl w:val="9"/>
                    <w:rPr>
                      <w:rFonts w:hint="default" w:ascii="Times New Roman" w:hAnsi="Times New Roman" w:cs="Times New Roman"/>
                      <w:lang w:val="en-US" w:eastAsia="zh-CN"/>
                    </w:rPr>
                  </w:pPr>
                  <w:r>
                    <w:rPr>
                      <w:rFonts w:hint="eastAsia" w:ascii="Times New Roman" w:hAnsi="Times New Roman" w:cs="Times New Roman"/>
                      <w:lang w:val="en-US" w:eastAsia="zh-CN"/>
                    </w:rPr>
                    <w:t>11</w:t>
                  </w:r>
                </w:p>
              </w:tc>
              <w:tc>
                <w:tcPr>
                  <w:tcW w:w="1445" w:type="pct"/>
                  <w:vAlign w:val="center"/>
                </w:tcPr>
                <w:p>
                  <w:pPr>
                    <w:pStyle w:val="65"/>
                    <w:keepNext w:val="0"/>
                    <w:keepLines w:val="0"/>
                    <w:pageBreakBefore w:val="0"/>
                    <w:kinsoku/>
                    <w:wordWrap/>
                    <w:overflowPunct/>
                    <w:topLinePunct w:val="0"/>
                    <w:autoSpaceDE/>
                    <w:autoSpaceDN/>
                    <w:bidi w:val="0"/>
                    <w:spacing w:line="240" w:lineRule="auto"/>
                    <w:outlineLvl w:val="9"/>
                    <w:rPr>
                      <w:rFonts w:hint="default" w:ascii="Times New Roman" w:hAnsi="Times New Roman" w:cs="Times New Roman"/>
                      <w:lang w:val="en-US" w:eastAsia="zh-CN"/>
                    </w:rPr>
                  </w:pPr>
                  <w:r>
                    <w:rPr>
                      <w:rFonts w:hint="eastAsia" w:ascii="Times New Roman" w:hAnsi="Times New Roman" w:cs="Times New Roman"/>
                      <w:lang w:val="en-US" w:eastAsia="zh-CN"/>
                    </w:rPr>
                    <w:t>立钻</w:t>
                  </w:r>
                </w:p>
              </w:tc>
              <w:tc>
                <w:tcPr>
                  <w:tcW w:w="1683" w:type="pct"/>
                  <w:vAlign w:val="center"/>
                </w:tcPr>
                <w:p>
                  <w:pPr>
                    <w:pStyle w:val="65"/>
                    <w:keepNext w:val="0"/>
                    <w:keepLines w:val="0"/>
                    <w:pageBreakBefore w:val="0"/>
                    <w:kinsoku/>
                    <w:wordWrap/>
                    <w:overflowPunct/>
                    <w:topLinePunct w:val="0"/>
                    <w:autoSpaceDE/>
                    <w:autoSpaceDN/>
                    <w:bidi w:val="0"/>
                    <w:spacing w:line="240" w:lineRule="auto"/>
                    <w:outlineLvl w:val="9"/>
                    <w:rPr>
                      <w:rFonts w:hint="default" w:ascii="Times New Roman" w:hAnsi="Times New Roman" w:cs="Times New Roman"/>
                      <w:lang w:val="en-US" w:eastAsia="zh-CN"/>
                    </w:rPr>
                  </w:pPr>
                  <w:r>
                    <w:rPr>
                      <w:rFonts w:hint="eastAsia" w:ascii="Times New Roman" w:hAnsi="Times New Roman" w:cs="Times New Roman"/>
                      <w:lang w:val="en-US" w:eastAsia="zh-CN"/>
                    </w:rPr>
                    <w:t>Z5040</w:t>
                  </w:r>
                </w:p>
              </w:tc>
              <w:tc>
                <w:tcPr>
                  <w:tcW w:w="658" w:type="pct"/>
                  <w:vAlign w:val="center"/>
                </w:tcPr>
                <w:p>
                  <w:pPr>
                    <w:pStyle w:val="65"/>
                    <w:keepNext w:val="0"/>
                    <w:keepLines w:val="0"/>
                    <w:pageBreakBefore w:val="0"/>
                    <w:kinsoku/>
                    <w:wordWrap/>
                    <w:overflowPunct/>
                    <w:topLinePunct w:val="0"/>
                    <w:autoSpaceDE/>
                    <w:autoSpaceDN/>
                    <w:bidi w:val="0"/>
                    <w:spacing w:line="240" w:lineRule="auto"/>
                    <w:outlineLvl w:val="9"/>
                    <w:rPr>
                      <w:rFonts w:hint="default" w:ascii="Times New Roman" w:hAnsi="Times New Roman" w:cs="Times New Roman"/>
                      <w:lang w:val="en-US" w:eastAsia="zh-CN"/>
                    </w:rPr>
                  </w:pPr>
                  <w:r>
                    <w:rPr>
                      <w:rFonts w:hint="eastAsia" w:ascii="Times New Roman" w:hAnsi="Times New Roman" w:cs="Times New Roman"/>
                      <w:lang w:val="en-US" w:eastAsia="zh-CN"/>
                    </w:rPr>
                    <w:t>1</w:t>
                  </w:r>
                </w:p>
              </w:tc>
              <w:tc>
                <w:tcPr>
                  <w:tcW w:w="659" w:type="pct"/>
                  <w:vAlign w:val="center"/>
                </w:tcPr>
                <w:p>
                  <w:pPr>
                    <w:pStyle w:val="65"/>
                    <w:keepNext w:val="0"/>
                    <w:keepLines w:val="0"/>
                    <w:pageBreakBefore w:val="0"/>
                    <w:kinsoku/>
                    <w:wordWrap/>
                    <w:overflowPunct/>
                    <w:topLinePunct w:val="0"/>
                    <w:autoSpaceDE/>
                    <w:autoSpaceDN/>
                    <w:bidi w:val="0"/>
                    <w:spacing w:line="240" w:lineRule="auto"/>
                    <w:outlineLvl w:val="9"/>
                    <w:rPr>
                      <w:rFonts w:hint="default" w:ascii="Times New Roman" w:hAnsi="Times New Roman" w:cs="Times New Roman"/>
                      <w:lang w:val="en-US" w:eastAsia="zh-CN"/>
                    </w:rPr>
                  </w:pPr>
                  <w:r>
                    <w:rPr>
                      <w:rFonts w:hint="eastAsia" w:ascii="Times New Roman" w:hAnsi="Times New Roman" w:cs="Times New Roman"/>
                      <w:lang w:val="en-US" w:eastAsia="zh-CN"/>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2" w:hRule="atLeast"/>
              </w:trPr>
              <w:tc>
                <w:tcPr>
                  <w:tcW w:w="552" w:type="pct"/>
                  <w:vAlign w:val="center"/>
                </w:tcPr>
                <w:p>
                  <w:pPr>
                    <w:pStyle w:val="65"/>
                    <w:keepNext w:val="0"/>
                    <w:keepLines w:val="0"/>
                    <w:pageBreakBefore w:val="0"/>
                    <w:kinsoku/>
                    <w:wordWrap/>
                    <w:overflowPunct/>
                    <w:topLinePunct w:val="0"/>
                    <w:autoSpaceDE/>
                    <w:autoSpaceDN/>
                    <w:bidi w:val="0"/>
                    <w:spacing w:line="240" w:lineRule="auto"/>
                    <w:outlineLvl w:val="9"/>
                    <w:rPr>
                      <w:rFonts w:hint="default" w:ascii="Times New Roman" w:hAnsi="Times New Roman" w:cs="Times New Roman"/>
                      <w:lang w:val="en-US" w:eastAsia="zh-CN"/>
                    </w:rPr>
                  </w:pPr>
                  <w:r>
                    <w:rPr>
                      <w:rFonts w:hint="eastAsia" w:ascii="Times New Roman" w:hAnsi="Times New Roman" w:cs="Times New Roman"/>
                      <w:lang w:val="en-US" w:eastAsia="zh-CN"/>
                    </w:rPr>
                    <w:t>12</w:t>
                  </w:r>
                </w:p>
              </w:tc>
              <w:tc>
                <w:tcPr>
                  <w:tcW w:w="1445" w:type="pct"/>
                  <w:vAlign w:val="center"/>
                </w:tcPr>
                <w:p>
                  <w:pPr>
                    <w:pStyle w:val="65"/>
                    <w:keepNext w:val="0"/>
                    <w:keepLines w:val="0"/>
                    <w:pageBreakBefore w:val="0"/>
                    <w:kinsoku/>
                    <w:wordWrap/>
                    <w:overflowPunct/>
                    <w:topLinePunct w:val="0"/>
                    <w:autoSpaceDE/>
                    <w:autoSpaceDN/>
                    <w:bidi w:val="0"/>
                    <w:spacing w:line="240" w:lineRule="auto"/>
                    <w:outlineLvl w:val="9"/>
                    <w:rPr>
                      <w:rFonts w:hint="default" w:ascii="Times New Roman" w:hAnsi="Times New Roman" w:cs="Times New Roman"/>
                      <w:lang w:val="en-US" w:eastAsia="zh-CN"/>
                    </w:rPr>
                  </w:pPr>
                  <w:r>
                    <w:rPr>
                      <w:rFonts w:hint="eastAsia" w:ascii="Times New Roman" w:hAnsi="Times New Roman" w:cs="Times New Roman"/>
                      <w:lang w:val="en-US" w:eastAsia="zh-CN"/>
                    </w:rPr>
                    <w:t>摇臂钻</w:t>
                  </w:r>
                </w:p>
              </w:tc>
              <w:tc>
                <w:tcPr>
                  <w:tcW w:w="1683" w:type="pct"/>
                  <w:vAlign w:val="center"/>
                </w:tcPr>
                <w:p>
                  <w:pPr>
                    <w:pStyle w:val="65"/>
                    <w:keepNext w:val="0"/>
                    <w:keepLines w:val="0"/>
                    <w:pageBreakBefore w:val="0"/>
                    <w:kinsoku/>
                    <w:wordWrap/>
                    <w:overflowPunct/>
                    <w:topLinePunct w:val="0"/>
                    <w:autoSpaceDE/>
                    <w:autoSpaceDN/>
                    <w:bidi w:val="0"/>
                    <w:spacing w:line="240" w:lineRule="auto"/>
                    <w:outlineLvl w:val="9"/>
                    <w:rPr>
                      <w:rFonts w:hint="default" w:ascii="Times New Roman" w:hAnsi="Times New Roman" w:cs="Times New Roman"/>
                      <w:lang w:val="en-US" w:eastAsia="zh-CN"/>
                    </w:rPr>
                  </w:pPr>
                  <w:r>
                    <w:rPr>
                      <w:rFonts w:hint="eastAsia" w:ascii="Times New Roman" w:hAnsi="Times New Roman" w:cs="Times New Roman"/>
                      <w:lang w:val="en-US" w:eastAsia="zh-CN"/>
                    </w:rPr>
                    <w:t>Z32K</w:t>
                  </w:r>
                </w:p>
              </w:tc>
              <w:tc>
                <w:tcPr>
                  <w:tcW w:w="658" w:type="pct"/>
                  <w:vAlign w:val="center"/>
                </w:tcPr>
                <w:p>
                  <w:pPr>
                    <w:pStyle w:val="65"/>
                    <w:keepNext w:val="0"/>
                    <w:keepLines w:val="0"/>
                    <w:pageBreakBefore w:val="0"/>
                    <w:kinsoku/>
                    <w:wordWrap/>
                    <w:overflowPunct/>
                    <w:topLinePunct w:val="0"/>
                    <w:autoSpaceDE/>
                    <w:autoSpaceDN/>
                    <w:bidi w:val="0"/>
                    <w:spacing w:line="240" w:lineRule="auto"/>
                    <w:outlineLvl w:val="9"/>
                    <w:rPr>
                      <w:rFonts w:hint="default" w:ascii="Times New Roman" w:hAnsi="Times New Roman" w:cs="Times New Roman"/>
                      <w:lang w:val="en-US" w:eastAsia="zh-CN"/>
                    </w:rPr>
                  </w:pPr>
                  <w:r>
                    <w:rPr>
                      <w:rFonts w:hint="eastAsia" w:ascii="Times New Roman" w:hAnsi="Times New Roman" w:cs="Times New Roman"/>
                      <w:lang w:val="en-US" w:eastAsia="zh-CN"/>
                    </w:rPr>
                    <w:t>3</w:t>
                  </w:r>
                </w:p>
              </w:tc>
              <w:tc>
                <w:tcPr>
                  <w:tcW w:w="659" w:type="pct"/>
                  <w:vAlign w:val="center"/>
                </w:tcPr>
                <w:p>
                  <w:pPr>
                    <w:pStyle w:val="65"/>
                    <w:keepNext w:val="0"/>
                    <w:keepLines w:val="0"/>
                    <w:pageBreakBefore w:val="0"/>
                    <w:kinsoku/>
                    <w:wordWrap/>
                    <w:overflowPunct/>
                    <w:topLinePunct w:val="0"/>
                    <w:autoSpaceDE/>
                    <w:autoSpaceDN/>
                    <w:bidi w:val="0"/>
                    <w:spacing w:line="240" w:lineRule="auto"/>
                    <w:outlineLvl w:val="9"/>
                    <w:rPr>
                      <w:rFonts w:hint="eastAsia" w:ascii="Times New Roman" w:hAnsi="Times New Roman" w:cs="Times New Roman"/>
                      <w:lang w:val="en-US" w:eastAsia="zh-CN"/>
                    </w:rPr>
                  </w:pPr>
                  <w:r>
                    <w:rPr>
                      <w:rFonts w:hint="eastAsia" w:ascii="Times New Roman" w:hAnsi="Times New Roman" w:cs="Times New Roman"/>
                      <w:lang w:val="en-US" w:eastAsia="zh-CN"/>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2" w:hRule="atLeast"/>
              </w:trPr>
              <w:tc>
                <w:tcPr>
                  <w:tcW w:w="552" w:type="pct"/>
                  <w:vAlign w:val="center"/>
                </w:tcPr>
                <w:p>
                  <w:pPr>
                    <w:pStyle w:val="65"/>
                    <w:keepNext w:val="0"/>
                    <w:keepLines w:val="0"/>
                    <w:pageBreakBefore w:val="0"/>
                    <w:kinsoku/>
                    <w:wordWrap/>
                    <w:overflowPunct/>
                    <w:topLinePunct w:val="0"/>
                    <w:autoSpaceDE/>
                    <w:autoSpaceDN/>
                    <w:bidi w:val="0"/>
                    <w:spacing w:line="240" w:lineRule="auto"/>
                    <w:outlineLvl w:val="9"/>
                    <w:rPr>
                      <w:rFonts w:hint="default" w:ascii="Times New Roman" w:hAnsi="Times New Roman" w:cs="Times New Roman"/>
                      <w:lang w:val="en-US" w:eastAsia="zh-CN"/>
                    </w:rPr>
                  </w:pPr>
                  <w:r>
                    <w:rPr>
                      <w:rFonts w:hint="eastAsia" w:ascii="Times New Roman" w:hAnsi="Times New Roman" w:cs="Times New Roman"/>
                      <w:lang w:val="en-US" w:eastAsia="zh-CN"/>
                    </w:rPr>
                    <w:t>13</w:t>
                  </w:r>
                </w:p>
              </w:tc>
              <w:tc>
                <w:tcPr>
                  <w:tcW w:w="1445" w:type="pct"/>
                  <w:vAlign w:val="center"/>
                </w:tcPr>
                <w:p>
                  <w:pPr>
                    <w:pStyle w:val="65"/>
                    <w:keepNext w:val="0"/>
                    <w:keepLines w:val="0"/>
                    <w:pageBreakBefore w:val="0"/>
                    <w:kinsoku/>
                    <w:wordWrap/>
                    <w:overflowPunct/>
                    <w:topLinePunct w:val="0"/>
                    <w:autoSpaceDE/>
                    <w:autoSpaceDN/>
                    <w:bidi w:val="0"/>
                    <w:spacing w:line="240" w:lineRule="auto"/>
                    <w:outlineLvl w:val="9"/>
                    <w:rPr>
                      <w:rFonts w:hint="default" w:ascii="Times New Roman" w:hAnsi="Times New Roman" w:cs="Times New Roman"/>
                      <w:lang w:val="en-US" w:eastAsia="zh-CN"/>
                    </w:rPr>
                  </w:pPr>
                  <w:r>
                    <w:rPr>
                      <w:rFonts w:hint="eastAsia" w:ascii="Times New Roman" w:hAnsi="Times New Roman" w:cs="Times New Roman"/>
                      <w:lang w:val="en-US" w:eastAsia="zh-CN"/>
                    </w:rPr>
                    <w:t>台钻</w:t>
                  </w:r>
                </w:p>
              </w:tc>
              <w:tc>
                <w:tcPr>
                  <w:tcW w:w="1683" w:type="pct"/>
                  <w:vAlign w:val="center"/>
                </w:tcPr>
                <w:p>
                  <w:pPr>
                    <w:pStyle w:val="65"/>
                    <w:keepNext w:val="0"/>
                    <w:keepLines w:val="0"/>
                    <w:pageBreakBefore w:val="0"/>
                    <w:kinsoku/>
                    <w:wordWrap/>
                    <w:overflowPunct/>
                    <w:topLinePunct w:val="0"/>
                    <w:autoSpaceDE/>
                    <w:autoSpaceDN/>
                    <w:bidi w:val="0"/>
                    <w:spacing w:line="240" w:lineRule="auto"/>
                    <w:outlineLvl w:val="9"/>
                    <w:rPr>
                      <w:rFonts w:hint="default" w:ascii="Times New Roman" w:hAnsi="Times New Roman" w:cs="Times New Roman"/>
                      <w:lang w:val="en-US" w:eastAsia="zh-CN"/>
                    </w:rPr>
                  </w:pPr>
                  <w:r>
                    <w:rPr>
                      <w:rFonts w:hint="eastAsia" w:ascii="Times New Roman" w:hAnsi="Times New Roman" w:cs="Times New Roman"/>
                      <w:lang w:val="en-US" w:eastAsia="zh-CN"/>
                    </w:rPr>
                    <w:t>Z4016A</w:t>
                  </w:r>
                </w:p>
              </w:tc>
              <w:tc>
                <w:tcPr>
                  <w:tcW w:w="658" w:type="pct"/>
                  <w:vAlign w:val="center"/>
                </w:tcPr>
                <w:p>
                  <w:pPr>
                    <w:pStyle w:val="65"/>
                    <w:keepNext w:val="0"/>
                    <w:keepLines w:val="0"/>
                    <w:pageBreakBefore w:val="0"/>
                    <w:kinsoku/>
                    <w:wordWrap/>
                    <w:overflowPunct/>
                    <w:topLinePunct w:val="0"/>
                    <w:autoSpaceDE/>
                    <w:autoSpaceDN/>
                    <w:bidi w:val="0"/>
                    <w:spacing w:line="240" w:lineRule="auto"/>
                    <w:outlineLvl w:val="9"/>
                    <w:rPr>
                      <w:rFonts w:hint="default" w:ascii="Times New Roman" w:hAnsi="Times New Roman" w:cs="Times New Roman"/>
                      <w:lang w:val="en-US" w:eastAsia="zh-CN"/>
                    </w:rPr>
                  </w:pPr>
                  <w:r>
                    <w:rPr>
                      <w:rFonts w:hint="eastAsia" w:ascii="Times New Roman" w:hAnsi="Times New Roman" w:cs="Times New Roman"/>
                      <w:lang w:val="en-US" w:eastAsia="zh-CN"/>
                    </w:rPr>
                    <w:t>8</w:t>
                  </w:r>
                </w:p>
              </w:tc>
              <w:tc>
                <w:tcPr>
                  <w:tcW w:w="659" w:type="pct"/>
                  <w:vAlign w:val="center"/>
                </w:tcPr>
                <w:p>
                  <w:pPr>
                    <w:pStyle w:val="65"/>
                    <w:keepNext w:val="0"/>
                    <w:keepLines w:val="0"/>
                    <w:pageBreakBefore w:val="0"/>
                    <w:kinsoku/>
                    <w:wordWrap/>
                    <w:overflowPunct/>
                    <w:topLinePunct w:val="0"/>
                    <w:autoSpaceDE/>
                    <w:autoSpaceDN/>
                    <w:bidi w:val="0"/>
                    <w:spacing w:line="240" w:lineRule="auto"/>
                    <w:outlineLvl w:val="9"/>
                    <w:rPr>
                      <w:rFonts w:hint="default" w:ascii="Times New Roman" w:hAnsi="Times New Roman" w:cs="Times New Roman"/>
                      <w:lang w:val="en-US" w:eastAsia="zh-CN"/>
                    </w:rPr>
                  </w:pPr>
                  <w:r>
                    <w:rPr>
                      <w:rFonts w:hint="eastAsia" w:ascii="Times New Roman" w:hAnsi="Times New Roman" w:cs="Times New Roman"/>
                      <w:lang w:val="en-US" w:eastAsia="zh-CN"/>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2" w:hRule="atLeast"/>
              </w:trPr>
              <w:tc>
                <w:tcPr>
                  <w:tcW w:w="552" w:type="pct"/>
                  <w:vAlign w:val="center"/>
                </w:tcPr>
                <w:p>
                  <w:pPr>
                    <w:pStyle w:val="65"/>
                    <w:keepNext w:val="0"/>
                    <w:keepLines w:val="0"/>
                    <w:pageBreakBefore w:val="0"/>
                    <w:kinsoku/>
                    <w:wordWrap/>
                    <w:overflowPunct/>
                    <w:topLinePunct w:val="0"/>
                    <w:autoSpaceDE/>
                    <w:autoSpaceDN/>
                    <w:bidi w:val="0"/>
                    <w:spacing w:line="240" w:lineRule="auto"/>
                    <w:outlineLvl w:val="9"/>
                    <w:rPr>
                      <w:rFonts w:hint="default" w:ascii="Times New Roman" w:hAnsi="Times New Roman" w:cs="Times New Roman"/>
                      <w:lang w:val="en-US" w:eastAsia="zh-CN"/>
                    </w:rPr>
                  </w:pPr>
                  <w:r>
                    <w:rPr>
                      <w:rFonts w:hint="eastAsia" w:ascii="Times New Roman" w:hAnsi="Times New Roman" w:cs="Times New Roman"/>
                      <w:lang w:val="en-US" w:eastAsia="zh-CN"/>
                    </w:rPr>
                    <w:t>14</w:t>
                  </w:r>
                </w:p>
              </w:tc>
              <w:tc>
                <w:tcPr>
                  <w:tcW w:w="1445" w:type="pct"/>
                  <w:vAlign w:val="center"/>
                </w:tcPr>
                <w:p>
                  <w:pPr>
                    <w:pStyle w:val="65"/>
                    <w:keepNext w:val="0"/>
                    <w:keepLines w:val="0"/>
                    <w:pageBreakBefore w:val="0"/>
                    <w:kinsoku/>
                    <w:wordWrap/>
                    <w:overflowPunct/>
                    <w:topLinePunct w:val="0"/>
                    <w:autoSpaceDE/>
                    <w:autoSpaceDN/>
                    <w:bidi w:val="0"/>
                    <w:spacing w:line="240" w:lineRule="auto"/>
                    <w:outlineLvl w:val="9"/>
                    <w:rPr>
                      <w:rFonts w:hint="eastAsia" w:ascii="Times New Roman" w:hAnsi="Times New Roman" w:cs="Times New Roman"/>
                      <w:lang w:val="en-US" w:eastAsia="zh-CN"/>
                    </w:rPr>
                  </w:pPr>
                  <w:r>
                    <w:rPr>
                      <w:rFonts w:hint="eastAsia" w:ascii="Times New Roman" w:hAnsi="Times New Roman" w:cs="Times New Roman"/>
                      <w:lang w:val="en-US" w:eastAsia="zh-CN"/>
                    </w:rPr>
                    <w:t>磨床</w:t>
                  </w:r>
                </w:p>
              </w:tc>
              <w:tc>
                <w:tcPr>
                  <w:tcW w:w="1683" w:type="pct"/>
                  <w:vAlign w:val="center"/>
                </w:tcPr>
                <w:p>
                  <w:pPr>
                    <w:pStyle w:val="65"/>
                    <w:keepNext w:val="0"/>
                    <w:keepLines w:val="0"/>
                    <w:pageBreakBefore w:val="0"/>
                    <w:kinsoku/>
                    <w:wordWrap/>
                    <w:overflowPunct/>
                    <w:topLinePunct w:val="0"/>
                    <w:autoSpaceDE/>
                    <w:autoSpaceDN/>
                    <w:bidi w:val="0"/>
                    <w:spacing w:line="240" w:lineRule="auto"/>
                    <w:outlineLvl w:val="9"/>
                    <w:rPr>
                      <w:rFonts w:hint="default" w:ascii="Times New Roman" w:hAnsi="Times New Roman" w:cs="Times New Roman"/>
                      <w:lang w:val="en-US" w:eastAsia="zh-CN"/>
                    </w:rPr>
                  </w:pPr>
                  <w:r>
                    <w:rPr>
                      <w:rFonts w:hint="eastAsia" w:ascii="Times New Roman" w:hAnsi="Times New Roman" w:cs="Times New Roman"/>
                      <w:lang w:val="en-US" w:eastAsia="zh-CN"/>
                    </w:rPr>
                    <w:t>M1432*1500</w:t>
                  </w:r>
                </w:p>
              </w:tc>
              <w:tc>
                <w:tcPr>
                  <w:tcW w:w="658" w:type="pct"/>
                  <w:vAlign w:val="center"/>
                </w:tcPr>
                <w:p>
                  <w:pPr>
                    <w:pStyle w:val="65"/>
                    <w:keepNext w:val="0"/>
                    <w:keepLines w:val="0"/>
                    <w:pageBreakBefore w:val="0"/>
                    <w:kinsoku/>
                    <w:wordWrap/>
                    <w:overflowPunct/>
                    <w:topLinePunct w:val="0"/>
                    <w:autoSpaceDE/>
                    <w:autoSpaceDN/>
                    <w:bidi w:val="0"/>
                    <w:spacing w:line="240" w:lineRule="auto"/>
                    <w:outlineLvl w:val="9"/>
                    <w:rPr>
                      <w:rFonts w:hint="default" w:ascii="Times New Roman" w:hAnsi="Times New Roman" w:cs="Times New Roman"/>
                      <w:lang w:val="en-US" w:eastAsia="zh-CN"/>
                    </w:rPr>
                  </w:pPr>
                  <w:r>
                    <w:rPr>
                      <w:rFonts w:hint="eastAsia" w:ascii="Times New Roman" w:hAnsi="Times New Roman" w:cs="Times New Roman"/>
                      <w:lang w:val="en-US" w:eastAsia="zh-CN"/>
                    </w:rPr>
                    <w:t>1</w:t>
                  </w:r>
                </w:p>
              </w:tc>
              <w:tc>
                <w:tcPr>
                  <w:tcW w:w="659" w:type="pct"/>
                  <w:vAlign w:val="center"/>
                </w:tcPr>
                <w:p>
                  <w:pPr>
                    <w:pStyle w:val="65"/>
                    <w:keepNext w:val="0"/>
                    <w:keepLines w:val="0"/>
                    <w:pageBreakBefore w:val="0"/>
                    <w:kinsoku/>
                    <w:wordWrap/>
                    <w:overflowPunct/>
                    <w:topLinePunct w:val="0"/>
                    <w:autoSpaceDE/>
                    <w:autoSpaceDN/>
                    <w:bidi w:val="0"/>
                    <w:spacing w:line="240" w:lineRule="auto"/>
                    <w:outlineLvl w:val="9"/>
                    <w:rPr>
                      <w:rFonts w:hint="default" w:ascii="Times New Roman" w:hAnsi="Times New Roman" w:cs="Times New Roman"/>
                      <w:lang w:val="en-US" w:eastAsia="zh-CN"/>
                    </w:rPr>
                  </w:pPr>
                  <w:r>
                    <w:rPr>
                      <w:rFonts w:hint="eastAsia" w:ascii="Times New Roman" w:hAnsi="Times New Roman" w:cs="Times New Roman"/>
                      <w:lang w:val="en-US" w:eastAsia="zh-CN"/>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2" w:hRule="atLeast"/>
              </w:trPr>
              <w:tc>
                <w:tcPr>
                  <w:tcW w:w="552" w:type="pct"/>
                  <w:vAlign w:val="center"/>
                </w:tcPr>
                <w:p>
                  <w:pPr>
                    <w:pStyle w:val="65"/>
                    <w:keepNext w:val="0"/>
                    <w:keepLines w:val="0"/>
                    <w:pageBreakBefore w:val="0"/>
                    <w:kinsoku/>
                    <w:wordWrap/>
                    <w:overflowPunct/>
                    <w:topLinePunct w:val="0"/>
                    <w:autoSpaceDE/>
                    <w:autoSpaceDN/>
                    <w:bidi w:val="0"/>
                    <w:spacing w:line="240" w:lineRule="auto"/>
                    <w:outlineLvl w:val="9"/>
                    <w:rPr>
                      <w:rFonts w:hint="default" w:ascii="Times New Roman" w:hAnsi="Times New Roman" w:cs="Times New Roman"/>
                      <w:lang w:val="en-US" w:eastAsia="zh-CN"/>
                    </w:rPr>
                  </w:pPr>
                  <w:r>
                    <w:rPr>
                      <w:rFonts w:hint="eastAsia" w:ascii="Times New Roman" w:hAnsi="Times New Roman" w:cs="Times New Roman"/>
                      <w:lang w:val="en-US" w:eastAsia="zh-CN"/>
                    </w:rPr>
                    <w:t>15</w:t>
                  </w:r>
                </w:p>
              </w:tc>
              <w:tc>
                <w:tcPr>
                  <w:tcW w:w="1445" w:type="pct"/>
                  <w:vAlign w:val="center"/>
                </w:tcPr>
                <w:p>
                  <w:pPr>
                    <w:pStyle w:val="65"/>
                    <w:keepNext w:val="0"/>
                    <w:keepLines w:val="0"/>
                    <w:pageBreakBefore w:val="0"/>
                    <w:kinsoku/>
                    <w:wordWrap/>
                    <w:overflowPunct/>
                    <w:topLinePunct w:val="0"/>
                    <w:autoSpaceDE/>
                    <w:autoSpaceDN/>
                    <w:bidi w:val="0"/>
                    <w:spacing w:line="240" w:lineRule="auto"/>
                    <w:outlineLvl w:val="9"/>
                    <w:rPr>
                      <w:rFonts w:hint="eastAsia" w:ascii="Times New Roman" w:hAnsi="Times New Roman" w:cs="Times New Roman"/>
                      <w:lang w:val="en-US" w:eastAsia="zh-CN"/>
                    </w:rPr>
                  </w:pPr>
                  <w:r>
                    <w:rPr>
                      <w:rFonts w:hint="eastAsia" w:ascii="Times New Roman" w:hAnsi="Times New Roman" w:cs="Times New Roman"/>
                      <w:lang w:val="en-US" w:eastAsia="zh-CN"/>
                    </w:rPr>
                    <w:t>剪板机</w:t>
                  </w:r>
                </w:p>
              </w:tc>
              <w:tc>
                <w:tcPr>
                  <w:tcW w:w="1683" w:type="pct"/>
                  <w:vAlign w:val="center"/>
                </w:tcPr>
                <w:p>
                  <w:pPr>
                    <w:pStyle w:val="65"/>
                    <w:keepNext w:val="0"/>
                    <w:keepLines w:val="0"/>
                    <w:pageBreakBefore w:val="0"/>
                    <w:kinsoku/>
                    <w:wordWrap/>
                    <w:overflowPunct/>
                    <w:topLinePunct w:val="0"/>
                    <w:autoSpaceDE/>
                    <w:autoSpaceDN/>
                    <w:bidi w:val="0"/>
                    <w:spacing w:line="240" w:lineRule="auto"/>
                    <w:outlineLvl w:val="9"/>
                    <w:rPr>
                      <w:rFonts w:hint="default" w:ascii="Times New Roman" w:hAnsi="Times New Roman" w:cs="Times New Roman"/>
                      <w:lang w:val="en-US" w:eastAsia="zh-CN"/>
                    </w:rPr>
                  </w:pPr>
                  <w:r>
                    <w:rPr>
                      <w:rFonts w:hint="eastAsia" w:ascii="Times New Roman" w:hAnsi="Times New Roman" w:cs="Times New Roman"/>
                      <w:lang w:val="en-US" w:eastAsia="zh-CN"/>
                    </w:rPr>
                    <w:t>Q11-6</w:t>
                  </w:r>
                </w:p>
              </w:tc>
              <w:tc>
                <w:tcPr>
                  <w:tcW w:w="658" w:type="pct"/>
                  <w:vAlign w:val="center"/>
                </w:tcPr>
                <w:p>
                  <w:pPr>
                    <w:pStyle w:val="65"/>
                    <w:keepNext w:val="0"/>
                    <w:keepLines w:val="0"/>
                    <w:pageBreakBefore w:val="0"/>
                    <w:kinsoku/>
                    <w:wordWrap/>
                    <w:overflowPunct/>
                    <w:topLinePunct w:val="0"/>
                    <w:autoSpaceDE/>
                    <w:autoSpaceDN/>
                    <w:bidi w:val="0"/>
                    <w:spacing w:line="240" w:lineRule="auto"/>
                    <w:outlineLvl w:val="9"/>
                    <w:rPr>
                      <w:rFonts w:hint="default" w:ascii="Times New Roman" w:hAnsi="Times New Roman" w:cs="Times New Roman"/>
                      <w:lang w:val="en-US" w:eastAsia="zh-CN"/>
                    </w:rPr>
                  </w:pPr>
                  <w:r>
                    <w:rPr>
                      <w:rFonts w:hint="eastAsia" w:ascii="Times New Roman" w:hAnsi="Times New Roman" w:cs="Times New Roman"/>
                      <w:lang w:val="en-US" w:eastAsia="zh-CN"/>
                    </w:rPr>
                    <w:t>2</w:t>
                  </w:r>
                </w:p>
              </w:tc>
              <w:tc>
                <w:tcPr>
                  <w:tcW w:w="659" w:type="pct"/>
                  <w:vAlign w:val="center"/>
                </w:tcPr>
                <w:p>
                  <w:pPr>
                    <w:pStyle w:val="65"/>
                    <w:keepNext w:val="0"/>
                    <w:keepLines w:val="0"/>
                    <w:pageBreakBefore w:val="0"/>
                    <w:kinsoku/>
                    <w:wordWrap/>
                    <w:overflowPunct/>
                    <w:topLinePunct w:val="0"/>
                    <w:autoSpaceDE/>
                    <w:autoSpaceDN/>
                    <w:bidi w:val="0"/>
                    <w:spacing w:line="240" w:lineRule="auto"/>
                    <w:outlineLvl w:val="9"/>
                    <w:rPr>
                      <w:rFonts w:hint="default" w:ascii="Times New Roman" w:hAnsi="Times New Roman" w:cs="Times New Roman"/>
                      <w:lang w:val="en-US" w:eastAsia="zh-CN"/>
                    </w:rPr>
                  </w:pPr>
                  <w:r>
                    <w:rPr>
                      <w:rFonts w:hint="eastAsia" w:ascii="Times New Roman" w:hAnsi="Times New Roman" w:cs="Times New Roman"/>
                      <w:lang w:val="en-US" w:eastAsia="zh-CN"/>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2" w:hRule="atLeast"/>
              </w:trPr>
              <w:tc>
                <w:tcPr>
                  <w:tcW w:w="552" w:type="pct"/>
                  <w:vAlign w:val="center"/>
                </w:tcPr>
                <w:p>
                  <w:pPr>
                    <w:pStyle w:val="65"/>
                    <w:keepNext w:val="0"/>
                    <w:keepLines w:val="0"/>
                    <w:pageBreakBefore w:val="0"/>
                    <w:kinsoku/>
                    <w:wordWrap/>
                    <w:overflowPunct/>
                    <w:topLinePunct w:val="0"/>
                    <w:autoSpaceDE/>
                    <w:autoSpaceDN/>
                    <w:bidi w:val="0"/>
                    <w:spacing w:line="240" w:lineRule="auto"/>
                    <w:ind w:firstLine="0" w:firstLineChars="0"/>
                    <w:outlineLvl w:val="9"/>
                    <w:rPr>
                      <w:rFonts w:hint="default" w:ascii="Times New Roman" w:hAnsi="Times New Roman" w:cs="Times New Roman"/>
                      <w:lang w:val="en-US" w:eastAsia="zh-CN"/>
                    </w:rPr>
                  </w:pPr>
                  <w:r>
                    <w:rPr>
                      <w:rFonts w:hint="eastAsia" w:ascii="Times New Roman" w:hAnsi="Times New Roman" w:cs="Times New Roman"/>
                      <w:lang w:val="en-US" w:eastAsia="zh-CN"/>
                    </w:rPr>
                    <w:t>16</w:t>
                  </w:r>
                </w:p>
              </w:tc>
              <w:tc>
                <w:tcPr>
                  <w:tcW w:w="1445" w:type="pct"/>
                  <w:vAlign w:val="center"/>
                </w:tcPr>
                <w:p>
                  <w:pPr>
                    <w:pStyle w:val="65"/>
                    <w:keepNext w:val="0"/>
                    <w:keepLines w:val="0"/>
                    <w:pageBreakBefore w:val="0"/>
                    <w:kinsoku/>
                    <w:wordWrap/>
                    <w:overflowPunct/>
                    <w:topLinePunct w:val="0"/>
                    <w:autoSpaceDE/>
                    <w:autoSpaceDN/>
                    <w:bidi w:val="0"/>
                    <w:spacing w:line="240" w:lineRule="auto"/>
                    <w:ind w:firstLine="0" w:firstLineChars="0"/>
                    <w:outlineLvl w:val="9"/>
                    <w:rPr>
                      <w:rFonts w:hint="eastAsia" w:ascii="Times New Roman" w:hAnsi="Times New Roman" w:cs="Times New Roman"/>
                      <w:lang w:val="en-US" w:eastAsia="zh-CN"/>
                    </w:rPr>
                  </w:pPr>
                  <w:r>
                    <w:rPr>
                      <w:rFonts w:hint="eastAsia" w:ascii="Times New Roman" w:hAnsi="Times New Roman" w:cs="Times New Roman"/>
                      <w:lang w:val="en-US" w:eastAsia="zh-CN"/>
                    </w:rPr>
                    <w:t>板弯机</w:t>
                  </w:r>
                </w:p>
              </w:tc>
              <w:tc>
                <w:tcPr>
                  <w:tcW w:w="1683" w:type="pct"/>
                  <w:vAlign w:val="center"/>
                </w:tcPr>
                <w:p>
                  <w:pPr>
                    <w:pStyle w:val="65"/>
                    <w:keepNext w:val="0"/>
                    <w:keepLines w:val="0"/>
                    <w:pageBreakBefore w:val="0"/>
                    <w:kinsoku/>
                    <w:wordWrap/>
                    <w:overflowPunct/>
                    <w:topLinePunct w:val="0"/>
                    <w:autoSpaceDE/>
                    <w:autoSpaceDN/>
                    <w:bidi w:val="0"/>
                    <w:spacing w:line="240" w:lineRule="auto"/>
                    <w:ind w:firstLine="0" w:firstLineChars="0"/>
                    <w:outlineLvl w:val="9"/>
                    <w:rPr>
                      <w:rFonts w:hint="default" w:ascii="Times New Roman" w:hAnsi="Times New Roman" w:cs="Times New Roman"/>
                      <w:lang w:val="en-US" w:eastAsia="zh-CN"/>
                    </w:rPr>
                  </w:pPr>
                  <w:r>
                    <w:rPr>
                      <w:rFonts w:hint="eastAsia" w:ascii="Times New Roman" w:hAnsi="Times New Roman" w:cs="Times New Roman"/>
                      <w:lang w:val="en-US" w:eastAsia="zh-CN"/>
                    </w:rPr>
                    <w:t>WD67Y</w:t>
                  </w:r>
                </w:p>
              </w:tc>
              <w:tc>
                <w:tcPr>
                  <w:tcW w:w="658" w:type="pct"/>
                  <w:vAlign w:val="center"/>
                </w:tcPr>
                <w:p>
                  <w:pPr>
                    <w:pStyle w:val="65"/>
                    <w:keepNext w:val="0"/>
                    <w:keepLines w:val="0"/>
                    <w:pageBreakBefore w:val="0"/>
                    <w:kinsoku/>
                    <w:wordWrap/>
                    <w:overflowPunct/>
                    <w:topLinePunct w:val="0"/>
                    <w:autoSpaceDE/>
                    <w:autoSpaceDN/>
                    <w:bidi w:val="0"/>
                    <w:spacing w:line="240" w:lineRule="auto"/>
                    <w:ind w:firstLine="0" w:firstLineChars="0"/>
                    <w:outlineLvl w:val="9"/>
                    <w:rPr>
                      <w:rFonts w:hint="default" w:ascii="Times New Roman" w:hAnsi="Times New Roman" w:cs="Times New Roman"/>
                      <w:lang w:val="en-US" w:eastAsia="zh-CN"/>
                    </w:rPr>
                  </w:pPr>
                  <w:r>
                    <w:rPr>
                      <w:rFonts w:hint="eastAsia" w:ascii="Times New Roman" w:hAnsi="Times New Roman" w:cs="Times New Roman"/>
                      <w:lang w:val="en-US" w:eastAsia="zh-CN"/>
                    </w:rPr>
                    <w:t>2</w:t>
                  </w:r>
                </w:p>
              </w:tc>
              <w:tc>
                <w:tcPr>
                  <w:tcW w:w="659" w:type="pct"/>
                  <w:vAlign w:val="center"/>
                </w:tcPr>
                <w:p>
                  <w:pPr>
                    <w:pStyle w:val="65"/>
                    <w:keepNext w:val="0"/>
                    <w:keepLines w:val="0"/>
                    <w:pageBreakBefore w:val="0"/>
                    <w:kinsoku/>
                    <w:wordWrap/>
                    <w:overflowPunct/>
                    <w:topLinePunct w:val="0"/>
                    <w:autoSpaceDE/>
                    <w:autoSpaceDN/>
                    <w:bidi w:val="0"/>
                    <w:spacing w:line="240" w:lineRule="auto"/>
                    <w:ind w:firstLine="0" w:firstLineChars="0"/>
                    <w:outlineLvl w:val="9"/>
                    <w:rPr>
                      <w:rFonts w:hint="default" w:ascii="Times New Roman" w:hAnsi="Times New Roman" w:cs="Times New Roman"/>
                      <w:lang w:val="en-US" w:eastAsia="zh-CN"/>
                    </w:rPr>
                  </w:pPr>
                  <w:r>
                    <w:rPr>
                      <w:rFonts w:hint="eastAsia" w:ascii="Times New Roman" w:hAnsi="Times New Roman" w:cs="Times New Roman"/>
                      <w:lang w:val="en-US" w:eastAsia="zh-CN"/>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2" w:hRule="atLeast"/>
              </w:trPr>
              <w:tc>
                <w:tcPr>
                  <w:tcW w:w="552" w:type="pct"/>
                  <w:vAlign w:val="center"/>
                </w:tcPr>
                <w:p>
                  <w:pPr>
                    <w:pStyle w:val="65"/>
                    <w:keepNext w:val="0"/>
                    <w:keepLines w:val="0"/>
                    <w:pageBreakBefore w:val="0"/>
                    <w:kinsoku/>
                    <w:wordWrap/>
                    <w:overflowPunct/>
                    <w:topLinePunct w:val="0"/>
                    <w:autoSpaceDE/>
                    <w:autoSpaceDN/>
                    <w:bidi w:val="0"/>
                    <w:spacing w:line="240" w:lineRule="auto"/>
                    <w:ind w:firstLine="0" w:firstLineChars="0"/>
                    <w:outlineLvl w:val="9"/>
                    <w:rPr>
                      <w:rFonts w:hint="default" w:ascii="Times New Roman" w:hAnsi="Times New Roman" w:cs="Times New Roman"/>
                      <w:lang w:val="en-US" w:eastAsia="zh-CN"/>
                    </w:rPr>
                  </w:pPr>
                  <w:r>
                    <w:rPr>
                      <w:rFonts w:hint="eastAsia" w:ascii="Times New Roman" w:hAnsi="Times New Roman" w:cs="Times New Roman"/>
                      <w:lang w:val="en-US" w:eastAsia="zh-CN"/>
                    </w:rPr>
                    <w:t>17</w:t>
                  </w:r>
                </w:p>
              </w:tc>
              <w:tc>
                <w:tcPr>
                  <w:tcW w:w="1445" w:type="pct"/>
                  <w:vAlign w:val="center"/>
                </w:tcPr>
                <w:p>
                  <w:pPr>
                    <w:pStyle w:val="65"/>
                    <w:keepNext w:val="0"/>
                    <w:keepLines w:val="0"/>
                    <w:pageBreakBefore w:val="0"/>
                    <w:kinsoku/>
                    <w:wordWrap/>
                    <w:overflowPunct/>
                    <w:topLinePunct w:val="0"/>
                    <w:autoSpaceDE/>
                    <w:autoSpaceDN/>
                    <w:bidi w:val="0"/>
                    <w:spacing w:line="240" w:lineRule="auto"/>
                    <w:ind w:firstLine="0" w:firstLineChars="0"/>
                    <w:outlineLvl w:val="9"/>
                    <w:rPr>
                      <w:rFonts w:hint="eastAsia" w:ascii="Times New Roman" w:hAnsi="Times New Roman" w:cs="Times New Roman"/>
                      <w:lang w:val="en-US" w:eastAsia="zh-CN"/>
                    </w:rPr>
                  </w:pPr>
                  <w:r>
                    <w:rPr>
                      <w:rFonts w:hint="eastAsia" w:ascii="Times New Roman" w:hAnsi="Times New Roman" w:cs="Times New Roman"/>
                      <w:lang w:val="en-US" w:eastAsia="zh-CN"/>
                    </w:rPr>
                    <w:t>电焊机</w:t>
                  </w:r>
                </w:p>
              </w:tc>
              <w:tc>
                <w:tcPr>
                  <w:tcW w:w="1683" w:type="pct"/>
                  <w:vAlign w:val="center"/>
                </w:tcPr>
                <w:p>
                  <w:pPr>
                    <w:pStyle w:val="65"/>
                    <w:keepNext w:val="0"/>
                    <w:keepLines w:val="0"/>
                    <w:pageBreakBefore w:val="0"/>
                    <w:kinsoku/>
                    <w:wordWrap/>
                    <w:overflowPunct/>
                    <w:topLinePunct w:val="0"/>
                    <w:autoSpaceDE/>
                    <w:autoSpaceDN/>
                    <w:bidi w:val="0"/>
                    <w:spacing w:line="240" w:lineRule="auto"/>
                    <w:ind w:firstLine="0" w:firstLineChars="0"/>
                    <w:outlineLvl w:val="9"/>
                    <w:rPr>
                      <w:rFonts w:hint="default" w:ascii="Times New Roman" w:hAnsi="Times New Roman" w:cs="Times New Roman"/>
                      <w:lang w:val="en-US" w:eastAsia="zh-CN"/>
                    </w:rPr>
                  </w:pPr>
                  <w:r>
                    <w:rPr>
                      <w:rFonts w:hint="eastAsia" w:ascii="Times New Roman" w:hAnsi="Times New Roman" w:cs="Times New Roman"/>
                      <w:lang w:val="en-US" w:eastAsia="zh-CN"/>
                    </w:rPr>
                    <w:t>BX5-500-1</w:t>
                  </w:r>
                </w:p>
              </w:tc>
              <w:tc>
                <w:tcPr>
                  <w:tcW w:w="658" w:type="pct"/>
                  <w:vAlign w:val="center"/>
                </w:tcPr>
                <w:p>
                  <w:pPr>
                    <w:pStyle w:val="65"/>
                    <w:keepNext w:val="0"/>
                    <w:keepLines w:val="0"/>
                    <w:pageBreakBefore w:val="0"/>
                    <w:kinsoku/>
                    <w:wordWrap/>
                    <w:overflowPunct/>
                    <w:topLinePunct w:val="0"/>
                    <w:autoSpaceDE/>
                    <w:autoSpaceDN/>
                    <w:bidi w:val="0"/>
                    <w:spacing w:line="240" w:lineRule="auto"/>
                    <w:ind w:firstLine="0" w:firstLineChars="0"/>
                    <w:outlineLvl w:val="9"/>
                    <w:rPr>
                      <w:rFonts w:hint="default" w:ascii="Times New Roman" w:hAnsi="Times New Roman" w:cs="Times New Roman"/>
                      <w:lang w:val="en-US" w:eastAsia="zh-CN"/>
                    </w:rPr>
                  </w:pPr>
                  <w:r>
                    <w:rPr>
                      <w:rFonts w:hint="eastAsia" w:ascii="Times New Roman" w:hAnsi="Times New Roman" w:cs="Times New Roman"/>
                      <w:lang w:val="en-US" w:eastAsia="zh-CN"/>
                    </w:rPr>
                    <w:t>3</w:t>
                  </w:r>
                </w:p>
              </w:tc>
              <w:tc>
                <w:tcPr>
                  <w:tcW w:w="659" w:type="pct"/>
                  <w:vAlign w:val="center"/>
                </w:tcPr>
                <w:p>
                  <w:pPr>
                    <w:pStyle w:val="65"/>
                    <w:keepNext w:val="0"/>
                    <w:keepLines w:val="0"/>
                    <w:pageBreakBefore w:val="0"/>
                    <w:kinsoku/>
                    <w:wordWrap/>
                    <w:overflowPunct/>
                    <w:topLinePunct w:val="0"/>
                    <w:autoSpaceDE/>
                    <w:autoSpaceDN/>
                    <w:bidi w:val="0"/>
                    <w:spacing w:line="240" w:lineRule="auto"/>
                    <w:ind w:firstLine="0" w:firstLineChars="0"/>
                    <w:outlineLvl w:val="9"/>
                    <w:rPr>
                      <w:rFonts w:hint="default" w:ascii="Times New Roman" w:hAnsi="Times New Roman" w:cs="Times New Roman"/>
                      <w:lang w:val="en-US" w:eastAsia="zh-CN"/>
                    </w:rPr>
                  </w:pPr>
                  <w:r>
                    <w:rPr>
                      <w:rFonts w:hint="eastAsia" w:ascii="Times New Roman" w:hAnsi="Times New Roman" w:cs="Times New Roman"/>
                      <w:lang w:val="en-US" w:eastAsia="zh-CN"/>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2" w:hRule="atLeast"/>
              </w:trPr>
              <w:tc>
                <w:tcPr>
                  <w:tcW w:w="552" w:type="pct"/>
                  <w:vAlign w:val="center"/>
                </w:tcPr>
                <w:p>
                  <w:pPr>
                    <w:pStyle w:val="65"/>
                    <w:keepNext w:val="0"/>
                    <w:keepLines w:val="0"/>
                    <w:pageBreakBefore w:val="0"/>
                    <w:kinsoku/>
                    <w:wordWrap/>
                    <w:overflowPunct/>
                    <w:topLinePunct w:val="0"/>
                    <w:autoSpaceDE/>
                    <w:autoSpaceDN/>
                    <w:bidi w:val="0"/>
                    <w:spacing w:line="240" w:lineRule="auto"/>
                    <w:ind w:firstLine="0" w:firstLineChars="0"/>
                    <w:outlineLvl w:val="9"/>
                    <w:rPr>
                      <w:rFonts w:hint="default" w:ascii="Times New Roman" w:hAnsi="Times New Roman" w:cs="Times New Roman"/>
                      <w:lang w:val="en-US" w:eastAsia="zh-CN"/>
                    </w:rPr>
                  </w:pPr>
                  <w:r>
                    <w:rPr>
                      <w:rFonts w:hint="eastAsia" w:ascii="Times New Roman" w:hAnsi="Times New Roman" w:cs="Times New Roman"/>
                      <w:lang w:val="en-US" w:eastAsia="zh-CN"/>
                    </w:rPr>
                    <w:t>18</w:t>
                  </w:r>
                </w:p>
              </w:tc>
              <w:tc>
                <w:tcPr>
                  <w:tcW w:w="1445" w:type="pct"/>
                  <w:vAlign w:val="center"/>
                </w:tcPr>
                <w:p>
                  <w:pPr>
                    <w:pStyle w:val="65"/>
                    <w:keepNext w:val="0"/>
                    <w:keepLines w:val="0"/>
                    <w:pageBreakBefore w:val="0"/>
                    <w:kinsoku/>
                    <w:wordWrap/>
                    <w:overflowPunct/>
                    <w:topLinePunct w:val="0"/>
                    <w:autoSpaceDE/>
                    <w:autoSpaceDN/>
                    <w:bidi w:val="0"/>
                    <w:spacing w:line="240" w:lineRule="auto"/>
                    <w:ind w:firstLine="0" w:firstLineChars="0"/>
                    <w:outlineLvl w:val="9"/>
                    <w:rPr>
                      <w:rFonts w:hint="default" w:ascii="Times New Roman" w:hAnsi="Times New Roman" w:cs="Times New Roman"/>
                      <w:lang w:val="en-US" w:eastAsia="zh-CN"/>
                    </w:rPr>
                  </w:pPr>
                  <w:r>
                    <w:rPr>
                      <w:rFonts w:hint="eastAsia" w:ascii="Times New Roman" w:hAnsi="Times New Roman" w:cs="Times New Roman"/>
                      <w:lang w:val="en-US" w:eastAsia="zh-CN"/>
                    </w:rPr>
                    <w:t>电焊机</w:t>
                  </w:r>
                </w:p>
              </w:tc>
              <w:tc>
                <w:tcPr>
                  <w:tcW w:w="1683" w:type="pct"/>
                  <w:vAlign w:val="center"/>
                </w:tcPr>
                <w:p>
                  <w:pPr>
                    <w:pStyle w:val="65"/>
                    <w:keepNext w:val="0"/>
                    <w:keepLines w:val="0"/>
                    <w:pageBreakBefore w:val="0"/>
                    <w:kinsoku/>
                    <w:wordWrap/>
                    <w:overflowPunct/>
                    <w:topLinePunct w:val="0"/>
                    <w:autoSpaceDE/>
                    <w:autoSpaceDN/>
                    <w:bidi w:val="0"/>
                    <w:spacing w:line="240" w:lineRule="auto"/>
                    <w:ind w:firstLine="0" w:firstLineChars="0"/>
                    <w:outlineLvl w:val="9"/>
                    <w:rPr>
                      <w:rFonts w:hint="default" w:ascii="Times New Roman" w:hAnsi="Times New Roman" w:cs="Times New Roman"/>
                      <w:lang w:val="en-US" w:eastAsia="zh-CN"/>
                    </w:rPr>
                  </w:pPr>
                  <w:r>
                    <w:rPr>
                      <w:rFonts w:hint="eastAsia" w:ascii="Times New Roman" w:hAnsi="Times New Roman" w:cs="Times New Roman"/>
                      <w:lang w:val="en-US" w:eastAsia="zh-CN"/>
                    </w:rPr>
                    <w:t>BX1-400</w:t>
                  </w:r>
                </w:p>
              </w:tc>
              <w:tc>
                <w:tcPr>
                  <w:tcW w:w="658" w:type="pct"/>
                  <w:vAlign w:val="center"/>
                </w:tcPr>
                <w:p>
                  <w:pPr>
                    <w:pStyle w:val="65"/>
                    <w:keepNext w:val="0"/>
                    <w:keepLines w:val="0"/>
                    <w:pageBreakBefore w:val="0"/>
                    <w:kinsoku/>
                    <w:wordWrap/>
                    <w:overflowPunct/>
                    <w:topLinePunct w:val="0"/>
                    <w:autoSpaceDE/>
                    <w:autoSpaceDN/>
                    <w:bidi w:val="0"/>
                    <w:spacing w:line="240" w:lineRule="auto"/>
                    <w:ind w:firstLine="0" w:firstLineChars="0"/>
                    <w:outlineLvl w:val="9"/>
                    <w:rPr>
                      <w:rFonts w:hint="default" w:ascii="Times New Roman" w:hAnsi="Times New Roman" w:cs="Times New Roman"/>
                      <w:lang w:val="en-US" w:eastAsia="zh-CN"/>
                    </w:rPr>
                  </w:pPr>
                  <w:r>
                    <w:rPr>
                      <w:rFonts w:hint="eastAsia" w:ascii="Times New Roman" w:hAnsi="Times New Roman" w:cs="Times New Roman"/>
                      <w:lang w:val="en-US" w:eastAsia="zh-CN"/>
                    </w:rPr>
                    <w:t>5</w:t>
                  </w:r>
                </w:p>
              </w:tc>
              <w:tc>
                <w:tcPr>
                  <w:tcW w:w="659" w:type="pct"/>
                  <w:vAlign w:val="center"/>
                </w:tcPr>
                <w:p>
                  <w:pPr>
                    <w:pStyle w:val="65"/>
                    <w:keepNext w:val="0"/>
                    <w:keepLines w:val="0"/>
                    <w:pageBreakBefore w:val="0"/>
                    <w:kinsoku/>
                    <w:wordWrap/>
                    <w:overflowPunct/>
                    <w:topLinePunct w:val="0"/>
                    <w:autoSpaceDE/>
                    <w:autoSpaceDN/>
                    <w:bidi w:val="0"/>
                    <w:spacing w:line="240" w:lineRule="auto"/>
                    <w:ind w:firstLine="0" w:firstLineChars="0"/>
                    <w:outlineLvl w:val="9"/>
                    <w:rPr>
                      <w:rFonts w:hint="default" w:ascii="Times New Roman" w:hAnsi="Times New Roman" w:cs="Times New Roman"/>
                      <w:lang w:val="en-US" w:eastAsia="zh-CN"/>
                    </w:rPr>
                  </w:pPr>
                  <w:r>
                    <w:rPr>
                      <w:rFonts w:hint="eastAsia" w:ascii="Times New Roman" w:hAnsi="Times New Roman" w:cs="Times New Roman"/>
                      <w:lang w:val="en-US" w:eastAsia="zh-CN"/>
                    </w:rPr>
                    <w:t>/</w:t>
                  </w:r>
                </w:p>
              </w:tc>
            </w:tr>
          </w:tbl>
          <w:p>
            <w:pPr>
              <w:spacing w:line="360" w:lineRule="auto"/>
              <w:ind w:firstLine="480" w:firstLineChars="200"/>
              <w:rPr>
                <w:rFonts w:hint="default"/>
                <w:color w:val="auto"/>
              </w:rPr>
            </w:pPr>
            <w:r>
              <w:rPr>
                <w:rFonts w:hint="default" w:ascii="Times New Roman" w:hAnsi="Times New Roman" w:cs="Times New Roman"/>
                <w:color w:val="auto"/>
                <w:sz w:val="24"/>
                <w:szCs w:val="24"/>
              </w:rPr>
              <w:t>1.</w:t>
            </w:r>
            <w:r>
              <w:rPr>
                <w:rFonts w:hint="eastAsia" w:ascii="Times New Roman" w:hAnsi="Times New Roman" w:cs="Times New Roman"/>
                <w:color w:val="auto"/>
                <w:sz w:val="24"/>
                <w:szCs w:val="24"/>
                <w:lang w:val="en-US" w:eastAsia="zh-CN"/>
              </w:rPr>
              <w:t>5</w:t>
            </w:r>
            <w:r>
              <w:rPr>
                <w:rFonts w:hint="default" w:ascii="Times New Roman" w:hAnsi="Times New Roman" w:cs="Times New Roman"/>
                <w:color w:val="auto"/>
                <w:sz w:val="24"/>
                <w:szCs w:val="24"/>
              </w:rPr>
              <w:t xml:space="preserve"> </w:t>
            </w:r>
            <w:r>
              <w:rPr>
                <w:rFonts w:hint="eastAsia" w:ascii="Times New Roman" w:hAnsi="Times New Roman" w:cs="Times New Roman"/>
                <w:color w:val="auto"/>
                <w:sz w:val="24"/>
                <w:szCs w:val="24"/>
                <w:lang w:eastAsia="zh-CN"/>
              </w:rPr>
              <w:t>变更前</w:t>
            </w:r>
            <w:r>
              <w:rPr>
                <w:rFonts w:hint="default" w:ascii="Times New Roman" w:hAnsi="Times New Roman" w:cs="Times New Roman"/>
                <w:color w:val="auto"/>
                <w:sz w:val="24"/>
                <w:szCs w:val="24"/>
              </w:rPr>
              <w:t>主要生产工艺</w:t>
            </w:r>
          </w:p>
          <w:p>
            <w:pPr>
              <w:spacing w:line="360" w:lineRule="auto"/>
              <w:ind w:firstLine="480" w:firstLineChars="200"/>
              <w:jc w:val="center"/>
              <w:rPr>
                <w:rFonts w:hint="default" w:ascii="Times New Roman" w:hAnsi="Times New Roman" w:eastAsia="黑体" w:cs="Times New Roman"/>
                <w:color w:val="auto"/>
                <w:sz w:val="24"/>
              </w:rPr>
            </w:pPr>
            <w:r>
              <w:rPr>
                <w:sz w:val="24"/>
              </w:rPr>
              <mc:AlternateContent>
                <mc:Choice Requires="wpg">
                  <w:drawing>
                    <wp:anchor distT="0" distB="0" distL="114300" distR="114300" simplePos="0" relativeHeight="259995648" behindDoc="0" locked="0" layoutInCell="1" allowOverlap="1">
                      <wp:simplePos x="0" y="0"/>
                      <wp:positionH relativeFrom="column">
                        <wp:posOffset>289560</wp:posOffset>
                      </wp:positionH>
                      <wp:positionV relativeFrom="paragraph">
                        <wp:posOffset>222250</wp:posOffset>
                      </wp:positionV>
                      <wp:extent cx="4974590" cy="1231265"/>
                      <wp:effectExtent l="4445" t="4445" r="12065" b="21590"/>
                      <wp:wrapNone/>
                      <wp:docPr id="48" name="组合 48"/>
                      <wp:cNvGraphicFramePr/>
                      <a:graphic xmlns:a="http://schemas.openxmlformats.org/drawingml/2006/main">
                        <a:graphicData uri="http://schemas.microsoft.com/office/word/2010/wordprocessingGroup">
                          <wpg:wgp>
                            <wpg:cNvGrpSpPr/>
                            <wpg:grpSpPr>
                              <a:xfrm>
                                <a:off x="0" y="0"/>
                                <a:ext cx="4974590" cy="1231265"/>
                                <a:chOff x="4530" y="247481"/>
                                <a:chExt cx="7834" cy="1939"/>
                              </a:xfrm>
                            </wpg:grpSpPr>
                            <wps:wsp>
                              <wps:cNvPr id="7" name="文本框 7"/>
                              <wps:cNvSpPr txBox="1"/>
                              <wps:spPr>
                                <a:xfrm>
                                  <a:off x="4530" y="247489"/>
                                  <a:ext cx="1170" cy="450"/>
                                </a:xfrm>
                                <a:prstGeom prst="rect">
                                  <a:avLst/>
                                </a:prstGeom>
                                <a:no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jc w:val="center"/>
                                      <w:rPr>
                                        <w:rFonts w:hint="eastAsia" w:eastAsia="宋体"/>
                                        <w:sz w:val="21"/>
                                        <w:szCs w:val="21"/>
                                        <w:lang w:eastAsia="zh-CN"/>
                                      </w:rPr>
                                    </w:pPr>
                                    <w:r>
                                      <w:rPr>
                                        <w:rFonts w:hint="eastAsia"/>
                                        <w:sz w:val="21"/>
                                        <w:szCs w:val="21"/>
                                        <w:lang w:eastAsia="zh-CN"/>
                                      </w:rPr>
                                      <w:t>技术设计</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12" name="直接箭头连接符 12"/>
                              <wps:cNvCnPr>
                                <a:stCxn id="7" idx="3"/>
                                <a:endCxn id="13" idx="1"/>
                              </wps:cNvCnPr>
                              <wps:spPr>
                                <a:xfrm flipV="1">
                                  <a:off x="5700" y="247712"/>
                                  <a:ext cx="744" cy="2"/>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3" name="文本框 13"/>
                              <wps:cNvSpPr txBox="1"/>
                              <wps:spPr>
                                <a:xfrm>
                                  <a:off x="6444" y="247481"/>
                                  <a:ext cx="881" cy="461"/>
                                </a:xfrm>
                                <a:prstGeom prst="rect">
                                  <a:avLst/>
                                </a:prstGeom>
                                <a:no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jc w:val="center"/>
                                      <w:rPr>
                                        <w:rFonts w:hint="eastAsia" w:eastAsia="宋体"/>
                                        <w:sz w:val="21"/>
                                        <w:szCs w:val="21"/>
                                        <w:lang w:eastAsia="zh-CN"/>
                                      </w:rPr>
                                    </w:pPr>
                                    <w:r>
                                      <w:rPr>
                                        <w:rFonts w:hint="eastAsia"/>
                                        <w:sz w:val="21"/>
                                        <w:szCs w:val="21"/>
                                        <w:lang w:eastAsia="zh-CN"/>
                                      </w:rPr>
                                      <w:t>下料</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14" name="文本框 14"/>
                              <wps:cNvSpPr txBox="1"/>
                              <wps:spPr>
                                <a:xfrm>
                                  <a:off x="8005" y="247490"/>
                                  <a:ext cx="936" cy="449"/>
                                </a:xfrm>
                                <a:prstGeom prst="rect">
                                  <a:avLst/>
                                </a:prstGeom>
                                <a:no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jc w:val="center"/>
                                      <w:rPr>
                                        <w:rFonts w:hint="eastAsia" w:eastAsia="宋体"/>
                                        <w:lang w:eastAsia="zh-CN"/>
                                      </w:rPr>
                                    </w:pPr>
                                    <w:r>
                                      <w:rPr>
                                        <w:rFonts w:hint="eastAsia"/>
                                        <w:sz w:val="21"/>
                                        <w:szCs w:val="21"/>
                                        <w:lang w:eastAsia="zh-CN"/>
                                      </w:rPr>
                                      <w:t>机加工</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16" name="直接箭头连接符 16"/>
                              <wps:cNvCnPr/>
                              <wps:spPr>
                                <a:xfrm>
                                  <a:off x="7325" y="247702"/>
                                  <a:ext cx="680" cy="3"/>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7" name="直接箭头连接符 17"/>
                              <wps:cNvCnPr/>
                              <wps:spPr>
                                <a:xfrm flipV="1">
                                  <a:off x="8941" y="247700"/>
                                  <a:ext cx="831" cy="5"/>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8" name="文本框 18"/>
                              <wps:cNvSpPr txBox="1"/>
                              <wps:spPr>
                                <a:xfrm>
                                  <a:off x="9772" y="247482"/>
                                  <a:ext cx="1172" cy="456"/>
                                </a:xfrm>
                                <a:prstGeom prst="rect">
                                  <a:avLst/>
                                </a:prstGeom>
                                <a:no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jc w:val="center"/>
                                      <w:rPr>
                                        <w:rFonts w:hint="eastAsia" w:eastAsia="宋体"/>
                                        <w:sz w:val="21"/>
                                        <w:szCs w:val="21"/>
                                        <w:lang w:eastAsia="zh-CN"/>
                                      </w:rPr>
                                    </w:pPr>
                                    <w:r>
                                      <w:rPr>
                                        <w:rFonts w:hint="eastAsia"/>
                                        <w:sz w:val="21"/>
                                        <w:szCs w:val="21"/>
                                        <w:lang w:eastAsia="zh-CN"/>
                                      </w:rPr>
                                      <w:t>钳工安装</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19" name="文本框 19"/>
                              <wps:cNvSpPr txBox="1"/>
                              <wps:spPr>
                                <a:xfrm>
                                  <a:off x="11492" y="247494"/>
                                  <a:ext cx="872" cy="433"/>
                                </a:xfrm>
                                <a:prstGeom prst="rect">
                                  <a:avLst/>
                                </a:prstGeom>
                                <a:no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jc w:val="center"/>
                                      <w:rPr>
                                        <w:rFonts w:hint="eastAsia" w:eastAsia="宋体"/>
                                        <w:color w:val="auto"/>
                                        <w:sz w:val="21"/>
                                        <w:szCs w:val="21"/>
                                        <w:lang w:eastAsia="zh-CN"/>
                                        <w14:textFill>
                                          <w14:noFill/>
                                        </w14:textFill>
                                      </w:rPr>
                                    </w:pPr>
                                    <w:r>
                                      <w:rPr>
                                        <w:rFonts w:hint="eastAsia"/>
                                        <w:sz w:val="21"/>
                                        <w:szCs w:val="21"/>
                                        <w:lang w:eastAsia="zh-CN"/>
                                      </w:rPr>
                                      <w:t>打磨</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20" name="直接箭头连接符 20"/>
                              <wps:cNvCnPr/>
                              <wps:spPr>
                                <a:xfrm>
                                  <a:off x="10944" y="247700"/>
                                  <a:ext cx="548" cy="1"/>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33" name="文本框 33"/>
                              <wps:cNvSpPr txBox="1"/>
                              <wps:spPr>
                                <a:xfrm>
                                  <a:off x="9891" y="248946"/>
                                  <a:ext cx="967" cy="457"/>
                                </a:xfrm>
                                <a:prstGeom prst="rect">
                                  <a:avLst/>
                                </a:prstGeom>
                                <a:no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jc w:val="center"/>
                                      <w:rPr>
                                        <w:rFonts w:hint="eastAsia" w:eastAsia="宋体"/>
                                        <w:color w:val="auto"/>
                                        <w:sz w:val="21"/>
                                        <w:szCs w:val="21"/>
                                        <w:lang w:eastAsia="zh-CN"/>
                                        <w14:textFill>
                                          <w14:noFill/>
                                        </w14:textFill>
                                      </w:rPr>
                                    </w:pPr>
                                    <w:r>
                                      <w:rPr>
                                        <w:rFonts w:hint="eastAsia"/>
                                        <w:sz w:val="21"/>
                                        <w:szCs w:val="21"/>
                                        <w:lang w:eastAsia="zh-CN"/>
                                      </w:rPr>
                                      <w:t>喷漆</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34" name="直接连接符 34"/>
                              <wps:cNvCnPr/>
                              <wps:spPr>
                                <a:xfrm flipH="1">
                                  <a:off x="11925" y="247917"/>
                                  <a:ext cx="3" cy="1247"/>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39" name="直接箭头连接符 39"/>
                              <wps:cNvCnPr/>
                              <wps:spPr>
                                <a:xfrm flipH="1">
                                  <a:off x="10858" y="249164"/>
                                  <a:ext cx="1073" cy="1"/>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40" name="文本框 40"/>
                              <wps:cNvSpPr txBox="1"/>
                              <wps:spPr>
                                <a:xfrm>
                                  <a:off x="8027" y="248938"/>
                                  <a:ext cx="990" cy="477"/>
                                </a:xfrm>
                                <a:prstGeom prst="rect">
                                  <a:avLst/>
                                </a:prstGeom>
                                <a:no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jc w:val="center"/>
                                      <w:rPr>
                                        <w:rFonts w:hint="eastAsia" w:eastAsia="宋体"/>
                                        <w:color w:val="auto"/>
                                        <w:sz w:val="21"/>
                                        <w:szCs w:val="21"/>
                                        <w:lang w:eastAsia="zh-CN"/>
                                        <w14:textFill>
                                          <w14:noFill/>
                                        </w14:textFill>
                                      </w:rPr>
                                    </w:pPr>
                                    <w:r>
                                      <w:rPr>
                                        <w:rFonts w:hint="eastAsia"/>
                                        <w:sz w:val="21"/>
                                        <w:szCs w:val="21"/>
                                        <w:lang w:eastAsia="zh-CN"/>
                                      </w:rPr>
                                      <w:t>检测</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41" name="直接箭头连接符 41"/>
                              <wps:cNvCnPr>
                                <a:stCxn id="33" idx="1"/>
                                <a:endCxn id="40" idx="3"/>
                              </wps:cNvCnPr>
                              <wps:spPr>
                                <a:xfrm flipH="1">
                                  <a:off x="9017" y="249175"/>
                                  <a:ext cx="874" cy="2"/>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42" name="文本框 42"/>
                              <wps:cNvSpPr txBox="1"/>
                              <wps:spPr>
                                <a:xfrm>
                                  <a:off x="6377" y="248934"/>
                                  <a:ext cx="944" cy="487"/>
                                </a:xfrm>
                                <a:prstGeom prst="rect">
                                  <a:avLst/>
                                </a:prstGeom>
                                <a:no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jc w:val="center"/>
                                      <w:rPr>
                                        <w:rFonts w:hint="default" w:eastAsia="宋体"/>
                                        <w:color w:val="auto"/>
                                        <w:sz w:val="21"/>
                                        <w:szCs w:val="21"/>
                                        <w:lang w:val="en-US" w:eastAsia="zh-CN"/>
                                        <w14:textFill>
                                          <w14:noFill/>
                                        </w14:textFill>
                                      </w:rPr>
                                    </w:pPr>
                                    <w:r>
                                      <w:rPr>
                                        <w:rFonts w:hint="eastAsia"/>
                                        <w:sz w:val="21"/>
                                        <w:szCs w:val="21"/>
                                        <w:lang w:eastAsia="zh-CN"/>
                                      </w:rPr>
                                      <w:t>成品</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43" name="直接箭头连接符 43"/>
                              <wps:cNvCnPr/>
                              <wps:spPr>
                                <a:xfrm flipH="1">
                                  <a:off x="7321" y="249167"/>
                                  <a:ext cx="706" cy="1"/>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44" name="直接连接符 44"/>
                              <wps:cNvCnPr/>
                              <wps:spPr>
                                <a:xfrm flipH="1">
                                  <a:off x="6846" y="248462"/>
                                  <a:ext cx="5089"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46" name="直接箭头连接符 46"/>
                              <wps:cNvCnPr/>
                              <wps:spPr>
                                <a:xfrm flipH="1">
                                  <a:off x="6849" y="248452"/>
                                  <a:ext cx="1" cy="472"/>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47" name="文本框 47"/>
                              <wps:cNvSpPr txBox="1"/>
                              <wps:spPr>
                                <a:xfrm>
                                  <a:off x="8297" y="248014"/>
                                  <a:ext cx="1759" cy="422"/>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jc w:val="center"/>
                                      <w:rPr>
                                        <w:rFonts w:hint="eastAsia" w:eastAsia="宋体"/>
                                        <w:sz w:val="21"/>
                                        <w:szCs w:val="21"/>
                                        <w:lang w:eastAsia="zh-CN"/>
                                      </w:rPr>
                                    </w:pPr>
                                    <w:r>
                                      <w:rPr>
                                        <w:rFonts w:hint="eastAsia"/>
                                        <w:sz w:val="21"/>
                                        <w:szCs w:val="21"/>
                                        <w:lang w:eastAsia="zh-CN"/>
                                      </w:rPr>
                                      <w:t>不锈钢制品</w:t>
                                    </w:r>
                                  </w:p>
                                </w:txbxContent>
                              </wps:txbx>
                              <wps:bodyPr rot="0" spcFirstLastPara="0" vertOverflow="overflow" horzOverflow="overflow" vert="horz" wrap="square" lIns="91440" tIns="45720" rIns="91440" bIns="45720" numCol="1" spcCol="0" rtlCol="0" fromWordArt="0" anchor="t" anchorCtr="0" forceAA="0" compatLnSpc="1">
                                <a:noAutofit/>
                              </wps:bodyPr>
                            </wps:wsp>
                          </wpg:wgp>
                        </a:graphicData>
                      </a:graphic>
                    </wp:anchor>
                  </w:drawing>
                </mc:Choice>
                <mc:Fallback>
                  <w:pict>
                    <v:group id="_x0000_s1026" o:spid="_x0000_s1026" o:spt="203" style="position:absolute;left:0pt;margin-left:22.8pt;margin-top:17.5pt;height:96.95pt;width:391.7pt;z-index:259995648;mso-width-relative:page;mso-height-relative:page;" coordorigin="4530,247481" coordsize="7834,1939" o:gfxdata="UEsDBAoAAAAAAIdO4kAAAAAAAAAAAAAAAAAEAAAAZHJzL1BLAwQUAAAACACHTuJA2pXr5toAAAAJ&#10;AQAADwAAAGRycy9kb3ducmV2LnhtbE2PQUvDQBCF74L/YRnBm90kNSVNsylS1FMRbAXpbZqdJqHZ&#10;3ZDdJu2/dzzpbR7v8eZ7xfpqOjHS4FtnFcSzCATZyunW1gq+9m9PGQgf0GrsnCUFN/KwLu/vCsy1&#10;m+wnjbtQCy6xPkcFTQh9LqWvGjLoZ64ny97JDQYDy6GWesCJy00nkyhaSIOt5Q8N9rRpqDrvLkbB&#10;+4TTyzx+Hbfn0+Z22Kcf39uYlHp8iKMViEDX8BeGX3xGh5KZju5itRedgud0wUkF85QnsZ8lSz6O&#10;CpIkW4IsC/l/QfkDUEsDBBQAAAAIAIdO4kDCfLCRiQYAAL0vAAAOAAAAZHJzL2Uyb0RvYy54bWzt&#10;Wk1v40QYviPxHyzf2diJHdvRpqvS/QBpxa60fJynjp1Y2B4znjbpnhFwQpy4gJCQgNPCaW8c+DXb&#10;8jN45sOe1E3aTRDdRXIPqT2vM/G87/M+78fM3XurIrdOE1ZntJza7h3HtpIyprOsnE/tTz5++F5o&#10;WzUn5YzktEym9llS2/cO3n3n7rKaJEO6oPksYRYmKevJspraC86ryWBQx4ukIPUdWiUlhCllBeG4&#10;ZfPBjJElZi/ywdBxxoMlZbOK0Tipa4zeV0L7QM6fpknMn6RpnXArn9p4Ny4/mfw8Fp+Dg7tkMmek&#10;WmSxfg2yx1sUJCvxo+1U9wkn1gnLrkxVZDGjNU35nZgWA5qmWZzINWA1rtNZzSNGTyq5lvlkOa9a&#10;NUG1HT3tPW380elTZmWzqe3BUiUpYKOLP7989d03FgagnWU1n+ChR6x6Vj1lemCu7sSCVykrxH8s&#10;xVpJvZ61ek1W3Iox6EWB50dQfwyZOxy5w7GvNB8vYB7xPc8fQQ7x0Au80G2kD/QMQTjy9NejUSSk&#10;g+anB+IN2xdaVsBRbVRV/ztVPVuQKpEWqIUWtKqCRlPn3399/uOL85+/sgLxTuLH8ZRQlMVX71Os&#10;S65EjNcY3KCvy+uWKyOTRm+uG2ileb6EartoMqlYzR8ltLDExdRmQLoEIDl9XHOln+YR8bMlfZjl&#10;OcbJJC+t5dQejzCluK1pns2EUNyIrxzlzDol8JfjnMSfa12vPYWXyEsYwKxKXPHV8Uqr4JjOzqAB&#10;RpW31VX8MMO8j0nNnxIG98KiQBn8CT7SnOJlqL6yrQVlzzeNi+dhSkhtawl3ndr1FyeEJbaVf1jC&#10;yJHreZiWyxvPD4a4YeuS43VJeVIcUazQBTlVsbwUz/O8uUwZLT4DsxyKX4WIlDF+e2rz5vKIKxIB&#10;M8XJ4aF8CB5dEf64fFbFYmql9sMTTtNMWkSoSelGaw9AVaD5zxHrDhvIXvzw8vzbXy/++P3VLy//&#10;/usncf3iNwtyg9+jUkEVUFiVkhsA+GwGNI/EU8BnOWsk7kiLJNAlJuABagYDEOWrVppn1aeNajRh&#10;+IED/SrHD9RrGAcIPO318vW2o7/mjGTzBT+iZQlHoExpfydfsGKBqjQnsHFcVDMgrJzD3PkcgS3m&#10;7Kqz1Gx+3DqLI/+ueovyqfukXiinko6k1FhkHLEvz4qpHbbfJhNOsvxBObP4WQUy5iwj5TxP9Mwb&#10;PE9BCoaR2r9FTMH0KmAYGgQcDI524cGxJ0zd4f+GB0MEBBk7vLGCWcP9PQ32NMhmm1KnzYHbBcau&#10;QNbbE7LwWb+FLLIbRY06YYlGYw1Z73K60kO2h+xOkAWOdFq+OXKP1+Ar4q7m3y35ZjAatqANHBlW&#10;TbgdhwjFIkeXLN6H242J7hsLt23VsSWFWy9BtgBhYwYWRh7Cq87AkIxd4rFwpEOvLNh6SLxdkGhL&#10;9rUMTFftO1eiURCgSGgysA4zoBKFUFCD50vC2Y6EvhLtK1HZi9uSgkVNPFvDrEyRRLm4Y/fEdb3I&#10;gDaSmZwJZ2GL2dENAa3HbI/ZazArmknX5WCQm6p3S+gVfRPd8nCdyBS7ov1xKeL6ohErG6VifDvP&#10;9j0PJvQjWOP2eh4gkisFpCKXPdgrCqMm8UIOJsOqIa9ojHxPBVyZ2G0HQk9ePXldQ15i42SdvEzT&#10;F5IbaUtWDB90erauG5kqMnIlPg1y4SKSvrCTcz2D5Vkp9lbI5P/Yp4U/vkW9WOyJXTJyt7+v9sw0&#10;R22JUJtN7YQ+4pEsCyJ33MmwXCdorH29qftg9QaCldgQ63Y7MWZ8fpcGfegMEZAkDsJoJItM4/JR&#10;s7nrBTf4fB+s+mB1TbASnaj1YNXlMcgNfAWPifBh9ilFeiY3KuVjwKfZqBTOYPYwX2Ojshv0IgeB&#10;riHCQJ9faHeoAkRZEfX6jUodCN6i4Oi1m9+m5YAxA6RdeHA8AsW1PNiJh7Kuk0l72PNgf17jdc54&#10;be6SeW2dubnZD7mB7y75HPZ/mpoT6Vwncw8cvWl5wy57n80xaP+WWw+iZbQeGk0dB8l+YBiH6Dpo&#10;LvPGnZa/74QoKgSZyZRxe/+hL+PUWdWdzmBucfsbNntVk2iPMg6WhjFV9u75HUvrHT4P7XIB662H&#10;a3q3fxNuj2zjShEneXuPjmM4jNrkxcFhGJjbFHFu4GuH94Y3IGH/Kq49h7q5f9KfIrX2O0WKYCTP&#10;iEv/1efZxSH09XsZssyp+4N/AF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PwIAABbQ29udGVudF9UeXBlc10ueG1sUEsBAhQACgAAAAAAh07iQAAA&#10;AAAAAAAAAAAAAAYAAAAAAAAAAAAQAAAA3gcAAF9yZWxzL1BLAQIUABQAAAAIAIdO4kCKFGY80QAA&#10;AJQBAAALAAAAAAAAAAEAIAAAAAIIAABfcmVscy8ucmVsc1BLAQIUAAoAAAAAAIdO4kAAAAAAAAAA&#10;AAAAAAAEAAAAAAAAAAAAEAAAAAAAAABkcnMvUEsBAhQAFAAAAAgAh07iQNqV6+baAAAACQEAAA8A&#10;AAAAAAAAAQAgAAAAIgAAAGRycy9kb3ducmV2LnhtbFBLAQIUABQAAAAIAIdO4kDCfLCRiQYAAL0v&#10;AAAOAAAAAAAAAAEAIAAAACkBAABkcnMvZTJvRG9jLnhtbFBLBQYAAAAABgAGAFkBAAAkCgAAAAA=&#10;">
                      <o:lock v:ext="edit" aspectratio="f"/>
                      <v:shape id="_x0000_s1026" o:spid="_x0000_s1026" o:spt="202" type="#_x0000_t202" style="position:absolute;left:4530;top:247489;height:450;width:1170;" filled="f" stroked="t" coordsize="21600,21600" o:gfxdata="UEsDBAoAAAAAAIdO4kAAAAAAAAAAAAAAAAAEAAAAZHJzL1BLAwQUAAAACACHTuJAwYXyKL0AAADa&#10;AAAADwAAAGRycy9kb3ducmV2LnhtbEWPQWsCMRSE7wX/Q3hCbzVRUMvW6KEoVBChWmqPz83rZmny&#10;st2kq/bXG6HQ4zAz3zCzxdk70VEb68AahgMFgrgMpuZKw9t+9fAIIiZkgy4wabhQhMW8dzfDwoQT&#10;v1K3S5XIEI4FarApNYWUsbTkMQ5CQ5y9z9B6TFm2lTQtnjLcOzlSaiI91pwXLDb0bKn82v14DZv3&#10;w/dytf1QBzq6ety5qV3/HrW+7w/VE4hE5/Qf/mu/GA1TuF3JN0DOr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BhfIovQAA&#10;ANoAAAAPAAAAAAAAAAEAIAAAACIAAABkcnMvZG93bnJldi54bWxQSwECFAAUAAAACACHTuJAMy8F&#10;njsAAAA5AAAAEAAAAAAAAAABACAAAAAMAQAAZHJzL3NoYXBleG1sLnhtbFBLBQYAAAAABgAGAFsB&#10;AAC2AwAAAAA=&#10;">
                        <v:fill on="f" focussize="0,0"/>
                        <v:stroke weight="0.5pt" color="#000000 [3204]" joinstyle="round"/>
                        <v:imagedata o:title=""/>
                        <o:lock v:ext="edit" aspectratio="f"/>
                        <v:textbox>
                          <w:txbxContent>
                            <w:p>
                              <w:pPr>
                                <w:jc w:val="center"/>
                                <w:rPr>
                                  <w:rFonts w:hint="eastAsia" w:eastAsia="宋体"/>
                                  <w:sz w:val="21"/>
                                  <w:szCs w:val="21"/>
                                  <w:lang w:eastAsia="zh-CN"/>
                                </w:rPr>
                              </w:pPr>
                              <w:r>
                                <w:rPr>
                                  <w:rFonts w:hint="eastAsia"/>
                                  <w:sz w:val="21"/>
                                  <w:szCs w:val="21"/>
                                  <w:lang w:eastAsia="zh-CN"/>
                                </w:rPr>
                                <w:t>技术设计</w:t>
                              </w:r>
                            </w:p>
                          </w:txbxContent>
                        </v:textbox>
                      </v:shape>
                      <v:shape id="_x0000_s1026" o:spid="_x0000_s1026" o:spt="32" type="#_x0000_t32" style="position:absolute;left:5700;top:247712;flip:y;height:2;width:744;" filled="f" stroked="t" coordsize="21600,21600" o:gfxdata="UEsDBAoAAAAAAIdO4kAAAAAAAAAAAAAAAAAEAAAAZHJzL1BLAwQUAAAACACHTuJAhCNaArsAAADb&#10;AAAADwAAAGRycy9kb3ducmV2LnhtbEVPzWoCMRC+C32HMIVeRBP3IHY1erCWCgXRrQ8wJOPu0s1k&#10;2UR3+/aNIHibj+93VpvBNeJGXag9a5hNFQhi423NpYbzz+dkASJEZIuNZ9LwRwE265fRCnPrez7R&#10;rYilSCEcctRQxdjmUgZTkcMw9S1x4i6+cxgT7EppO+xTuGtkptRcOqw5NVTY0rYi81tcnYZB7t73&#10;amy+Pvi7z6xpDsdtP9b67XWmliAiDfEpfrj3Ns3P4P5LOkCu/wF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hCNaArsAAADb&#10;AAAADwAAAAAAAAABACAAAAAiAAAAZHJzL2Rvd25yZXYueG1sUEsBAhQAFAAAAAgAh07iQDMvBZ47&#10;AAAAOQAAABAAAAAAAAAAAQAgAAAACgEAAGRycy9zaGFwZXhtbC54bWxQSwUGAAAAAAYABgBbAQAA&#10;tAMAAAAA&#10;">
                        <v:fill on="f" focussize="0,0"/>
                        <v:stroke weight="0.5pt" color="#000000 [3213]" miterlimit="8" joinstyle="miter" endarrow="block"/>
                        <v:imagedata o:title=""/>
                        <o:lock v:ext="edit" aspectratio="f"/>
                      </v:shape>
                      <v:shape id="_x0000_s1026" o:spid="_x0000_s1026" o:spt="202" type="#_x0000_t202" style="position:absolute;left:6444;top:247481;height:461;width:881;" filled="f" stroked="t" coordsize="21600,21600" o:gfxdata="UEsDBAoAAAAAAIdO4kAAAAAAAAAAAAAAAAAEAAAAZHJzL1BLAwQUAAAACACHTuJAPZULub0AAADb&#10;AAAADwAAAGRycy9kb3ducmV2LnhtbEVPTUsDMRC9C/0PYQRvNqmiLdtNeygWFESwFdvj7Ga6WUwm&#10;6yZuq7/eFARv83ifUy5P3omB+tgG1jAZKxDEdTAtNxretuvrGYiYkA26wKThmyIsF6OLEgsTjvxK&#10;wyY1IodwLFCDTakrpIy1JY9xHDrizB1C7zFl2DfS9HjM4d7JG6XupceWc4PFjlaW6o/Nl9fw/L77&#10;fFi/7NWOKtfeDW5qn34qra8uJ2oOItEp/Yv/3I8mz7+F8y/5ALn4B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9lQu5vQAA&#10;ANsAAAAPAAAAAAAAAAEAIAAAACIAAABkcnMvZG93bnJldi54bWxQSwECFAAUAAAACACHTuJAMy8F&#10;njsAAAA5AAAAEAAAAAAAAAABACAAAAAMAQAAZHJzL3NoYXBleG1sLnhtbFBLBQYAAAAABgAGAFsB&#10;AAC2AwAAAAA=&#10;">
                        <v:fill on="f" focussize="0,0"/>
                        <v:stroke weight="0.5pt" color="#000000 [3204]" joinstyle="round"/>
                        <v:imagedata o:title=""/>
                        <o:lock v:ext="edit" aspectratio="f"/>
                        <v:textbox>
                          <w:txbxContent>
                            <w:p>
                              <w:pPr>
                                <w:jc w:val="center"/>
                                <w:rPr>
                                  <w:rFonts w:hint="eastAsia" w:eastAsia="宋体"/>
                                  <w:sz w:val="21"/>
                                  <w:szCs w:val="21"/>
                                  <w:lang w:eastAsia="zh-CN"/>
                                </w:rPr>
                              </w:pPr>
                              <w:r>
                                <w:rPr>
                                  <w:rFonts w:hint="eastAsia"/>
                                  <w:sz w:val="21"/>
                                  <w:szCs w:val="21"/>
                                  <w:lang w:eastAsia="zh-CN"/>
                                </w:rPr>
                                <w:t>下料</w:t>
                              </w:r>
                            </w:p>
                          </w:txbxContent>
                        </v:textbox>
                      </v:shape>
                      <v:shape id="_x0000_s1026" o:spid="_x0000_s1026" o:spt="202" type="#_x0000_t202" style="position:absolute;left:8005;top:247490;height:449;width:936;" filled="f" stroked="t" coordsize="21600,21600" o:gfxdata="UEsDBAoAAAAAAIdO4kAAAAAAAAAAAAAAAAAEAAAAZHJzL1BLAwQUAAAACACHTuJAsnyTzb0AAADb&#10;AAAADwAAAGRycy9kb3ducmV2LnhtbEVPTUsDMRC9C/0PYQRvNqmoLdtNeygWFESwFdvj7Ga6WUwm&#10;6yZuq7/eFARv83ifUy5P3omB+tgG1jAZKxDEdTAtNxretuvrGYiYkA26wKThmyIsF6OLEgsTjvxK&#10;wyY1IodwLFCDTakrpIy1JY9xHDrizB1C7zFl2DfS9HjM4d7JG6XupceWc4PFjlaW6o/Nl9fw/L77&#10;fFi/7NWOKtfeDW5qn34qra8uJ2oOItEp/Yv/3I8mz7+F8y/5ALn4B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yfJPNvQAA&#10;ANsAAAAPAAAAAAAAAAEAIAAAACIAAABkcnMvZG93bnJldi54bWxQSwECFAAUAAAACACHTuJAMy8F&#10;njsAAAA5AAAAEAAAAAAAAAABACAAAAAMAQAAZHJzL3NoYXBleG1sLnhtbFBLBQYAAAAABgAGAFsB&#10;AAC2AwAAAAA=&#10;">
                        <v:fill on="f" focussize="0,0"/>
                        <v:stroke weight="0.5pt" color="#000000 [3204]" joinstyle="round"/>
                        <v:imagedata o:title=""/>
                        <o:lock v:ext="edit" aspectratio="f"/>
                        <v:textbox>
                          <w:txbxContent>
                            <w:p>
                              <w:pPr>
                                <w:jc w:val="center"/>
                                <w:rPr>
                                  <w:rFonts w:hint="eastAsia" w:eastAsia="宋体"/>
                                  <w:lang w:eastAsia="zh-CN"/>
                                </w:rPr>
                              </w:pPr>
                              <w:r>
                                <w:rPr>
                                  <w:rFonts w:hint="eastAsia"/>
                                  <w:sz w:val="21"/>
                                  <w:szCs w:val="21"/>
                                  <w:lang w:eastAsia="zh-CN"/>
                                </w:rPr>
                                <w:t>机加工</w:t>
                              </w:r>
                            </w:p>
                          </w:txbxContent>
                        </v:textbox>
                      </v:shape>
                      <v:shape id="_x0000_s1026" o:spid="_x0000_s1026" o:spt="32" type="#_x0000_t32" style="position:absolute;left:7325;top:247702;height:3;width:680;" filled="f" stroked="t" coordsize="21600,21600" o:gfxdata="UEsDBAoAAAAAAIdO4kAAAAAAAAAAAAAAAAAEAAAAZHJzL1BLAwQUAAAACACHTuJA6d5dILoAAADb&#10;AAAADwAAAGRycy9kb3ducmV2LnhtbEVPTWvCQBC9F/oflhG81U0qBJu65iAEehDBaHsesmMSzc6G&#10;3W2i/94tFLzN433OuriZXozkfGdZQbpIQBDXVnfcKDgdy7cVCB+QNfaWScGdPBSb15c15tpOfKCx&#10;Co2IIexzVNCGMORS+rolg35hB+LIna0zGCJ0jdQOpxhuevmeJJk02HFsaHGgbUv1tfo1Cnb7j9Xp&#10;mo5jWdY/l6XjEpfyW6n5LE0+QQS6haf43/2l4/wM/n6JB8jNA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Dp3l0gugAAANsA&#10;AAAPAAAAAAAAAAEAIAAAACIAAABkcnMvZG93bnJldi54bWxQSwECFAAUAAAACACHTuJAMy8FnjsA&#10;AAA5AAAAEAAAAAAAAAABACAAAAAJAQAAZHJzL3NoYXBleG1sLnhtbFBLBQYAAAAABgAGAFsBAACz&#10;AwAAAAA=&#10;">
                        <v:fill on="f" focussize="0,0"/>
                        <v:stroke weight="0.5pt" color="#000000 [3213]" miterlimit="8" joinstyle="miter" endarrow="block"/>
                        <v:imagedata o:title=""/>
                        <o:lock v:ext="edit" aspectratio="f"/>
                      </v:shape>
                      <v:shape id="_x0000_s1026" o:spid="_x0000_s1026" o:spt="32" type="#_x0000_t32" style="position:absolute;left:8941;top:247700;flip:y;height:5;width:831;" filled="f" stroked="t" coordsize="21600,21600" o:gfxdata="UEsDBAoAAAAAAIdO4kAAAAAAAAAAAAAAAAAEAAAAZHJzL1BLAwQUAAAACACHTuJAlFT5mrwAAADb&#10;AAAADwAAAGRycy9kb3ducmV2LnhtbEVPS2rDMBDdF3oHMYVuQiIli7ZxInuRDw0USuLmAIM0sU2s&#10;kbGU2L19VSh0N4/3nXUxulbcqQ+NZw3zmQJBbLxtuNJw/tpP30CEiGyx9UwavilAkT8+rDGzfuAT&#10;3ctYiRTCIUMNdYxdJmUwNTkMM98RJ+7ie4cxwb6StschhbtWLpR6kQ4bTg01drSpyVzLm9Mwyt3y&#10;oCbmfcsfw8Ka9vO4GSZaPz/N1QpEpDH+i//cB5vmv8LvL+kAmf8A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JRU+Zq8AAAA&#10;2wAAAA8AAAAAAAAAAQAgAAAAIgAAAGRycy9kb3ducmV2LnhtbFBLAQIUABQAAAAIAIdO4kAzLwWe&#10;OwAAADkAAAAQAAAAAAAAAAEAIAAAAAsBAABkcnMvc2hhcGV4bWwueG1sUEsFBgAAAAAGAAYAWwEA&#10;ALUDAAAAAA==&#10;">
                        <v:fill on="f" focussize="0,0"/>
                        <v:stroke weight="0.5pt" color="#000000 [3213]" miterlimit="8" joinstyle="miter" endarrow="block"/>
                        <v:imagedata o:title=""/>
                        <o:lock v:ext="edit" aspectratio="f"/>
                      </v:shape>
                      <v:shape id="_x0000_s1026" o:spid="_x0000_s1026" o:spt="202" type="#_x0000_t202" style="position:absolute;left:9772;top:247482;height:456;width:1172;" filled="f" stroked="t" coordsize="21600,21600" o:gfxdata="UEsDBAoAAAAAAIdO4kAAAAAAAAAAAAAAAAAEAAAAZHJzL1BLAwQUAAAACACHTuJAMzGZyL8AAADb&#10;AAAADwAAAGRycy9kb3ducmV2LnhtbEWPT0sDMRDF70K/Q5iCN5u04B+2TXuQFhREsBXrcbqZbhaT&#10;ybqJ2+qndw6Ctxnem/d+s1idY1AD9blNbGE6MaCI6+Rabiy87jZXd6ByQXYYEpOFb8qwWo4uFli5&#10;dOIXGralURLCuUILvpSu0jrXniLmSeqIRTumPmKRtW+06/Ek4THomTE3OmLL0uCxo3tP9cf2K1p4&#10;ett/rjfP72ZPh9BeD+HWP/4crL0cT80cVKFz+Tf/XT84wRdY+UUG0Mtf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DMxmci/&#10;AAAA2wAAAA8AAAAAAAAAAQAgAAAAIgAAAGRycy9kb3ducmV2LnhtbFBLAQIUABQAAAAIAIdO4kAz&#10;LwWeOwAAADkAAAAQAAAAAAAAAAEAIAAAAA4BAABkcnMvc2hhcGV4bWwueG1sUEsFBgAAAAAGAAYA&#10;WwEAALgDAAAAAA==&#10;">
                        <v:fill on="f" focussize="0,0"/>
                        <v:stroke weight="0.5pt" color="#000000 [3204]" joinstyle="round"/>
                        <v:imagedata o:title=""/>
                        <o:lock v:ext="edit" aspectratio="f"/>
                        <v:textbox>
                          <w:txbxContent>
                            <w:p>
                              <w:pPr>
                                <w:jc w:val="center"/>
                                <w:rPr>
                                  <w:rFonts w:hint="eastAsia" w:eastAsia="宋体"/>
                                  <w:sz w:val="21"/>
                                  <w:szCs w:val="21"/>
                                  <w:lang w:eastAsia="zh-CN"/>
                                </w:rPr>
                              </w:pPr>
                              <w:r>
                                <w:rPr>
                                  <w:rFonts w:hint="eastAsia"/>
                                  <w:sz w:val="21"/>
                                  <w:szCs w:val="21"/>
                                  <w:lang w:eastAsia="zh-CN"/>
                                </w:rPr>
                                <w:t>钳工安装</w:t>
                              </w:r>
                            </w:p>
                          </w:txbxContent>
                        </v:textbox>
                      </v:shape>
                      <v:shape id="_x0000_s1026" o:spid="_x0000_s1026" o:spt="202" type="#_x0000_t202" style="position:absolute;left:11492;top:247494;height:433;width:872;" filled="f" stroked="t" coordsize="21600,21600" o:gfxdata="UEsDBAoAAAAAAIdO4kAAAAAAAAAAAAAAAAAEAAAAZHJzL1BLAwQUAAAACACHTuJAXH08U70AAADb&#10;AAAADwAAAGRycy9kb3ducmV2LnhtbEVPTUsDMRC9C/0PYQRvNqmgtttNeygWFESwFdvj7Ga6WUwm&#10;6yZuq7/eFARv83ifUy5P3omB+tgG1jAZKxDEdTAtNxretuvrKYiYkA26wKThmyIsF6OLEgsTjvxK&#10;wyY1IodwLFCDTakrpIy1JY9xHDrizB1C7zFl2DfS9HjM4d7JG6XupMeWc4PFjlaW6o/Nl9fw/L77&#10;fFi/7NWOKtfeDu7ePv1UWl9dTtQcRKJT+hf/uR9Nnj+D8y/5ALn4B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cfTxTvQAA&#10;ANsAAAAPAAAAAAAAAAEAIAAAACIAAABkcnMvZG93bnJldi54bWxQSwECFAAUAAAACACHTuJAMy8F&#10;njsAAAA5AAAAEAAAAAAAAAABACAAAAAMAQAAZHJzL3NoYXBleG1sLnhtbFBLBQYAAAAABgAGAFsB&#10;AAC2AwAAAAA=&#10;">
                        <v:fill on="f" focussize="0,0"/>
                        <v:stroke weight="0.5pt" color="#000000 [3204]" joinstyle="round"/>
                        <v:imagedata o:title=""/>
                        <o:lock v:ext="edit" aspectratio="f"/>
                        <v:textbox>
                          <w:txbxContent>
                            <w:p>
                              <w:pPr>
                                <w:jc w:val="center"/>
                                <w:rPr>
                                  <w:rFonts w:hint="eastAsia" w:eastAsia="宋体"/>
                                  <w:color w:val="auto"/>
                                  <w:sz w:val="21"/>
                                  <w:szCs w:val="21"/>
                                  <w:lang w:eastAsia="zh-CN"/>
                                  <w14:textFill>
                                    <w14:noFill/>
                                  </w14:textFill>
                                </w:rPr>
                              </w:pPr>
                              <w:r>
                                <w:rPr>
                                  <w:rFonts w:hint="eastAsia"/>
                                  <w:sz w:val="21"/>
                                  <w:szCs w:val="21"/>
                                  <w:lang w:eastAsia="zh-CN"/>
                                </w:rPr>
                                <w:t>打磨</w:t>
                              </w:r>
                            </w:p>
                          </w:txbxContent>
                        </v:textbox>
                      </v:shape>
                      <v:shape id="_x0000_s1026" o:spid="_x0000_s1026" o:spt="32" type="#_x0000_t32" style="position:absolute;left:10944;top:247700;height:1;width:548;" filled="f" stroked="t" coordsize="21600,21600" o:gfxdata="UEsDBAoAAAAAAIdO4kAAAAAAAAAAAAAAAAAEAAAAZHJzL1BLAwQUAAAACACHTuJAxxeqcroAAADb&#10;AAAADwAAAGRycy9kb3ducmV2LnhtbEVPz2uDMBS+D/o/hFfYbUZbGM4ZPQyEHkphrt35Yd7UaV4k&#10;SW333y+HwY4f3++yvptZrOT8aFlBlqQgiDurR+4VnD+apxyED8gaZ8uk4Ic81NXmocRC2xu/09qG&#10;XsQQ9gUqGEJYCil9N5BBn9iFOHJf1hkMEbpeaoe3GG5muUvTZ2lw5Ngw4EJvA3VTezUKjqeX/Dxl&#10;69o03ef33nGDe3lR6nGbpa8gAt3Dv/jPfdAKdnF9/BJ/gKx+AV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DHF6pyugAAANsA&#10;AAAPAAAAAAAAAAEAIAAAACIAAABkcnMvZG93bnJldi54bWxQSwECFAAUAAAACACHTuJAMy8FnjsA&#10;AAA5AAAAEAAAAAAAAAABACAAAAAJAQAAZHJzL3NoYXBleG1sLnhtbFBLBQYAAAAABgAGAFsBAACz&#10;AwAAAAA=&#10;">
                        <v:fill on="f" focussize="0,0"/>
                        <v:stroke weight="0.5pt" color="#000000 [3213]" miterlimit="8" joinstyle="miter" endarrow="block"/>
                        <v:imagedata o:title=""/>
                        <o:lock v:ext="edit" aspectratio="f"/>
                      </v:shape>
                      <v:shape id="_x0000_s1026" o:spid="_x0000_s1026" o:spt="202" type="#_x0000_t202" style="position:absolute;left:9891;top:248946;height:457;width:967;" filled="f" stroked="t" coordsize="21600,21600" o:gfxdata="UEsDBAoAAAAAAIdO4kAAAAAAAAAAAAAAAAAEAAAAZHJzL1BLAwQUAAAACACHTuJAdiBX2b8AAADb&#10;AAAADwAAAGRycy9kb3ducmV2LnhtbEWPQWsCMRSE70L/Q3iF3mpipbVsjR5EoUIRqlJ7fG5eN0uT&#10;l+0mrtpf3wgFj8PMfMOMpyfvREdtrANrGPQVCOIymJorDdvN4v4ZREzIBl1g0nCmCNPJTW+MhQlH&#10;fqdunSqRIRwL1GBTagopY2nJY+yHhjh7X6H1mLJsK2laPGa4d/JBqSfpsea8YLGhmaXye33wGt4+&#10;dj/zxepT7Wjv6sfOjezyd6/13e1AvYBIdErX8H/71WgYDuHyJf8AOfkD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HYgV9m/&#10;AAAA2wAAAA8AAAAAAAAAAQAgAAAAIgAAAGRycy9kb3ducmV2LnhtbFBLAQIUABQAAAAIAIdO4kAz&#10;LwWeOwAAADkAAAAQAAAAAAAAAAEAIAAAAA4BAABkcnMvc2hhcGV4bWwueG1sUEsFBgAAAAAGAAYA&#10;WwEAALgDAAAAAA==&#10;">
                        <v:fill on="f" focussize="0,0"/>
                        <v:stroke weight="0.5pt" color="#000000 [3204]" joinstyle="round"/>
                        <v:imagedata o:title=""/>
                        <o:lock v:ext="edit" aspectratio="f"/>
                        <v:textbox>
                          <w:txbxContent>
                            <w:p>
                              <w:pPr>
                                <w:jc w:val="center"/>
                                <w:rPr>
                                  <w:rFonts w:hint="eastAsia" w:eastAsia="宋体"/>
                                  <w:color w:val="auto"/>
                                  <w:sz w:val="21"/>
                                  <w:szCs w:val="21"/>
                                  <w:lang w:eastAsia="zh-CN"/>
                                  <w14:textFill>
                                    <w14:noFill/>
                                  </w14:textFill>
                                </w:rPr>
                              </w:pPr>
                              <w:r>
                                <w:rPr>
                                  <w:rFonts w:hint="eastAsia"/>
                                  <w:sz w:val="21"/>
                                  <w:szCs w:val="21"/>
                                  <w:lang w:eastAsia="zh-CN"/>
                                </w:rPr>
                                <w:t>喷漆</w:t>
                              </w:r>
                            </w:p>
                          </w:txbxContent>
                        </v:textbox>
                      </v:shape>
                      <v:line id="_x0000_s1026" o:spid="_x0000_s1026" o:spt="20" style="position:absolute;left:11925;top:247917;flip:x;height:1247;width:3;" filled="f" stroked="t" coordsize="21600,21600" o:gfxdata="UEsDBAoAAAAAAIdO4kAAAAAAAAAAAAAAAAAEAAAAZHJzL1BLAwQUAAAACACHTuJAZLjyjb0AAADb&#10;AAAADwAAAGRycy9kb3ducmV2LnhtbEWPQWvCQBSE7wX/w/IEb80mVYqJrsEUbHsqaPT+yD6TYPZt&#10;zG7U/vtuodDjMDPfMOv8YTpxo8G1lhUkUQyCuLK65VrBsdw9L0E4j6yxs0wKvslBvpk8rTHT9s57&#10;uh18LQKEXYYKGu/7TEpXNWTQRbYnDt7ZDgZ9kEMt9YD3ADedfInjV2mw5bDQYE9vDVWXw2gUFGU6&#10;f9en8ePylS5oW6SJG68npWbTJF6B8PTw/+G/9qdWMF/A75fwA+TmB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kuPKNvQAA&#10;ANsAAAAPAAAAAAAAAAEAIAAAACIAAABkcnMvZG93bnJldi54bWxQSwECFAAUAAAACACHTuJAMy8F&#10;njsAAAA5AAAAEAAAAAAAAAABACAAAAAMAQAAZHJzL3NoYXBleG1sLnhtbFBLBQYAAAAABgAGAFsB&#10;AAC2AwAAAAA=&#10;">
                        <v:fill on="f" focussize="0,0"/>
                        <v:stroke weight="0.5pt" color="#000000 [3213]" miterlimit="8" joinstyle="miter"/>
                        <v:imagedata o:title=""/>
                        <o:lock v:ext="edit" aspectratio="f"/>
                      </v:line>
                      <v:shape id="_x0000_s1026" o:spid="_x0000_s1026" o:spt="32" type="#_x0000_t32" style="position:absolute;left:10858;top:249164;flip:x;height:1;width:1073;" filled="f" stroked="t" coordsize="21600,21600" o:gfxdata="UEsDBAoAAAAAAIdO4kAAAAAAAAAAAAAAAAAEAAAAZHJzL1BLAwQUAAAACACHTuJAwTKUE7wAAADb&#10;AAAADwAAAGRycy9kb3ducmV2LnhtbEWP0WoCMRRE3wX/IVzBF9FEC1JXow+2RaEgVv2AS3LdXdzc&#10;LJvUXf/eFAo+DjNzhlltOleJOzWh9KxhOlEgiI23JecaLuev8TuIEJEtVp5Jw4MCbNb93goz61v+&#10;ofsp5iJBOGSooYixzqQMpiCHYeJr4uRdfeMwJtnk0jbYJrir5EypuXRYcloosKZtQeZ2+nUaOvm5&#10;2KuR2X3wdzuzpjoct+1I6+FgqpYgInXxFf5v762GtwX8fUk/QK6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MEylBO8AAAA&#10;2wAAAA8AAAAAAAAAAQAgAAAAIgAAAGRycy9kb3ducmV2LnhtbFBLAQIUABQAAAAIAIdO4kAzLwWe&#10;OwAAADkAAAAQAAAAAAAAAAEAIAAAAAsBAABkcnMvc2hhcGV4bWwueG1sUEsFBgAAAAAGAAYAWwEA&#10;ALUDAAAAAA==&#10;">
                        <v:fill on="f" focussize="0,0"/>
                        <v:stroke weight="0.5pt" color="#000000 [3213]" miterlimit="8" joinstyle="miter" endarrow="block"/>
                        <v:imagedata o:title=""/>
                        <o:lock v:ext="edit" aspectratio="f"/>
                      </v:shape>
                      <v:shape id="_x0000_s1026" o:spid="_x0000_s1026" o:spt="202" type="#_x0000_t202" style="position:absolute;left:8027;top:248938;height:477;width:990;" filled="f" stroked="t" coordsize="21600,21600" o:gfxdata="UEsDBAoAAAAAAIdO4kAAAAAAAAAAAAAAAAAEAAAAZHJzL1BLAwQUAAAACACHTuJA3vS607wAAADb&#10;AAAADwAAAGRycy9kb3ducmV2LnhtbEVPTWsCMRC9C/6HMEJvNVG0LavRQ6lgoRSqpXocN9PN0mSy&#10;btJV++ubg+Dx8b7ny7N3oqM21oE1jIYKBHEZTM2Vhs/t6v4JREzIBl1g0nChCMtFvzfHwoQTf1C3&#10;SZXIIRwL1GBTagopY2nJYxyGhjhz36H1mDJsK2laPOVw7+RYqQfpsebcYLGhZ0vlz+bXa3j72h1f&#10;Vu97taODq6ede7Svfwet7wYjNQOR6Jxu4qt7bTRM8vr8Jf8AufgH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N70utO8AAAA&#10;2wAAAA8AAAAAAAAAAQAgAAAAIgAAAGRycy9kb3ducmV2LnhtbFBLAQIUABQAAAAIAIdO4kAzLwWe&#10;OwAAADkAAAAQAAAAAAAAAAEAIAAAAAsBAABkcnMvc2hhcGV4bWwueG1sUEsFBgAAAAAGAAYAWwEA&#10;ALUDAAAAAA==&#10;">
                        <v:fill on="f" focussize="0,0"/>
                        <v:stroke weight="0.5pt" color="#000000 [3204]" joinstyle="round"/>
                        <v:imagedata o:title=""/>
                        <o:lock v:ext="edit" aspectratio="f"/>
                        <v:textbox>
                          <w:txbxContent>
                            <w:p>
                              <w:pPr>
                                <w:jc w:val="center"/>
                                <w:rPr>
                                  <w:rFonts w:hint="eastAsia" w:eastAsia="宋体"/>
                                  <w:color w:val="auto"/>
                                  <w:sz w:val="21"/>
                                  <w:szCs w:val="21"/>
                                  <w:lang w:eastAsia="zh-CN"/>
                                  <w14:textFill>
                                    <w14:noFill/>
                                  </w14:textFill>
                                </w:rPr>
                              </w:pPr>
                              <w:r>
                                <w:rPr>
                                  <w:rFonts w:hint="eastAsia"/>
                                  <w:sz w:val="21"/>
                                  <w:szCs w:val="21"/>
                                  <w:lang w:eastAsia="zh-CN"/>
                                </w:rPr>
                                <w:t>检测</w:t>
                              </w:r>
                            </w:p>
                          </w:txbxContent>
                        </v:textbox>
                      </v:shape>
                      <v:shape id="_x0000_s1026" o:spid="_x0000_s1026" o:spt="32" type="#_x0000_t32" style="position:absolute;left:9017;top:249175;flip:x;height:2;width:874;" filled="f" stroked="t" coordsize="21600,21600" o:gfxdata="UEsDBAoAAAAAAIdO4kAAAAAAAAAAAAAAAAAEAAAAZHJzL1BLAwQUAAAACACHTuJAZ0LraL4AAADb&#10;AAAADwAAAGRycy9kb3ducmV2LnhtbEWPUWvCMBSF34X9h3AHexFNKkNmbeqD25ggiDp/wCW5a8ua&#10;m9Jktvv3y0Dw8XDO+Q6n2IyuFVfqQ+NZQzZXIIiNtw1XGi6f77MXECEiW2w9k4ZfCrApHyYF5tYP&#10;fKLrOVYiQTjkqKGOsculDKYmh2HuO+LkffneYUyyr6TtcUhw18qFUkvpsOG0UGNH25rM9/nHaRjl&#10;22qnpubjlffDwpr2cNwOU62fHjO1BhFpjPfwrb2zGp4z+P+SfoAs/w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Z0LraL4A&#10;AADbAAAADwAAAAAAAAABACAAAAAiAAAAZHJzL2Rvd25yZXYueG1sUEsBAhQAFAAAAAgAh07iQDMv&#10;BZ47AAAAOQAAABAAAAAAAAAAAQAgAAAADQEAAGRycy9zaGFwZXhtbC54bWxQSwUGAAAAAAYABgBb&#10;AQAAtwMAAAAA&#10;">
                        <v:fill on="f" focussize="0,0"/>
                        <v:stroke weight="0.5pt" color="#000000 [3213]" miterlimit="8" joinstyle="miter" endarrow="block"/>
                        <v:imagedata o:title=""/>
                        <o:lock v:ext="edit" aspectratio="f"/>
                      </v:shape>
                      <v:shape id="_x0000_s1026" o:spid="_x0000_s1026" o:spt="202" type="#_x0000_t202" style="position:absolute;left:6377;top:248934;height:487;width:944;" filled="f" stroked="t" coordsize="21600,21600" o:gfxdata="UEsDBAoAAAAAAIdO4kAAAAAAAAAAAAAAAAAEAAAAZHJzL1BLAwQUAAAACACHTuJAQWqBP78AAADb&#10;AAAADwAAAGRycy9kb3ducmV2LnhtbEWPQWsCMRSE7wX/Q3hCbzVRWlu2Rg+ioFAEbak9Pjevm6XJ&#10;y7qJq/bXN4VCj8PMfMNMZhfvREdtrANrGA4UCOIymJorDW+vy7snEDEhG3SBScOVIsymvZsJFiac&#10;eUvdLlUiQzgWqMGm1BRSxtKSxzgIDXH2PkPrMWXZVtK0eM5w7+RIqbH0WHNesNjQ3FL5tTt5DS/v&#10;++NiuflQezq4+qFzj3b9fdD6tj9UzyASXdJ/+K+9MhruR/D7Jf8AOf0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EFqgT+/&#10;AAAA2wAAAA8AAAAAAAAAAQAgAAAAIgAAAGRycy9kb3ducmV2LnhtbFBLAQIUABQAAAAIAIdO4kAz&#10;LwWeOwAAADkAAAAQAAAAAAAAAAEAIAAAAA4BAABkcnMvc2hhcGV4bWwueG1sUEsFBgAAAAAGAAYA&#10;WwEAALgDAAAAAA==&#10;">
                        <v:fill on="f" focussize="0,0"/>
                        <v:stroke weight="0.5pt" color="#000000 [3204]" joinstyle="round"/>
                        <v:imagedata o:title=""/>
                        <o:lock v:ext="edit" aspectratio="f"/>
                        <v:textbox>
                          <w:txbxContent>
                            <w:p>
                              <w:pPr>
                                <w:jc w:val="center"/>
                                <w:rPr>
                                  <w:rFonts w:hint="default" w:eastAsia="宋体"/>
                                  <w:color w:val="auto"/>
                                  <w:sz w:val="21"/>
                                  <w:szCs w:val="21"/>
                                  <w:lang w:val="en-US" w:eastAsia="zh-CN"/>
                                  <w14:textFill>
                                    <w14:noFill/>
                                  </w14:textFill>
                                </w:rPr>
                              </w:pPr>
                              <w:r>
                                <w:rPr>
                                  <w:rFonts w:hint="eastAsia"/>
                                  <w:sz w:val="21"/>
                                  <w:szCs w:val="21"/>
                                  <w:lang w:eastAsia="zh-CN"/>
                                </w:rPr>
                                <w:t>成品</w:t>
                              </w:r>
                            </w:p>
                          </w:txbxContent>
                        </v:textbox>
                      </v:shape>
                      <v:shape id="_x0000_s1026" o:spid="_x0000_s1026" o:spt="32" type="#_x0000_t32" style="position:absolute;left:7321;top:249167;flip:x;height:1;width:706;" filled="f" stroked="t" coordsize="21600,21600" o:gfxdata="UEsDBAoAAAAAAIdO4kAAAAAAAAAAAAAAAAAEAAAAZHJzL1BLAwQUAAAACACHTuJA+NzQhL4AAADb&#10;AAAADwAAAGRycy9kb3ducmV2LnhtbEWPUWvCMBSF3wf+h3AHvshM1CGuNvVBJxMGom4/4JJc27Lm&#10;pjSZ7f69GQz2eDjnfIeTbwbXiBt1ofasYTZVIIiNtzWXGj4/9k8rECEiW2w8k4YfCrApRg85Ztb3&#10;fKbbJZYiQThkqKGKsc2kDKYih2HqW+LkXX3nMCbZldJ22Ce4a+RcqaV0WHNaqLClbUXm6/LtNAzy&#10;9eWgJuZtx+/93JrmeNr2E63HjzO1BhFpiP/hv/bBanhewO+X9ANkcQ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NzQhL4A&#10;AADbAAAADwAAAAAAAAABACAAAAAiAAAAZHJzL2Rvd25yZXYueG1sUEsBAhQAFAAAAAgAh07iQDMv&#10;BZ47AAAAOQAAABAAAAAAAAAAAQAgAAAADQEAAGRycy9zaGFwZXhtbC54bWxQSwUGAAAAAAYABgBb&#10;AQAAtwMAAAAA&#10;">
                        <v:fill on="f" focussize="0,0"/>
                        <v:stroke weight="0.5pt" color="#000000 [3213]" miterlimit="8" joinstyle="miter" endarrow="block"/>
                        <v:imagedata o:title=""/>
                        <o:lock v:ext="edit" aspectratio="f"/>
                      </v:shape>
                      <v:line id="_x0000_s1026" o:spid="_x0000_s1026" o:spt="20" style="position:absolute;left:6846;top:248462;flip:x;height:0;width:5089;" filled="f" stroked="t" coordsize="21600,21600" o:gfxdata="UEsDBAoAAAAAAIdO4kAAAAAAAAAAAAAAAAAEAAAAZHJzL1BLAwQUAAAACACHTuJAPL6B8L0AAADb&#10;AAAADwAAAGRycy9kb3ducmV2LnhtbEWPT2vCQBTE70K/w/IEb7pJDdKkbkIt9M9JqNb7I/tMgtm3&#10;aXZj0m/fLQgeh5n5DbMtJtOKK/WusawgXkUgiEurG64UfB/flk8gnEfW2FomBb/koMgfZlvMtB35&#10;i64HX4kAYZehgtr7LpPSlTUZdCvbEQfvbHuDPsi+krrHMcBNKx+jaCMNNhwWauzotabychiMgt0x&#10;Xb/r0/Bx2acJvezS2A0/J6UW8zh6BuFp8vfwrf2pFSQJ/H8JP0Dmf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8voHwvQAA&#10;ANsAAAAPAAAAAAAAAAEAIAAAACIAAABkcnMvZG93bnJldi54bWxQSwECFAAUAAAACACHTuJAMy8F&#10;njsAAAA5AAAAEAAAAAAAAAABACAAAAAMAQAAZHJzL3NoYXBleG1sLnhtbFBLBQYAAAAABgAGAFsB&#10;AAC2AwAAAAA=&#10;">
                        <v:fill on="f" focussize="0,0"/>
                        <v:stroke weight="0.5pt" color="#000000 [3213]" miterlimit="8" joinstyle="miter"/>
                        <v:imagedata o:title=""/>
                        <o:lock v:ext="edit" aspectratio="f"/>
                      </v:line>
                      <v:shape id="_x0000_s1026" o:spid="_x0000_s1026" o:spt="32" type="#_x0000_t32" style="position:absolute;left:6849;top:248452;flip:x;height:472;width:1;" filled="f" stroked="t" coordsize="21600,21600" o:gfxdata="UEsDBAoAAAAAAIdO4kAAAAAAAAAAAAAAAAAEAAAAZHJzL1BLAwQUAAAACACHTuJA6KtzHL0AAADb&#10;AAAADwAAAGRycy9kb3ducmV2LnhtbEWPUWvCMBSF34X9h3AHvshMFJGtM+2DmygI4tx+wCW5a8ua&#10;m9Jktv57Iwg+Hs453+GsisE14kxdqD1rmE0VCGLjbc2lhp/vzcsriBCRLTaeScOFAhT502iFmfU9&#10;f9H5FEuRIBwy1FDF2GZSBlORwzD1LXHyfn3nMCbZldJ22Ce4a+RcqaV0WHNaqLCldUXm7/TvNAzy&#10;822nJmb7wft+bk1zOK77idbj55l6BxFpiI/wvb2zGhZLuH1JP0DmV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oq3McvQAA&#10;ANsAAAAPAAAAAAAAAAEAIAAAACIAAABkcnMvZG93bnJldi54bWxQSwECFAAUAAAACACHTuJAMy8F&#10;njsAAAA5AAAAEAAAAAAAAAABACAAAAAMAQAAZHJzL3NoYXBleG1sLnhtbFBLBQYAAAAABgAGAFsB&#10;AAC2AwAAAAA=&#10;">
                        <v:fill on="f" focussize="0,0"/>
                        <v:stroke weight="0.5pt" color="#000000 [3213]" miterlimit="8" joinstyle="miter" endarrow="block"/>
                        <v:imagedata o:title=""/>
                        <o:lock v:ext="edit" aspectratio="f"/>
                      </v:shape>
                      <v:shape id="_x0000_s1026" o:spid="_x0000_s1026" o:spt="202" type="#_x0000_t202" style="position:absolute;left:8297;top:248014;height:422;width:1759;" filled="f" stroked="f" coordsize="21600,21600" o:gfxdata="UEsDBAoAAAAAAIdO4kAAAAAAAAAAAAAAAAAEAAAAZHJzL1BLAwQUAAAACACHTuJAV37+6b4AAADb&#10;AAAADwAAAGRycy9kb3ducmV2LnhtbEWPT4vCMBTE78J+h/AWvGmqqFuqUaQgiqwHXS97e9s822Lz&#10;Upv4bz+9EQSPw8z8hpnMbqYSF2pcaVlBrxuBIM6sLjlXsP9ZdGIQziNrrCyTgjs5mE0/WhNMtL3y&#10;li47n4sAYZeggsL7OpHSZQUZdF1bEwfvYBuDPsgml7rBa4CbSvajaCQNlhwWCqwpLSg77s5GwTpd&#10;bHD71zfxf5Uuvw/z+rT/HSrV/uxFYxCebv4dfrVXWsHgC55fwg+Q0w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V37+6b4A&#10;AADbAAAADwAAAAAAAAABACAAAAAiAAAAZHJzL2Rvd25yZXYueG1sUEsBAhQAFAAAAAgAh07iQDMv&#10;BZ47AAAAOQAAABAAAAAAAAAAAQAgAAAADQEAAGRycy9zaGFwZXhtbC54bWxQSwUGAAAAAAYABgBb&#10;AQAAtwMAAAAA&#10;">
                        <v:fill on="f" focussize="0,0"/>
                        <v:stroke on="f" weight="0.5pt"/>
                        <v:imagedata o:title=""/>
                        <o:lock v:ext="edit" aspectratio="f"/>
                        <v:textbox>
                          <w:txbxContent>
                            <w:p>
                              <w:pPr>
                                <w:jc w:val="center"/>
                                <w:rPr>
                                  <w:rFonts w:hint="eastAsia" w:eastAsia="宋体"/>
                                  <w:sz w:val="21"/>
                                  <w:szCs w:val="21"/>
                                  <w:lang w:eastAsia="zh-CN"/>
                                </w:rPr>
                              </w:pPr>
                              <w:r>
                                <w:rPr>
                                  <w:rFonts w:hint="eastAsia"/>
                                  <w:sz w:val="21"/>
                                  <w:szCs w:val="21"/>
                                  <w:lang w:eastAsia="zh-CN"/>
                                </w:rPr>
                                <w:t>不锈钢制品</w:t>
                              </w:r>
                            </w:p>
                          </w:txbxContent>
                        </v:textbox>
                      </v:shape>
                    </v:group>
                  </w:pict>
                </mc:Fallback>
              </mc:AlternateContent>
            </w:r>
          </w:p>
          <w:p>
            <w:pPr>
              <w:pStyle w:val="2"/>
              <w:rPr>
                <w:rFonts w:hint="default" w:ascii="Times New Roman" w:hAnsi="Times New Roman" w:eastAsia="黑体" w:cs="Times New Roman"/>
                <w:color w:val="auto"/>
                <w:sz w:val="24"/>
              </w:rPr>
            </w:pPr>
          </w:p>
          <w:p>
            <w:pPr>
              <w:rPr>
                <w:rFonts w:hint="default" w:ascii="Times New Roman" w:hAnsi="Times New Roman" w:eastAsia="黑体" w:cs="Times New Roman"/>
                <w:color w:val="auto"/>
                <w:sz w:val="24"/>
              </w:rPr>
            </w:pPr>
          </w:p>
          <w:p>
            <w:pPr>
              <w:pStyle w:val="2"/>
              <w:rPr>
                <w:rFonts w:hint="default" w:ascii="Times New Roman" w:hAnsi="Times New Roman" w:eastAsia="黑体" w:cs="Times New Roman"/>
                <w:color w:val="auto"/>
                <w:sz w:val="24"/>
              </w:rPr>
            </w:pPr>
          </w:p>
          <w:p>
            <w:pPr>
              <w:rPr>
                <w:rFonts w:hint="default"/>
              </w:rPr>
            </w:pPr>
          </w:p>
          <w:p>
            <w:pPr>
              <w:spacing w:line="360" w:lineRule="auto"/>
              <w:ind w:firstLine="480" w:firstLineChars="200"/>
              <w:jc w:val="center"/>
              <w:rPr>
                <w:rFonts w:hint="eastAsia" w:ascii="Times New Roman" w:hAnsi="Times New Roman" w:eastAsia="黑体" w:cs="Times New Roman"/>
                <w:color w:val="auto"/>
                <w:sz w:val="24"/>
                <w:lang w:eastAsia="zh-CN"/>
              </w:rPr>
            </w:pPr>
            <w:r>
              <w:rPr>
                <w:rFonts w:hint="default" w:ascii="Times New Roman" w:hAnsi="Times New Roman" w:eastAsia="黑体" w:cs="Times New Roman"/>
                <w:color w:val="auto"/>
                <w:sz w:val="24"/>
              </w:rPr>
              <w:t xml:space="preserve">图2 </w:t>
            </w:r>
            <w:r>
              <w:rPr>
                <w:rFonts w:hint="eastAsia" w:ascii="Times New Roman" w:hAnsi="Times New Roman" w:eastAsia="黑体" w:cs="Times New Roman"/>
                <w:color w:val="auto"/>
                <w:sz w:val="24"/>
                <w:lang w:eastAsia="zh-CN"/>
              </w:rPr>
              <w:t>现有项目变更前</w:t>
            </w:r>
            <w:r>
              <w:rPr>
                <w:rFonts w:hint="default" w:ascii="Times New Roman" w:hAnsi="Times New Roman" w:eastAsia="黑体" w:cs="Times New Roman"/>
                <w:color w:val="auto"/>
                <w:sz w:val="24"/>
              </w:rPr>
              <w:t>生产工艺流程</w:t>
            </w:r>
            <w:r>
              <w:rPr>
                <w:rFonts w:hint="eastAsia" w:ascii="Times New Roman" w:hAnsi="Times New Roman" w:eastAsia="黑体" w:cs="Times New Roman"/>
                <w:color w:val="auto"/>
                <w:sz w:val="24"/>
                <w:lang w:eastAsia="zh-CN"/>
              </w:rPr>
              <w:t>图</w:t>
            </w:r>
          </w:p>
          <w:p>
            <w:pPr>
              <w:keepNext w:val="0"/>
              <w:keepLines w:val="0"/>
              <w:pageBreakBefore w:val="0"/>
              <w:widowControl w:val="0"/>
              <w:kinsoku/>
              <w:wordWrap/>
              <w:overflowPunct/>
              <w:topLinePunct w:val="0"/>
              <w:autoSpaceDE/>
              <w:autoSpaceDN/>
              <w:bidi w:val="0"/>
              <w:adjustRightInd/>
              <w:snapToGrid/>
              <w:spacing w:line="360" w:lineRule="auto"/>
              <w:ind w:firstLine="482" w:firstLineChars="200"/>
              <w:textAlignment w:val="auto"/>
              <w:rPr>
                <w:rFonts w:hint="eastAsia"/>
                <w:b/>
                <w:bCs/>
                <w:sz w:val="24"/>
                <w:szCs w:val="24"/>
                <w:lang w:eastAsia="zh-CN"/>
              </w:rPr>
            </w:pPr>
            <w:r>
              <w:rPr>
                <w:rFonts w:hint="eastAsia"/>
                <w:b/>
                <w:bCs/>
                <w:sz w:val="24"/>
                <w:szCs w:val="24"/>
                <w:lang w:eastAsia="zh-CN"/>
              </w:rPr>
              <w:t>变更前生产工艺简述：</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sz w:val="24"/>
                <w:szCs w:val="24"/>
                <w:lang w:val="en-US" w:eastAsia="zh-CN"/>
              </w:rPr>
            </w:pPr>
            <w:r>
              <w:rPr>
                <w:rFonts w:hint="eastAsia"/>
                <w:sz w:val="24"/>
                <w:szCs w:val="24"/>
                <w:lang w:eastAsia="zh-CN"/>
              </w:rPr>
              <w:t>首先设计出需要加工成型机器的图纸。原材料按需要在剪板机上剪切成长短不一的尺寸，然后再车床、刨床、铣床、磨床等机床上进行机加工，用钻床打眼，接下来安</w:t>
            </w:r>
            <w:r>
              <w:rPr>
                <w:rFonts w:hint="eastAsia"/>
                <w:b w:val="0"/>
                <w:bCs w:val="0"/>
                <w:sz w:val="24"/>
                <w:szCs w:val="24"/>
                <w:lang w:eastAsia="zh-CN"/>
              </w:rPr>
              <w:t>装，打磨（对明显焊点进行打磨，打磨量较小）。在</w:t>
            </w:r>
            <w:r>
              <w:rPr>
                <w:rFonts w:hint="eastAsia"/>
                <w:sz w:val="24"/>
                <w:szCs w:val="24"/>
                <w:lang w:eastAsia="zh-CN"/>
              </w:rPr>
              <w:t>需要喷漆的地方喷上调和漆，得到成品，检测合格，入库。</w:t>
            </w:r>
            <w:r>
              <w:rPr>
                <w:rFonts w:hint="eastAsia"/>
                <w:sz w:val="24"/>
                <w:szCs w:val="24"/>
                <w:lang w:val="en-US" w:eastAsia="zh-CN"/>
              </w:rPr>
              <w:t>经环评变更，喷漆工序取消，不产生喷漆废气。</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auto"/>
                <w:sz w:val="24"/>
                <w:szCs w:val="24"/>
              </w:rPr>
            </w:pPr>
            <w:r>
              <w:rPr>
                <w:rFonts w:hint="default" w:ascii="Times New Roman" w:hAnsi="Times New Roman" w:cs="Times New Roman"/>
                <w:sz w:val="24"/>
                <w:szCs w:val="24"/>
              </w:rPr>
              <w:t>1.</w:t>
            </w:r>
            <w:r>
              <w:rPr>
                <w:rFonts w:hint="eastAsia" w:ascii="Times New Roman" w:hAnsi="Times New Roman" w:cs="Times New Roman"/>
                <w:sz w:val="24"/>
                <w:szCs w:val="24"/>
                <w:lang w:val="en-US" w:eastAsia="zh-CN"/>
              </w:rPr>
              <w:t>6</w:t>
            </w:r>
            <w:r>
              <w:rPr>
                <w:rFonts w:hint="eastAsia" w:ascii="Times New Roman" w:hAnsi="Times New Roman" w:cs="Times New Roman"/>
                <w:color w:val="auto"/>
                <w:sz w:val="24"/>
                <w:szCs w:val="24"/>
                <w:lang w:eastAsia="zh-CN"/>
              </w:rPr>
              <w:t>变更后</w:t>
            </w:r>
            <w:r>
              <w:rPr>
                <w:rFonts w:hint="default" w:ascii="Times New Roman" w:hAnsi="Times New Roman" w:cs="Times New Roman"/>
                <w:color w:val="auto"/>
                <w:sz w:val="24"/>
                <w:szCs w:val="24"/>
              </w:rPr>
              <w:t>主要生产工艺</w:t>
            </w:r>
          </w:p>
          <w:p>
            <w:pPr>
              <w:pStyle w:val="2"/>
              <w:rPr>
                <w:rFonts w:hint="default" w:ascii="Times New Roman" w:hAnsi="Times New Roman" w:cs="Times New Roman"/>
                <w:color w:val="auto"/>
                <w:sz w:val="24"/>
                <w:szCs w:val="24"/>
              </w:rPr>
            </w:pPr>
            <w:r>
              <w:rPr>
                <w:sz w:val="24"/>
              </w:rPr>
              <mc:AlternateContent>
                <mc:Choice Requires="wpg">
                  <w:drawing>
                    <wp:anchor distT="0" distB="0" distL="114300" distR="114300" simplePos="0" relativeHeight="268334080" behindDoc="0" locked="0" layoutInCell="1" allowOverlap="1">
                      <wp:simplePos x="0" y="0"/>
                      <wp:positionH relativeFrom="column">
                        <wp:posOffset>213360</wp:posOffset>
                      </wp:positionH>
                      <wp:positionV relativeFrom="paragraph">
                        <wp:posOffset>45085</wp:posOffset>
                      </wp:positionV>
                      <wp:extent cx="4974590" cy="1231900"/>
                      <wp:effectExtent l="4445" t="4445" r="12065" b="20955"/>
                      <wp:wrapNone/>
                      <wp:docPr id="49" name="组合 49"/>
                      <wp:cNvGraphicFramePr/>
                      <a:graphic xmlns:a="http://schemas.openxmlformats.org/drawingml/2006/main">
                        <a:graphicData uri="http://schemas.microsoft.com/office/word/2010/wordprocessingGroup">
                          <wpg:wgp>
                            <wpg:cNvGrpSpPr/>
                            <wpg:grpSpPr>
                              <a:xfrm>
                                <a:off x="0" y="0"/>
                                <a:ext cx="4974590" cy="1231900"/>
                                <a:chOff x="4530" y="247481"/>
                                <a:chExt cx="7834" cy="1940"/>
                              </a:xfrm>
                            </wpg:grpSpPr>
                            <wps:wsp>
                              <wps:cNvPr id="50" name="文本框 7"/>
                              <wps:cNvSpPr txBox="1"/>
                              <wps:spPr>
                                <a:xfrm>
                                  <a:off x="4530" y="247489"/>
                                  <a:ext cx="1170" cy="450"/>
                                </a:xfrm>
                                <a:prstGeom prst="rect">
                                  <a:avLst/>
                                </a:prstGeom>
                                <a:no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jc w:val="center"/>
                                      <w:rPr>
                                        <w:rFonts w:hint="eastAsia" w:eastAsia="宋体"/>
                                        <w:sz w:val="21"/>
                                        <w:szCs w:val="21"/>
                                        <w:lang w:eastAsia="zh-CN"/>
                                      </w:rPr>
                                    </w:pPr>
                                    <w:r>
                                      <w:rPr>
                                        <w:rFonts w:hint="eastAsia"/>
                                        <w:sz w:val="21"/>
                                        <w:szCs w:val="21"/>
                                        <w:lang w:eastAsia="zh-CN"/>
                                      </w:rPr>
                                      <w:t>技术设计</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51" name="直接箭头连接符 12"/>
                              <wps:cNvCnPr>
                                <a:stCxn id="7" idx="3"/>
                                <a:endCxn id="13" idx="1"/>
                              </wps:cNvCnPr>
                              <wps:spPr>
                                <a:xfrm flipV="1">
                                  <a:off x="5700" y="247712"/>
                                  <a:ext cx="744" cy="2"/>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52" name="文本框 13"/>
                              <wps:cNvSpPr txBox="1"/>
                              <wps:spPr>
                                <a:xfrm>
                                  <a:off x="6444" y="247481"/>
                                  <a:ext cx="881" cy="461"/>
                                </a:xfrm>
                                <a:prstGeom prst="rect">
                                  <a:avLst/>
                                </a:prstGeom>
                                <a:no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jc w:val="center"/>
                                      <w:rPr>
                                        <w:rFonts w:hint="eastAsia" w:eastAsia="宋体"/>
                                        <w:sz w:val="21"/>
                                        <w:szCs w:val="21"/>
                                        <w:lang w:eastAsia="zh-CN"/>
                                      </w:rPr>
                                    </w:pPr>
                                    <w:r>
                                      <w:rPr>
                                        <w:rFonts w:hint="eastAsia"/>
                                        <w:sz w:val="21"/>
                                        <w:szCs w:val="21"/>
                                        <w:lang w:eastAsia="zh-CN"/>
                                      </w:rPr>
                                      <w:t>下料</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53" name="文本框 14"/>
                              <wps:cNvSpPr txBox="1"/>
                              <wps:spPr>
                                <a:xfrm>
                                  <a:off x="8005" y="247490"/>
                                  <a:ext cx="936" cy="449"/>
                                </a:xfrm>
                                <a:prstGeom prst="rect">
                                  <a:avLst/>
                                </a:prstGeom>
                                <a:no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jc w:val="center"/>
                                      <w:rPr>
                                        <w:rFonts w:hint="eastAsia" w:eastAsia="宋体"/>
                                        <w:lang w:eastAsia="zh-CN"/>
                                      </w:rPr>
                                    </w:pPr>
                                    <w:r>
                                      <w:rPr>
                                        <w:rFonts w:hint="eastAsia"/>
                                        <w:sz w:val="21"/>
                                        <w:szCs w:val="21"/>
                                        <w:lang w:eastAsia="zh-CN"/>
                                      </w:rPr>
                                      <w:t>机加工</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54" name="直接箭头连接符 16"/>
                              <wps:cNvCnPr/>
                              <wps:spPr>
                                <a:xfrm>
                                  <a:off x="7325" y="247702"/>
                                  <a:ext cx="680" cy="3"/>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57" name="直接箭头连接符 17"/>
                              <wps:cNvCnPr/>
                              <wps:spPr>
                                <a:xfrm flipV="1">
                                  <a:off x="8941" y="247700"/>
                                  <a:ext cx="831" cy="5"/>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66" name="文本框 18"/>
                              <wps:cNvSpPr txBox="1"/>
                              <wps:spPr>
                                <a:xfrm>
                                  <a:off x="9772" y="247482"/>
                                  <a:ext cx="1172" cy="456"/>
                                </a:xfrm>
                                <a:prstGeom prst="rect">
                                  <a:avLst/>
                                </a:prstGeom>
                                <a:no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jc w:val="center"/>
                                      <w:rPr>
                                        <w:rFonts w:hint="eastAsia" w:eastAsia="宋体"/>
                                        <w:sz w:val="21"/>
                                        <w:szCs w:val="21"/>
                                        <w:lang w:eastAsia="zh-CN"/>
                                      </w:rPr>
                                    </w:pPr>
                                    <w:r>
                                      <w:rPr>
                                        <w:rFonts w:hint="eastAsia"/>
                                        <w:sz w:val="21"/>
                                        <w:szCs w:val="21"/>
                                        <w:lang w:eastAsia="zh-CN"/>
                                      </w:rPr>
                                      <w:t>钳工安装</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69" name="文本框 19"/>
                              <wps:cNvSpPr txBox="1"/>
                              <wps:spPr>
                                <a:xfrm>
                                  <a:off x="11492" y="247494"/>
                                  <a:ext cx="872" cy="433"/>
                                </a:xfrm>
                                <a:prstGeom prst="rect">
                                  <a:avLst/>
                                </a:prstGeom>
                                <a:no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jc w:val="center"/>
                                      <w:rPr>
                                        <w:rFonts w:hint="eastAsia" w:eastAsia="宋体"/>
                                        <w:color w:val="auto"/>
                                        <w:sz w:val="21"/>
                                        <w:szCs w:val="21"/>
                                        <w:lang w:eastAsia="zh-CN"/>
                                        <w14:textFill>
                                          <w14:noFill/>
                                        </w14:textFill>
                                      </w:rPr>
                                    </w:pPr>
                                    <w:r>
                                      <w:rPr>
                                        <w:rFonts w:hint="eastAsia"/>
                                        <w:sz w:val="21"/>
                                        <w:szCs w:val="21"/>
                                        <w:lang w:eastAsia="zh-CN"/>
                                      </w:rPr>
                                      <w:t>打磨</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72" name="直接箭头连接符 20"/>
                              <wps:cNvCnPr/>
                              <wps:spPr>
                                <a:xfrm>
                                  <a:off x="10944" y="247700"/>
                                  <a:ext cx="548" cy="1"/>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74" name="直接连接符 34"/>
                              <wps:cNvCnPr/>
                              <wps:spPr>
                                <a:xfrm flipH="1">
                                  <a:off x="11925" y="247917"/>
                                  <a:ext cx="3" cy="1247"/>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75" name="直接箭头连接符 39"/>
                              <wps:cNvCnPr>
                                <a:endCxn id="76" idx="3"/>
                              </wps:cNvCnPr>
                              <wps:spPr>
                                <a:xfrm flipH="1">
                                  <a:off x="9017" y="249164"/>
                                  <a:ext cx="2914" cy="13"/>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76" name="文本框 40"/>
                              <wps:cNvSpPr txBox="1"/>
                              <wps:spPr>
                                <a:xfrm>
                                  <a:off x="8027" y="248938"/>
                                  <a:ext cx="990" cy="477"/>
                                </a:xfrm>
                                <a:prstGeom prst="rect">
                                  <a:avLst/>
                                </a:prstGeom>
                                <a:no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jc w:val="center"/>
                                      <w:rPr>
                                        <w:rFonts w:hint="eastAsia" w:eastAsia="宋体"/>
                                        <w:color w:val="auto"/>
                                        <w:sz w:val="21"/>
                                        <w:szCs w:val="21"/>
                                        <w:lang w:eastAsia="zh-CN"/>
                                        <w14:textFill>
                                          <w14:noFill/>
                                        </w14:textFill>
                                      </w:rPr>
                                    </w:pPr>
                                    <w:r>
                                      <w:rPr>
                                        <w:rFonts w:hint="eastAsia"/>
                                        <w:sz w:val="21"/>
                                        <w:szCs w:val="21"/>
                                        <w:lang w:eastAsia="zh-CN"/>
                                      </w:rPr>
                                      <w:t>检测</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78" name="文本框 42"/>
                              <wps:cNvSpPr txBox="1"/>
                              <wps:spPr>
                                <a:xfrm>
                                  <a:off x="6377" y="248934"/>
                                  <a:ext cx="944" cy="487"/>
                                </a:xfrm>
                                <a:prstGeom prst="rect">
                                  <a:avLst/>
                                </a:prstGeom>
                                <a:no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jc w:val="center"/>
                                      <w:rPr>
                                        <w:rFonts w:hint="default" w:eastAsia="宋体"/>
                                        <w:color w:val="auto"/>
                                        <w:sz w:val="21"/>
                                        <w:szCs w:val="21"/>
                                        <w:lang w:val="en-US" w:eastAsia="zh-CN"/>
                                        <w14:textFill>
                                          <w14:noFill/>
                                        </w14:textFill>
                                      </w:rPr>
                                    </w:pPr>
                                    <w:r>
                                      <w:rPr>
                                        <w:rFonts w:hint="eastAsia"/>
                                        <w:sz w:val="21"/>
                                        <w:szCs w:val="21"/>
                                        <w:lang w:eastAsia="zh-CN"/>
                                      </w:rPr>
                                      <w:t>成品</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79" name="直接箭头连接符 43"/>
                              <wps:cNvCnPr/>
                              <wps:spPr>
                                <a:xfrm flipH="1">
                                  <a:off x="7321" y="249167"/>
                                  <a:ext cx="706" cy="1"/>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80" name="直接连接符 44"/>
                              <wps:cNvCnPr/>
                              <wps:spPr>
                                <a:xfrm flipH="1">
                                  <a:off x="6846" y="248462"/>
                                  <a:ext cx="5089"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81" name="直接箭头连接符 46"/>
                              <wps:cNvCnPr/>
                              <wps:spPr>
                                <a:xfrm flipH="1">
                                  <a:off x="6849" y="248452"/>
                                  <a:ext cx="1" cy="472"/>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82" name="文本框 47"/>
                              <wps:cNvSpPr txBox="1"/>
                              <wps:spPr>
                                <a:xfrm>
                                  <a:off x="8417" y="247999"/>
                                  <a:ext cx="1759" cy="422"/>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jc w:val="center"/>
                                      <w:rPr>
                                        <w:rFonts w:hint="eastAsia" w:eastAsia="宋体"/>
                                        <w:sz w:val="21"/>
                                        <w:szCs w:val="21"/>
                                        <w:lang w:eastAsia="zh-CN"/>
                                      </w:rPr>
                                    </w:pPr>
                                    <w:r>
                                      <w:rPr>
                                        <w:rFonts w:hint="eastAsia"/>
                                        <w:sz w:val="21"/>
                                        <w:szCs w:val="21"/>
                                        <w:lang w:eastAsia="zh-CN"/>
                                      </w:rPr>
                                      <w:t>不锈钢制品</w:t>
                                    </w:r>
                                  </w:p>
                                </w:txbxContent>
                              </wps:txbx>
                              <wps:bodyPr rot="0" spcFirstLastPara="0" vertOverflow="overflow" horzOverflow="overflow" vert="horz" wrap="square" lIns="91440" tIns="45720" rIns="91440" bIns="45720" numCol="1" spcCol="0" rtlCol="0" fromWordArt="0" anchor="t" anchorCtr="0" forceAA="0" compatLnSpc="1">
                                <a:noAutofit/>
                              </wps:bodyPr>
                            </wps:wsp>
                          </wpg:wgp>
                        </a:graphicData>
                      </a:graphic>
                    </wp:anchor>
                  </w:drawing>
                </mc:Choice>
                <mc:Fallback>
                  <w:pict>
                    <v:group id="_x0000_s1026" o:spid="_x0000_s1026" o:spt="203" style="position:absolute;left:0pt;margin-left:16.8pt;margin-top:3.55pt;height:97pt;width:391.7pt;z-index:268334080;mso-width-relative:page;mso-height-relative:page;" coordorigin="4530,247481" coordsize="7834,1940" o:gfxdata="UEsDBAoAAAAAAIdO4kAAAAAAAAAAAAAAAAAEAAAAZHJzL1BLAwQUAAAACACHTuJAVc5QV9gAAAAI&#10;AQAADwAAAGRycy9kb3ducmV2LnhtbE2PQUvDQBSE74L/YXmCN7u7DbYlZlOkqKci2Ari7TX7moRm&#10;d0N2m7T/3udJj8MMM98U64vrxEhDbIM3oGcKBPkq2NbXBj73rw8rEDGht9gFTwauFGFd3t4UmNsw&#10;+Q8ad6kWXOJjjgaalPpcylg15DDOQk+evWMYHCaWQy3tgBOXu07OlVpIh63nhQZ72jRUnXZnZ+Bt&#10;wuk50y/j9nTcXL/3j+9fW03G3N9p9QQi0SX9heEXn9GhZKZDOHsbRWcgyxacNLDUINhe6SVfOxiY&#10;K61BloX8f6D8AVBLAwQUAAAACACHTuJAH+KVNSEGAADeKgAADgAAAGRycy9lMm9Eb2MueG1s7VrL&#10;jtxEFN0j8Q+W96Tb7eq23UpPNEweII1IpPBY17jtbgvbZco10z2sEbBCrNiAkJCAVWCVHQu+JhM+&#10;g1MPP+LpR6aRJkHyLHpsl12uuvfce05d19176yy1LiJeJiyf2c6doW1FecjmSb6Y2Z98/PA937ZK&#10;QfM5TVkezezLqLTvHb37zt1VMY1GbMnSecQtdJKX01Uxs5dCFNPBoAyXUUbLO6yIcjTGjGdU4JQv&#10;BnNOV+g9Swej4XAyWDE+LzgLo7LE1fu60T5S/cdxFIrHcVxGwkpnNsYm1C9Xv2fyd3B0l04XnBbL&#10;JDTDoAeMIqNJjpfWXd2nglrnPLnWVZaEnJUsFndClg1YHCdhpOaA2TjDzmwecXZeqLkspqtFUZsJ&#10;pu3Y6eBuw48unnArmc9sEthWTjP46OVfX734/lsLF2CdVbGY4qZHvHhaPOHmwkKfyQmvY57J/5iK&#10;tVZ2vaztGq2FFeIiCTwyDmD+EG3OyHWCobF8uIR75HNk7KIdzSPiEd/RfgmXD0wPnu8S83hA1LOD&#10;6tUDOcJ6QKsCOCobU5X/zVRPl7SIlAdKaQVjqjGGqk119cM3Vz89u/rla8vTxlK3SUtZYv0+w8TU&#10;VOSoSlzcYLBXJ65MTqeV4RzHM1YjeCeMX8+aTgteikcRyyx5MLM5oK4QSC9OS6FvrW6Rr83ZwyRN&#10;cZ1O09xazeyJiy7lacnSZC4b5Yl85CTl1gVFwJylNPzcvLZ1FwaR5hhLMyt5JNZnawWPcnrG5pew&#10;AGc63MoifJig31NaiieUI74wKeQM8Rg/ccowGGaObGvJ+Jebrsv74Uu02tYK8Tqzyy/OKY9sK/0w&#10;h5cDhwAYllAnZOyNcMLbLWftlvw8O2GYoYPsVITqUN4v0uow5iz7DKnlWL4VTTQP8e6ZLarDE6Gz&#10;CFJTGB0fq5sQ0gUVp/nTIpRda7MfnwsWJ8oj0kzaNsZ6QKqMsNuALGZqovvH51ff/fbyzz9e/Pr8&#10;n79/lsfPfrecUQu/J7mGKqCwzlVy8Gz8A5pdeRfwmc+rFsc1TQroChMIFN1DAxAdrFacJsWnlWlM&#10;xhh7SAYm8j09jCYAPGLCXg1vO/pLwWmyWIoTlucIBMa19W8UC1YoURWnFD4Os2IOhOULuDtdgNlC&#10;wa8HS8kXZ3WwDNXf9WjRMXWflksdVCqQtBmzRID80iSb2X79NJ0KmqQP8rklLgtkY8ETmi/SyPS8&#10;IfI0pGTIGyjdFqZGFaaaNAg4mCQAFNwkD06IdHWHAKo86IMRFHmQiYZZlfz7NNinQT7fpJ22MDey&#10;VZe5HXIgZBGz4xqykDc6NRrFErgTA1mto7bnrp65e+ZWi5ctkEVa3MnckxZ8Je+a/LtFb3ruqAat&#10;N1S02tDtxAcVS5Gusvh2yPZ0K61823QLEbYTCO0lyBYgbFRgfkBAr5p6pRh7JY/5rqHesbzeQ2Lj&#10;2udNKbAJOOYanfnSUVIJ3lCBBZ4HQVcpsE5mwEoUjTI1kLFKONuR0PNZz2c7+GxS15laqwZTarox&#10;Zh2HBA1oA6XkGjrza8y6ewitx2yP2R2YlTjaRb0oNjU5dwv1yrqJKXk4w6BZ7F5j3DFBzVxVSnvG&#10;1ZLjLap5eB013lTQUKDeiwElvz7oFMAcJ2gkeeAoFdfkMCxYddWcqIbttJsmuaxU0+n/seiFab1N&#10;TsYKaVe4u2260qVOOKypiXqQZU259DVqol1IBEPAQEuxwJl0WG2EUrcBxR5W65dpXCaQ262KSud3&#10;Nbn+ZHWAJveHowoIfuAqZd+khqD6pEa8Pbmhlze9vNklbyA4rkG2/UHoRoV8F2jUuQuQ7eQupXvU&#10;KtLvIdt/z3ydTRCbq6JevYp8ufF7Jml/h9qiyDeqMdRHq2IYqLcjxryhKerv+QrVE+8bIF5Zu26r&#10;tkaaY7F1mDSf+AQOVyUxHHVKYuOhDxDKZLZna0avzPVmrhttUtoc9vI7cNvH3W0McNfBnoYzjafH&#10;HU+bCjhBGUDqya0fn/uwfxNhX9dmmnqiXisfordJvfDygqC7G8sbm4Anoz1IOFxw1/u0Ni+J+11W&#10;1mG7rLAKVJsoVfyaDZ9yl2b7XK0Vm22pR/8C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kggAAFtDb250ZW50X1R5cGVzXS54bWxQSwECFAAKAAAA&#10;AACHTuJAAAAAAAAAAAAAAAAABgAAAAAAAAAAABAAAAB0BwAAX3JlbHMvUEsBAhQAFAAAAAgAh07i&#10;QIoUZjzRAAAAlAEAAAsAAAAAAAAAAQAgAAAAmAcAAF9yZWxzLy5yZWxzUEsBAhQACgAAAAAAh07i&#10;QAAAAAAAAAAAAAAAAAQAAAAAAAAAAAAQAAAAAAAAAGRycy9QSwECFAAUAAAACACHTuJAVc5QV9gA&#10;AAAIAQAADwAAAAAAAAABACAAAAAiAAAAZHJzL2Rvd25yZXYueG1sUEsBAhQAFAAAAAgAh07iQB/i&#10;lTUhBgAA3ioAAA4AAAAAAAAAAQAgAAAAJwEAAGRycy9lMm9Eb2MueG1sUEsFBgAAAAAGAAYAWQEA&#10;ALoJAAAAAA==&#10;">
                      <o:lock v:ext="edit" aspectratio="f"/>
                      <v:shape id="文本框 7" o:spid="_x0000_s1026" o:spt="202" type="#_x0000_t202" style="position:absolute;left:4530;top:247489;height:450;width:1170;" filled="f" stroked="t" coordsize="21600,21600" o:gfxdata="UEsDBAoAAAAAAIdO4kAAAAAAAAAAAAAAAAAEAAAAZHJzL1BLAwQUAAAACACHTuJAWy0sDrsAAADb&#10;AAAADwAAAGRycy9kb3ducmV2LnhtbEVPTWsCMRC9F/wPYYTeamJBK6vRgygolEJtUY/jZtwsJpPt&#10;Jl21v745FHp8vO/Z4uad6KiNdWANw4ECQVwGU3Ol4fNj/TQBEROyQReYNNwpwmLee5hhYcKV36nb&#10;pUrkEI4FarApNYWUsbTkMQ5CQ5y5c2g9pgzbSpoWrzncO/ms1Fh6rDk3WGxoaam87L69htf94Wu1&#10;fjuqA51cPerci93+nLR+7A/VFESiW/oX/7k3RsMor89f8g+Q81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Wy0sDrsAAADb&#10;AAAADwAAAAAAAAABACAAAAAiAAAAZHJzL2Rvd25yZXYueG1sUEsBAhQAFAAAAAgAh07iQDMvBZ47&#10;AAAAOQAAABAAAAAAAAAAAQAgAAAACgEAAGRycy9zaGFwZXhtbC54bWxQSwUGAAAAAAYABgBbAQAA&#10;tAMAAAAA&#10;">
                        <v:fill on="f" focussize="0,0"/>
                        <v:stroke weight="0.5pt" color="#000000 [3204]" joinstyle="round"/>
                        <v:imagedata o:title=""/>
                        <o:lock v:ext="edit" aspectratio="f"/>
                        <v:textbox>
                          <w:txbxContent>
                            <w:p>
                              <w:pPr>
                                <w:jc w:val="center"/>
                                <w:rPr>
                                  <w:rFonts w:hint="eastAsia" w:eastAsia="宋体"/>
                                  <w:sz w:val="21"/>
                                  <w:szCs w:val="21"/>
                                  <w:lang w:eastAsia="zh-CN"/>
                                </w:rPr>
                              </w:pPr>
                              <w:r>
                                <w:rPr>
                                  <w:rFonts w:hint="eastAsia"/>
                                  <w:sz w:val="21"/>
                                  <w:szCs w:val="21"/>
                                  <w:lang w:eastAsia="zh-CN"/>
                                </w:rPr>
                                <w:t>技术设计</w:t>
                              </w:r>
                            </w:p>
                          </w:txbxContent>
                        </v:textbox>
                      </v:shape>
                      <v:shape id="直接箭头连接符 12" o:spid="_x0000_s1026" o:spt="32" type="#_x0000_t32" style="position:absolute;left:5700;top:247712;flip:y;height:2;width:744;" filled="f" stroked="t" coordsize="21600,21600" o:gfxdata="UEsDBAoAAAAAAIdO4kAAAAAAAAAAAAAAAAAEAAAAZHJzL1BLAwQUAAAACACHTuJA4pt9tb4AAADb&#10;AAAADwAAAGRycy9kb3ducmV2LnhtbEWPUWvCMBSF34X9h3AHexFNKkxmbeqD25ggiDp/wCW5a8ua&#10;m9Jktvv3y0Dw8XDO+Q6n2IyuFVfqQ+NZQzZXIIiNtw1XGi6f77MXECEiW2w9k4ZfCrApHyYF5tYP&#10;fKLrOVYiQTjkqKGOsculDKYmh2HuO+LkffneYUyyr6TtcUhw18qFUkvpsOG0UGNH25rM9/nHaRjl&#10;22qnpubjlffDwpr2cNwOU62fHjO1BhFpjPfwrb2zGp4z+P+SfoAs/w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4pt9tb4A&#10;AADbAAAADwAAAAAAAAABACAAAAAiAAAAZHJzL2Rvd25yZXYueG1sUEsBAhQAFAAAAAgAh07iQDMv&#10;BZ47AAAAOQAAABAAAAAAAAAAAQAgAAAADQEAAGRycy9zaGFwZXhtbC54bWxQSwUGAAAAAAYABgBb&#10;AQAAtwMAAAAA&#10;">
                        <v:fill on="f" focussize="0,0"/>
                        <v:stroke weight="0.5pt" color="#000000 [3213]" miterlimit="8" joinstyle="miter" endarrow="block"/>
                        <v:imagedata o:title=""/>
                        <o:lock v:ext="edit" aspectratio="f"/>
                      </v:shape>
                      <v:shape id="文本框 13" o:spid="_x0000_s1026" o:spt="202" type="#_x0000_t202" style="position:absolute;left:6444;top:247481;height:461;width:881;" filled="f" stroked="t" coordsize="21600,21600" o:gfxdata="UEsDBAoAAAAAAIdO4kAAAAAAAAAAAAAAAAAEAAAAZHJzL1BLAwQUAAAACACHTuJAxLMX4r8AAADb&#10;AAAADwAAAGRycy9kb3ducmV2LnhtbEWPT2sCMRTE74LfIbxCb5oo2Jat0UNRsFAK2lJ7fG5eN0uT&#10;l3WTrn8+vSkIHoeZ+Q0znR+9Ex21sQ6sYTRUIIjLYGquNHx+LAdPIGJCNugCk4YTRZjP+r0pFiYc&#10;eE3dJlUiQzgWqMGm1BRSxtKSxzgMDXH2fkLrMWXZVtK0eMhw7+RYqQfpsea8YLGhF0vl7+bPa3j7&#10;2u4Xy/dvtaWdqyede7Sv553W93cj9Qwi0THdwtf2ymiYjOH/S/4BcnY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MSzF+K/&#10;AAAA2wAAAA8AAAAAAAAAAQAgAAAAIgAAAGRycy9kb3ducmV2LnhtbFBLAQIUABQAAAAIAIdO4kAz&#10;LwWeOwAAADkAAAAQAAAAAAAAAAEAIAAAAA4BAABkcnMvc2hhcGV4bWwueG1sUEsFBgAAAAAGAAYA&#10;WwEAALgDAAAAAA==&#10;">
                        <v:fill on="f" focussize="0,0"/>
                        <v:stroke weight="0.5pt" color="#000000 [3204]" joinstyle="round"/>
                        <v:imagedata o:title=""/>
                        <o:lock v:ext="edit" aspectratio="f"/>
                        <v:textbox>
                          <w:txbxContent>
                            <w:p>
                              <w:pPr>
                                <w:jc w:val="center"/>
                                <w:rPr>
                                  <w:rFonts w:hint="eastAsia" w:eastAsia="宋体"/>
                                  <w:sz w:val="21"/>
                                  <w:szCs w:val="21"/>
                                  <w:lang w:eastAsia="zh-CN"/>
                                </w:rPr>
                              </w:pPr>
                              <w:r>
                                <w:rPr>
                                  <w:rFonts w:hint="eastAsia"/>
                                  <w:sz w:val="21"/>
                                  <w:szCs w:val="21"/>
                                  <w:lang w:eastAsia="zh-CN"/>
                                </w:rPr>
                                <w:t>下料</w:t>
                              </w:r>
                            </w:p>
                          </w:txbxContent>
                        </v:textbox>
                      </v:shape>
                      <v:shape id="文本框 14" o:spid="_x0000_s1026" o:spt="202" type="#_x0000_t202" style="position:absolute;left:8005;top:247490;height:449;width:936;" filled="f" stroked="t" coordsize="21600,21600" o:gfxdata="UEsDBAoAAAAAAIdO4kAAAAAAAAAAAAAAAAAEAAAAZHJzL1BLAwQUAAAACACHTuJAq/+yeb8AAADb&#10;AAAADwAAAGRycy9kb3ducmV2LnhtbEWPQWsCMRSE74X+h/AKvdVEi7VsjR5EoYIUqlJ7fG5eN0uT&#10;l3WTrtZfb4RCj8PMfMOMpyfvREdtrANr6PcUCOIymJorDdvN4uEZREzIBl1g0vBLEaaT25sxFiYc&#10;+Z26dapEhnAsUINNqSmkjKUlj7EXGuLsfYXWY8qyraRp8Zjh3smBUk/SY815wWJDM0vl9/rHa1h9&#10;7A7zxdun2tHe1cPOjezyvNf6/q6vXkAkOqX/8F/71WgYPsL1S/4BcnI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Kv/snm/&#10;AAAA2wAAAA8AAAAAAAAAAQAgAAAAIgAAAGRycy9kb3ducmV2LnhtbFBLAQIUABQAAAAIAIdO4kAz&#10;LwWeOwAAADkAAAAQAAAAAAAAAAEAIAAAAA4BAABkcnMvc2hhcGV4bWwueG1sUEsFBgAAAAAGAAYA&#10;WwEAALgDAAAAAA==&#10;">
                        <v:fill on="f" focussize="0,0"/>
                        <v:stroke weight="0.5pt" color="#000000 [3204]" joinstyle="round"/>
                        <v:imagedata o:title=""/>
                        <o:lock v:ext="edit" aspectratio="f"/>
                        <v:textbox>
                          <w:txbxContent>
                            <w:p>
                              <w:pPr>
                                <w:jc w:val="center"/>
                                <w:rPr>
                                  <w:rFonts w:hint="eastAsia" w:eastAsia="宋体"/>
                                  <w:lang w:eastAsia="zh-CN"/>
                                </w:rPr>
                              </w:pPr>
                              <w:r>
                                <w:rPr>
                                  <w:rFonts w:hint="eastAsia"/>
                                  <w:sz w:val="21"/>
                                  <w:szCs w:val="21"/>
                                  <w:lang w:eastAsia="zh-CN"/>
                                </w:rPr>
                                <w:t>机加工</w:t>
                              </w:r>
                            </w:p>
                          </w:txbxContent>
                        </v:textbox>
                      </v:shape>
                      <v:shape id="直接箭头连接符 16" o:spid="_x0000_s1026" o:spt="32" type="#_x0000_t32" style="position:absolute;left:7325;top:247702;height:3;width:680;" filled="f" stroked="t" coordsize="21600,21600" o:gfxdata="UEsDBAoAAAAAAIdO4kAAAAAAAAAAAAAAAAAEAAAAZHJzL1BLAwQUAAAACACHTuJA4CrfDL0AAADb&#10;AAAADwAAAGRycy9kb3ducmV2LnhtbEWPzWrDMBCE74W+g9hAbo3sOg2pE8WHgiGHUmh+el6kje3E&#10;WhlJddK3rwKFHoeZ+YZZVzfbi5F86BwryGcZCGLtTMeNgsO+flqCCBHZYO+YFPxQgGrz+LDG0rgr&#10;f9K4i41IEA4lKmhjHEopg27JYpi5gTh5J+ctxiR9I43Ha4LbXj5n2UJa7DgttDjQW0v6svu2Ct4/&#10;XpeHSz6Oda2/zoXnGgt5VGo6ybMViEi3+B/+a2+Ngpc53L+kHyA3v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gKt8MvQAA&#10;ANsAAAAPAAAAAAAAAAEAIAAAACIAAABkcnMvZG93bnJldi54bWxQSwECFAAUAAAACACHTuJAMy8F&#10;njsAAAA5AAAAEAAAAAAAAAABACAAAAAMAQAAZHJzL3NoYXBleG1sLnhtbFBLBQYAAAAABgAGAFsB&#10;AAC2AwAAAAA=&#10;">
                        <v:fill on="f" focussize="0,0"/>
                        <v:stroke weight="0.5pt" color="#000000 [3213]" miterlimit="8" joinstyle="miter" endarrow="block"/>
                        <v:imagedata o:title=""/>
                        <o:lock v:ext="edit" aspectratio="f"/>
                      </v:shape>
                      <v:shape id="直接箭头连接符 17" o:spid="_x0000_s1026" o:spt="32" type="#_x0000_t32" style="position:absolute;left:8941;top:247700;flip:y;height:5;width:831;" filled="f" stroked="t" coordsize="21600,21600" o:gfxdata="UEsDBAoAAAAAAIdO4kAAAAAAAAAAAAAAAAAEAAAAZHJzL1BLAwQUAAAACACHTuJAAj5AWr4AAADb&#10;AAAADwAAAGRycy9kb3ducmV2LnhtbEWPUWvCMBSF3wf+h3AHvshMFJyuNvVBJxMGom4/4JJc27Lm&#10;pjSZ7f69GQz2eDjnfIeTbwbXiBt1ofasYTZVIIiNtzWXGj4/9k8rECEiW2w8k4YfCrApRg85Ztb3&#10;fKbbJZYiQThkqKGKsc2kDKYih2HqW+LkXX3nMCbZldJ22Ce4a+RcqWfpsOa0UGFL24rM1+XbaRjk&#10;68tBTczbjt/7uTXN8bTtJ1qPH2dqDSLSEP/Df+2D1bBYwu+X9ANkcQ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Aj5AWr4A&#10;AADbAAAADwAAAAAAAAABACAAAAAiAAAAZHJzL2Rvd25yZXYueG1sUEsBAhQAFAAAAAgAh07iQDMv&#10;BZ47AAAAOQAAABAAAAAAAAAAAQAgAAAADQEAAGRycy9zaGFwZXhtbC54bWxQSwUGAAAAAAYABgBb&#10;AQAAtwMAAAAA&#10;">
                        <v:fill on="f" focussize="0,0"/>
                        <v:stroke weight="0.5pt" color="#000000 [3213]" miterlimit="8" joinstyle="miter" endarrow="block"/>
                        <v:imagedata o:title=""/>
                        <o:lock v:ext="edit" aspectratio="f"/>
                      </v:shape>
                      <v:shape id="文本框 18" o:spid="_x0000_s1026" o:spt="202" type="#_x0000_t202" style="position:absolute;left:9772;top:247482;height:456;width:1172;" filled="f" stroked="t" coordsize="21600,21600" o:gfxdata="UEsDBAoAAAAAAIdO4kAAAAAAAAAAAAAAAAAEAAAAZHJzL1BLAwQUAAAACACHTuJAdeTbXL8AAADb&#10;AAAADwAAAGRycy9kb3ducmV2LnhtbEWPQUsDMRSE74L/ITyhN5tUcJVts3sQCxVEsBXr8XXzullM&#10;XrabdFv99UYQPA4z8w2zqM/eiZGG2AXWMJsqEMRNMB23Gt42y+t7EDEhG3SBScMXRairy4sFliac&#10;+JXGdWpFhnAsUYNNqS+ljI0lj3EaeuLs7cPgMWU5tNIMeMpw7+SNUoX02HFesNjTg6Xmc330Gp7f&#10;t4fH5cuH2tLOdbeju7NP3zutJ1czNQeR6Jz+w3/tldFQFPD7Jf8AWf0A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HXk21y/&#10;AAAA2wAAAA8AAAAAAAAAAQAgAAAAIgAAAGRycy9kb3ducmV2LnhtbFBLAQIUABQAAAAIAIdO4kAz&#10;LwWeOwAAADkAAAAQAAAAAAAAAAEAIAAAAA4BAABkcnMvc2hhcGV4bWwueG1sUEsFBgAAAAAGAAYA&#10;WwEAALgDAAAAAA==&#10;">
                        <v:fill on="f" focussize="0,0"/>
                        <v:stroke weight="0.5pt" color="#000000 [3204]" joinstyle="round"/>
                        <v:imagedata o:title=""/>
                        <o:lock v:ext="edit" aspectratio="f"/>
                        <v:textbox>
                          <w:txbxContent>
                            <w:p>
                              <w:pPr>
                                <w:jc w:val="center"/>
                                <w:rPr>
                                  <w:rFonts w:hint="eastAsia" w:eastAsia="宋体"/>
                                  <w:sz w:val="21"/>
                                  <w:szCs w:val="21"/>
                                  <w:lang w:eastAsia="zh-CN"/>
                                </w:rPr>
                              </w:pPr>
                              <w:r>
                                <w:rPr>
                                  <w:rFonts w:hint="eastAsia"/>
                                  <w:sz w:val="21"/>
                                  <w:szCs w:val="21"/>
                                  <w:lang w:eastAsia="zh-CN"/>
                                </w:rPr>
                                <w:t>钳工安装</w:t>
                              </w:r>
                            </w:p>
                          </w:txbxContent>
                        </v:textbox>
                      </v:shape>
                      <v:shape id="文本框 19" o:spid="_x0000_s1026" o:spt="202" type="#_x0000_t202" style="position:absolute;left:11492;top:247494;height:433;width:872;" filled="f" stroked="t" coordsize="21600,21600" o:gfxdata="UEsDBAoAAAAAAIdO4kAAAAAAAAAAAAAAAAAEAAAAZHJzL1BLAwQUAAAACACHTuJABHtPLr8AAADb&#10;AAAADwAAAGRycy9kb3ducmV2LnhtbEWPQWsCMRSE74X+h/AKvdVEodZujR5EoYIUqlJ7fG5eN0uT&#10;l3WTrtZfb4RCj8PMfMOMpyfvREdtrANr6PcUCOIymJorDdvN4mEEIiZkgy4wafilCNPJ7c0YCxOO&#10;/E7dOlUiQzgWqMGm1BRSxtKSx9gLDXH2vkLrMWXZVtK0eMxw7+RAqaH0WHNesNjQzFL5vf7xGlYf&#10;u8N88fapdrR39WPnnuzyvNf6/q6vXkAkOqX/8F/71WgYPsP1S/4BcnI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AR7Ty6/&#10;AAAA2wAAAA8AAAAAAAAAAQAgAAAAIgAAAGRycy9kb3ducmV2LnhtbFBLAQIUABQAAAAIAIdO4kAz&#10;LwWeOwAAADkAAAAQAAAAAAAAAAEAIAAAAA4BAABkcnMvc2hhcGV4bWwueG1sUEsFBgAAAAAGAAYA&#10;WwEAALgDAAAAAA==&#10;">
                        <v:fill on="f" focussize="0,0"/>
                        <v:stroke weight="0.5pt" color="#000000 [3204]" joinstyle="round"/>
                        <v:imagedata o:title=""/>
                        <o:lock v:ext="edit" aspectratio="f"/>
                        <v:textbox>
                          <w:txbxContent>
                            <w:p>
                              <w:pPr>
                                <w:jc w:val="center"/>
                                <w:rPr>
                                  <w:rFonts w:hint="eastAsia" w:eastAsia="宋体"/>
                                  <w:color w:val="auto"/>
                                  <w:sz w:val="21"/>
                                  <w:szCs w:val="21"/>
                                  <w:lang w:eastAsia="zh-CN"/>
                                  <w14:textFill>
                                    <w14:noFill/>
                                  </w14:textFill>
                                </w:rPr>
                              </w:pPr>
                              <w:r>
                                <w:rPr>
                                  <w:rFonts w:hint="eastAsia"/>
                                  <w:sz w:val="21"/>
                                  <w:szCs w:val="21"/>
                                  <w:lang w:eastAsia="zh-CN"/>
                                </w:rPr>
                                <w:t>打磨</w:t>
                              </w:r>
                            </w:p>
                          </w:txbxContent>
                        </v:textbox>
                      </v:shape>
                      <v:shape id="直接箭头连接符 20" o:spid="_x0000_s1026" o:spt="32" type="#_x0000_t32" style="position:absolute;left:10944;top:247700;height:1;width:548;" filled="f" stroked="t" coordsize="21600,21600" o:gfxdata="UEsDBAoAAAAAAIdO4kAAAAAAAAAAAAAAAAAEAAAAZHJzL1BLAwQUAAAACACHTuJASzq+g7sAAADb&#10;AAAADwAAAGRycy9kb3ducmV2LnhtbEWPT4vCMBTE74LfITzBm6ZVWLUaPQgFD7Kw/js/mmdbbV5K&#10;Eqv77TcLgsdhZn7DrDYv04iOnK8tK0jHCQjiwuqaSwWnYz6ag/ABWWNjmRT8kofNut9bYabtk3+o&#10;O4RSRAj7DBVUIbSZlL6oyKAf25Y4elfrDIYoXSm1w2eEm0ZOkuRLGqw5LlTY0rai4n54GAX778X8&#10;dE+7Ls+Ly23qOMepPCs1HKTJEkSgV/iE3+2dVjCbwP+X+APk+g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Szq+g7sAAADb&#10;AAAADwAAAAAAAAABACAAAAAiAAAAZHJzL2Rvd25yZXYueG1sUEsBAhQAFAAAAAgAh07iQDMvBZ47&#10;AAAAOQAAABAAAAAAAAAAAQAgAAAACgEAAGRycy9zaGFwZXhtbC54bWxQSwUGAAAAAAYABgBbAQAA&#10;tAMAAAAA&#10;">
                        <v:fill on="f" focussize="0,0"/>
                        <v:stroke weight="0.5pt" color="#000000 [3213]" miterlimit="8" joinstyle="miter" endarrow="block"/>
                        <v:imagedata o:title=""/>
                        <o:lock v:ext="edit" aspectratio="f"/>
                      </v:shape>
                      <v:line id="直接连接符 34" o:spid="_x0000_s1026" o:spt="20" style="position:absolute;left:11925;top:247917;flip:x;height:1247;width:3;" filled="f" stroked="t" coordsize="21600,21600" o:gfxdata="UEsDBAoAAAAAAIdO4kAAAAAAAAAAAAAAAAAEAAAAZHJzL1BLAwQUAAAACACHTuJA8tJLTb0AAADb&#10;AAAADwAAAGRycy9kb3ducmV2LnhtbEWPS4vCQBCE78L+h6EX9qaTuOKa6Cgq+DgJ6+PeZNokmOmJ&#10;mYm6/35HEDwWVfUVNZk9TCVu1LjSsoK4F4EgzqwuOVdwPKy6IxDOI2usLJOCP3Iwm350Jphqe+df&#10;uu19LgKEXYoKCu/rVEqXFWTQ9WxNHLyzbQz6IJtc6gbvAW4q2Y+ioTRYclgosKZlQdll3xoFi0Py&#10;vdandnPZJQOaL5LYtdeTUl+fcTQG4enh3+FXe6sV/Azg+SX8ADn9B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y0ktNvQAA&#10;ANsAAAAPAAAAAAAAAAEAIAAAACIAAABkcnMvZG93bnJldi54bWxQSwECFAAUAAAACACHTuJAMy8F&#10;njsAAAA5AAAAEAAAAAAAAAABACAAAAAMAQAAZHJzL3NoYXBleG1sLnhtbFBLBQYAAAAABgAGAFsB&#10;AAC2AwAAAAA=&#10;">
                        <v:fill on="f" focussize="0,0"/>
                        <v:stroke weight="0.5pt" color="#000000 [3213]" miterlimit="8" joinstyle="miter"/>
                        <v:imagedata o:title=""/>
                        <o:lock v:ext="edit" aspectratio="f"/>
                      </v:line>
                      <v:shape id="直接箭头连接符 39" o:spid="_x0000_s1026" o:spt="32" type="#_x0000_t32" style="position:absolute;left:9017;top:249164;flip:x;height:13;width:2914;" filled="f" stroked="t" coordsize="21600,21600" o:gfxdata="UEsDBAoAAAAAAIdO4kAAAAAAAAAAAAAAAAAEAAAAZHJzL1BLAwQUAAAACACHTuJA1hUn1r4AAADb&#10;AAAADwAAAGRycy9kb3ducmV2LnhtbEWPUWvCMBSF3wf+h3AHvshMFJyuNvVBJxMGom4/4JJc27Lm&#10;pjSZ7f69GQz2eDjnfIeTbwbXiBt1ofasYTZVIIiNtzWXGj4/9k8rECEiW2w8k4YfCrApRg85Ztb3&#10;fKbbJZYiQThkqKGKsc2kDKYih2HqW+LkXX3nMCbZldJ22Ce4a+RcqWfpsOa0UGFL24rM1+XbaRjk&#10;68tBTczbjt/7uTXN8bTtJ1qPH2dqDSLSEP/Df+2D1bBcwO+X9ANkcQ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1hUn1r4A&#10;AADbAAAADwAAAAAAAAABACAAAAAiAAAAZHJzL2Rvd25yZXYueG1sUEsBAhQAFAAAAAgAh07iQDMv&#10;BZ47AAAAOQAAABAAAAAAAAAAAQAgAAAADQEAAGRycy9zaGFwZXhtbC54bWxQSwUGAAAAAAYABgBb&#10;AQAAtwMAAAAA&#10;">
                        <v:fill on="f" focussize="0,0"/>
                        <v:stroke weight="0.5pt" color="#000000 [3213]" miterlimit="8" joinstyle="miter" endarrow="block"/>
                        <v:imagedata o:title=""/>
                        <o:lock v:ext="edit" aspectratio="f"/>
                      </v:shape>
                      <v:shape id="文本框 40" o:spid="_x0000_s1026" o:spt="202" type="#_x0000_t202" style="position:absolute;left:8027;top:248938;height:477;width:990;" filled="f" stroked="t" coordsize="21600,21600" o:gfxdata="UEsDBAoAAAAAAIdO4kAAAAAAAAAAAAAAAAAEAAAAZHJzL1BLAwQUAAAACACHTuJA8D1Ngb8AAADb&#10;AAAADwAAAGRycy9kb3ducmV2LnhtbEWPT2sCMRTE74LfIbyCt5pYUMvW6KEotCAF/1B7fG5eN0uT&#10;l+0mrtZP3xQKHoeZ+Q0zW1y8Ex21sQ6sYTRUIIjLYGquNOx3q/tHEDEhG3SBScMPRVjM+70ZFiac&#10;eUPdNlUiQzgWqMGm1BRSxtKSxzgMDXH2PkPrMWXZVtK0eM5w7+SDUhPpsea8YLGhZ0vl1/bkNazf&#10;D9/L1duHOtDR1ePOTe3r9aj14G6knkAkuqRb+L/9YjRMJ/D3Jf8AOf8F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PA9TYG/&#10;AAAA2wAAAA8AAAAAAAAAAQAgAAAAIgAAAGRycy9kb3ducmV2LnhtbFBLAQIUABQAAAAIAIdO4kAz&#10;LwWeOwAAADkAAAAQAAAAAAAAAAEAIAAAAA4BAABkcnMvc2hhcGV4bWwueG1sUEsFBgAAAAAGAAYA&#10;WwEAALgDAAAAAA==&#10;">
                        <v:fill on="f" focussize="0,0"/>
                        <v:stroke weight="0.5pt" color="#000000 [3204]" joinstyle="round"/>
                        <v:imagedata o:title=""/>
                        <o:lock v:ext="edit" aspectratio="f"/>
                        <v:textbox>
                          <w:txbxContent>
                            <w:p>
                              <w:pPr>
                                <w:jc w:val="center"/>
                                <w:rPr>
                                  <w:rFonts w:hint="eastAsia" w:eastAsia="宋体"/>
                                  <w:color w:val="auto"/>
                                  <w:sz w:val="21"/>
                                  <w:szCs w:val="21"/>
                                  <w:lang w:eastAsia="zh-CN"/>
                                  <w14:textFill>
                                    <w14:noFill/>
                                  </w14:textFill>
                                </w:rPr>
                              </w:pPr>
                              <w:r>
                                <w:rPr>
                                  <w:rFonts w:hint="eastAsia"/>
                                  <w:sz w:val="21"/>
                                  <w:szCs w:val="21"/>
                                  <w:lang w:eastAsia="zh-CN"/>
                                </w:rPr>
                                <w:t>检测</w:t>
                              </w:r>
                            </w:p>
                          </w:txbxContent>
                        </v:textbox>
                      </v:shape>
                      <v:shape id="文本框 42" o:spid="_x0000_s1026" o:spt="202" type="#_x0000_t202" style="position:absolute;left:6377;top:248934;height:487;width:944;" filled="f" stroked="t" coordsize="21600,21600" o:gfxdata="UEsDBAoAAAAAAIdO4kAAAAAAAAAAAAAAAAAEAAAAZHJzL1BLAwQUAAAACACHTuJA7u58aLwAAADb&#10;AAAADwAAAGRycy9kb3ducmV2LnhtbEVPy2oCMRTdF/yHcAvuNLFgLVOji6KgUApVqV1eJ9fJYHIz&#10;naTj4+ubhdDl4byn84t3oqM21oE1jIYKBHEZTM2Vht12OXgBEROyQReYNFwpwnzWe5hiYcKZP6nb&#10;pErkEI4FarApNYWUsbTkMQ5DQ5y5Y2g9pgzbSpoWzzncO/mk1LP0WHNusNjQm6XytPn1Gt6/9j+L&#10;5ce32tPB1ePOTez6dtC6/zhSryASXdK/+O5eGQ2TPDZ/yT9Azv4A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O7ufGi8AAAA&#10;2wAAAA8AAAAAAAAAAQAgAAAAIgAAAGRycy9kb3ducmV2LnhtbFBLAQIUABQAAAAIAIdO4kAzLwWe&#10;OwAAADkAAAAQAAAAAAAAAAEAIAAAAAsBAABkcnMvc2hhcGV4bWwueG1sUEsFBgAAAAAGAAYAWwEA&#10;ALUDAAAAAA==&#10;">
                        <v:fill on="f" focussize="0,0"/>
                        <v:stroke weight="0.5pt" color="#000000 [3204]" joinstyle="round"/>
                        <v:imagedata o:title=""/>
                        <o:lock v:ext="edit" aspectratio="f"/>
                        <v:textbox>
                          <w:txbxContent>
                            <w:p>
                              <w:pPr>
                                <w:jc w:val="center"/>
                                <w:rPr>
                                  <w:rFonts w:hint="default" w:eastAsia="宋体"/>
                                  <w:color w:val="auto"/>
                                  <w:sz w:val="21"/>
                                  <w:szCs w:val="21"/>
                                  <w:lang w:val="en-US" w:eastAsia="zh-CN"/>
                                  <w14:textFill>
                                    <w14:noFill/>
                                  </w14:textFill>
                                </w:rPr>
                              </w:pPr>
                              <w:r>
                                <w:rPr>
                                  <w:rFonts w:hint="eastAsia"/>
                                  <w:sz w:val="21"/>
                                  <w:szCs w:val="21"/>
                                  <w:lang w:eastAsia="zh-CN"/>
                                </w:rPr>
                                <w:t>成品</w:t>
                              </w:r>
                            </w:p>
                          </w:txbxContent>
                        </v:textbox>
                      </v:shape>
                      <v:shape id="直接箭头连接符 43" o:spid="_x0000_s1026" o:spt="32" type="#_x0000_t32" style="position:absolute;left:7321;top:249167;flip:x;height:1;width:706;" filled="f" stroked="t" coordsize="21600,21600" o:gfxdata="UEsDBAoAAAAAAIdO4kAAAAAAAAAAAAAAAAAEAAAAZHJzL1BLAwQUAAAACACHTuJAV1gt070AAADb&#10;AAAADwAAAGRycy9kb3ducmV2LnhtbEWPQWsCMRSE74L/ITzBi2iih1pXowfbolAQq/6AR/LcXdy8&#10;LJvUXf+9KRQ8DjPzDbPadK4Sd2pC6VnDdKJAEBtvS841XM5f43cQISJbrDyThgcF2Kz7vRVm1rf8&#10;Q/dTzEWCcMhQQxFjnUkZTEEOw8TXxMm7+sZhTLLJpW2wTXBXyZlSb9JhyWmhwJq2BZnb6ddp6OTn&#10;Yq9GZvfB3+3Mmupw3LYjrYeDqVqCiNTFV/i/vbca5gv4+5J+gFw/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XWC3TvQAA&#10;ANsAAAAPAAAAAAAAAAEAIAAAACIAAABkcnMvZG93bnJldi54bWxQSwECFAAUAAAACACHTuJAMy8F&#10;njsAAAA5AAAAEAAAAAAAAAABACAAAAAMAQAAZHJzL3NoYXBleG1sLnhtbFBLBQYAAAAABgAGAFsB&#10;AAC2AwAAAAA=&#10;">
                        <v:fill on="f" focussize="0,0"/>
                        <v:stroke weight="0.5pt" color="#000000 [3213]" miterlimit="8" joinstyle="miter" endarrow="block"/>
                        <v:imagedata o:title=""/>
                        <o:lock v:ext="edit" aspectratio="f"/>
                      </v:shape>
                      <v:line id="直接连接符 44" o:spid="_x0000_s1026" o:spt="20" style="position:absolute;left:6846;top:248462;flip:x;height:0;width:5089;" filled="f" stroked="t" coordsize="21600,21600" o:gfxdata="UEsDBAoAAAAAAIdO4kAAAAAAAAAAAAAAAAAEAAAAZHJzL1BLAwQUAAAACACHTuJAuDw9aboAAADb&#10;AAAADwAAAGRycy9kb3ducmV2LnhtbEVPTWvCQBC9F/wPywje6iZVShJdgxGsPRWMeh+yYxLMzqbZ&#10;jdp/3z0Ueny873X+NJ240+BaywrieQSCuLK65VrB+bR/TUA4j6yxs0wKfshBvpm8rDHT9sFHupe+&#10;FiGEXYYKGu/7TEpXNWTQzW1PHLirHQz6AIda6gEfIdx08i2K3qXBlkNDgz3tGqpu5WgUFKd08aEv&#10;4+H2lS5pW6SxG78vSs2mcbQC4enp/8V/7k+tIAnrw5fwA+TmF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C4PD1pugAAANsA&#10;AAAPAAAAAAAAAAEAIAAAACIAAABkcnMvZG93bnJldi54bWxQSwECFAAUAAAACACHTuJAMy8FnjsA&#10;AAA5AAAAEAAAAAAAAAABACAAAAAJAQAAZHJzL3NoYXBleG1sLnhtbFBLBQYAAAAABgAGAFsBAACz&#10;AwAAAAA=&#10;">
                        <v:fill on="f" focussize="0,0"/>
                        <v:stroke weight="0.5pt" color="#000000 [3213]" miterlimit="8" joinstyle="miter"/>
                        <v:imagedata o:title=""/>
                        <o:lock v:ext="edit" aspectratio="f"/>
                      </v:line>
                      <v:shape id="直接箭头连接符 46" o:spid="_x0000_s1026" o:spt="32" type="#_x0000_t32" style="position:absolute;left:6849;top:248452;flip:x;height:472;width:1;" filled="f" stroked="t" coordsize="21600,21600" o:gfxdata="UEsDBAoAAAAAAIdO4kAAAAAAAAAAAAAAAAAEAAAAZHJzL1BLAwQUAAAACACHTuJAnPtR8r4AAADb&#10;AAAADwAAAGRycy9kb3ducmV2LnhtbEWPwWrDMBBE74X8g9hAL6GRnENI3cg+JCkNBErr5AMWaWOb&#10;WCtjqbH791Wh0OMwM2+YbTm5TtxpCK1nDdlSgSA23rZca7icX582IEJEtth5Jg3fFKAsZg9bzK0f&#10;+ZPuVaxFgnDIUUMTY59LGUxDDsPS98TJu/rBYUxyqKUdcExw18mVUmvpsOW00GBPu4bMrfpyGiZ5&#10;eD6qhXnb82lcWdO9f+zGhdaP80y9gIg0xf/wX/toNWwy+P2SfoAsfg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nPtR8r4A&#10;AADbAAAADwAAAAAAAAABACAAAAAiAAAAZHJzL2Rvd25yZXYueG1sUEsBAhQAFAAAAAgAh07iQDMv&#10;BZ47AAAAOQAAABAAAAAAAAAAAQAgAAAADQEAAGRycy9zaGFwZXhtbC54bWxQSwUGAAAAAAYABgBb&#10;AQAAtwMAAAAA&#10;">
                        <v:fill on="f" focussize="0,0"/>
                        <v:stroke weight="0.5pt" color="#000000 [3213]" miterlimit="8" joinstyle="miter" endarrow="block"/>
                        <v:imagedata o:title=""/>
                        <o:lock v:ext="edit" aspectratio="f"/>
                      </v:shape>
                      <v:shape id="文本框 47" o:spid="_x0000_s1026" o:spt="202" type="#_x0000_t202" style="position:absolute;left:8417;top:247999;height:422;width:1759;" filled="f" stroked="f" coordsize="21600,21600" o:gfxdata="UEsDBAoAAAAAAIdO4kAAAAAAAAAAAAAAAAAEAAAAZHJzL1BLAwQUAAAACACHTuJAvLDn670AAADb&#10;AAAADwAAAGRycy9kb3ducmV2LnhtbEWPT4vCMBTE74LfIbwFb5paUEo1ylIQRfSg24u3t82zLdu8&#10;1Cb+/fRmYWGPw8z8hpkvH6YRN+pcbVnBeBSBIC6srrlUkH+thgkI55E1NpZJwZMcLBf93hxTbe98&#10;oNvRlyJA2KWooPK+TaV0RUUG3ci2xME7286gD7Irpe7wHuCmkXEUTaXBmsNChS1lFRU/x6tRsM1W&#10;ezx8xyZ5Ndl6d/5sL/lpotTgYxzNQHh6+P/wX3ujFSQx/H4JP0Au3l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8sOfrvQAA&#10;ANsAAAAPAAAAAAAAAAEAIAAAACIAAABkcnMvZG93bnJldi54bWxQSwECFAAUAAAACACHTuJAMy8F&#10;njsAAAA5AAAAEAAAAAAAAAABACAAAAAMAQAAZHJzL3NoYXBleG1sLnhtbFBLBQYAAAAABgAGAFsB&#10;AAC2AwAAAAA=&#10;">
                        <v:fill on="f" focussize="0,0"/>
                        <v:stroke on="f" weight="0.5pt"/>
                        <v:imagedata o:title=""/>
                        <o:lock v:ext="edit" aspectratio="f"/>
                        <v:textbox>
                          <w:txbxContent>
                            <w:p>
                              <w:pPr>
                                <w:jc w:val="center"/>
                                <w:rPr>
                                  <w:rFonts w:hint="eastAsia" w:eastAsia="宋体"/>
                                  <w:sz w:val="21"/>
                                  <w:szCs w:val="21"/>
                                  <w:lang w:eastAsia="zh-CN"/>
                                </w:rPr>
                              </w:pPr>
                              <w:r>
                                <w:rPr>
                                  <w:rFonts w:hint="eastAsia"/>
                                  <w:sz w:val="21"/>
                                  <w:szCs w:val="21"/>
                                  <w:lang w:eastAsia="zh-CN"/>
                                </w:rPr>
                                <w:t>不锈钢制品</w:t>
                              </w:r>
                            </w:p>
                          </w:txbxContent>
                        </v:textbox>
                      </v:shape>
                    </v:group>
                  </w:pict>
                </mc:Fallback>
              </mc:AlternateContent>
            </w:r>
          </w:p>
          <w:p>
            <w:pPr>
              <w:rPr>
                <w:rFonts w:hint="default" w:ascii="Times New Roman" w:hAnsi="Times New Roman" w:cs="Times New Roman"/>
                <w:color w:val="auto"/>
                <w:sz w:val="24"/>
                <w:szCs w:val="24"/>
              </w:rPr>
            </w:pPr>
          </w:p>
          <w:p>
            <w:pPr>
              <w:pStyle w:val="2"/>
              <w:rPr>
                <w:rFonts w:hint="default" w:ascii="Times New Roman" w:hAnsi="Times New Roman" w:cs="Times New Roman"/>
                <w:color w:val="auto"/>
                <w:sz w:val="24"/>
                <w:szCs w:val="24"/>
              </w:rPr>
            </w:pPr>
          </w:p>
          <w:p>
            <w:pPr>
              <w:rPr>
                <w:rFonts w:hint="default"/>
                <w:lang w:val="en-US" w:eastAsia="zh-CN"/>
              </w:rPr>
            </w:pPr>
          </w:p>
          <w:p>
            <w:pPr>
              <w:spacing w:line="360" w:lineRule="auto"/>
              <w:ind w:firstLine="480" w:firstLineChars="200"/>
              <w:jc w:val="center"/>
              <w:rPr>
                <w:rFonts w:hint="eastAsia" w:ascii="Times New Roman" w:hAnsi="Times New Roman" w:eastAsia="黑体" w:cs="Times New Roman"/>
                <w:color w:val="auto"/>
                <w:sz w:val="24"/>
                <w:lang w:eastAsia="zh-CN"/>
              </w:rPr>
            </w:pPr>
            <w:r>
              <w:rPr>
                <w:rFonts w:hint="default" w:ascii="Times New Roman" w:hAnsi="Times New Roman" w:eastAsia="黑体" w:cs="Times New Roman"/>
                <w:color w:val="auto"/>
                <w:sz w:val="24"/>
              </w:rPr>
              <w:t>图</w:t>
            </w:r>
            <w:r>
              <w:rPr>
                <w:rFonts w:hint="eastAsia" w:ascii="Times New Roman" w:hAnsi="Times New Roman" w:eastAsia="黑体" w:cs="Times New Roman"/>
                <w:color w:val="auto"/>
                <w:sz w:val="24"/>
                <w:lang w:val="en-US" w:eastAsia="zh-CN"/>
              </w:rPr>
              <w:t>3</w:t>
            </w:r>
            <w:r>
              <w:rPr>
                <w:rFonts w:hint="default" w:ascii="Times New Roman" w:hAnsi="Times New Roman" w:eastAsia="黑体" w:cs="Times New Roman"/>
                <w:color w:val="auto"/>
                <w:sz w:val="24"/>
              </w:rPr>
              <w:t xml:space="preserve"> </w:t>
            </w:r>
            <w:r>
              <w:rPr>
                <w:rFonts w:hint="eastAsia" w:ascii="Times New Roman" w:hAnsi="Times New Roman" w:eastAsia="黑体" w:cs="Times New Roman"/>
                <w:color w:val="auto"/>
                <w:sz w:val="24"/>
                <w:lang w:eastAsia="zh-CN"/>
              </w:rPr>
              <w:t>现有项目变更后</w:t>
            </w:r>
            <w:r>
              <w:rPr>
                <w:rFonts w:hint="default" w:ascii="Times New Roman" w:hAnsi="Times New Roman" w:eastAsia="黑体" w:cs="Times New Roman"/>
                <w:color w:val="auto"/>
                <w:sz w:val="24"/>
              </w:rPr>
              <w:t>生产工艺流程</w:t>
            </w:r>
            <w:r>
              <w:rPr>
                <w:rFonts w:hint="eastAsia" w:ascii="Times New Roman" w:hAnsi="Times New Roman" w:eastAsia="黑体" w:cs="Times New Roman"/>
                <w:color w:val="auto"/>
                <w:sz w:val="24"/>
                <w:lang w:eastAsia="zh-CN"/>
              </w:rPr>
              <w:t>图</w:t>
            </w:r>
          </w:p>
          <w:p>
            <w:pPr>
              <w:keepNext w:val="0"/>
              <w:keepLines w:val="0"/>
              <w:pageBreakBefore w:val="0"/>
              <w:widowControl w:val="0"/>
              <w:kinsoku/>
              <w:wordWrap/>
              <w:overflowPunct/>
              <w:topLinePunct w:val="0"/>
              <w:autoSpaceDE/>
              <w:autoSpaceDN/>
              <w:bidi w:val="0"/>
              <w:adjustRightInd/>
              <w:snapToGrid/>
              <w:spacing w:line="360" w:lineRule="auto"/>
              <w:ind w:firstLine="482" w:firstLineChars="200"/>
              <w:textAlignment w:val="auto"/>
              <w:rPr>
                <w:rFonts w:hint="eastAsia"/>
                <w:b/>
                <w:bCs/>
                <w:sz w:val="24"/>
                <w:szCs w:val="24"/>
                <w:lang w:eastAsia="zh-CN"/>
              </w:rPr>
            </w:pPr>
            <w:r>
              <w:rPr>
                <w:rFonts w:hint="eastAsia"/>
                <w:b/>
                <w:bCs/>
                <w:sz w:val="24"/>
                <w:szCs w:val="24"/>
                <w:lang w:eastAsia="zh-CN"/>
              </w:rPr>
              <w:t>变更后生产工艺简述：</w:t>
            </w:r>
          </w:p>
          <w:p>
            <w:pPr>
              <w:keepNext w:val="0"/>
              <w:keepLines w:val="0"/>
              <w:pageBreakBefore w:val="0"/>
              <w:widowControl w:val="0"/>
              <w:kinsoku/>
              <w:wordWrap/>
              <w:overflowPunct/>
              <w:topLinePunct w:val="0"/>
              <w:autoSpaceDE/>
              <w:autoSpaceDN/>
              <w:bidi w:val="0"/>
              <w:spacing w:line="360" w:lineRule="auto"/>
              <w:ind w:firstLine="480" w:firstLineChars="200"/>
              <w:textAlignment w:val="auto"/>
              <w:rPr>
                <w:rFonts w:hint="eastAsia"/>
                <w:sz w:val="24"/>
                <w:szCs w:val="24"/>
                <w:lang w:eastAsia="zh-CN"/>
              </w:rPr>
            </w:pPr>
            <w:r>
              <w:rPr>
                <w:rFonts w:hint="eastAsia"/>
                <w:sz w:val="24"/>
                <w:szCs w:val="24"/>
                <w:lang w:eastAsia="zh-CN"/>
              </w:rPr>
              <w:t>首先设计出需要加工成型机器的图纸。原材料按需要在剪板机上剪切成长短不一的尺寸，然后再车床、刨床、铣床、磨床等机床上进行机加工，用钻床打眼，接下来安装，打磨</w:t>
            </w:r>
            <w:r>
              <w:rPr>
                <w:rFonts w:hint="eastAsia"/>
                <w:b w:val="0"/>
                <w:bCs w:val="0"/>
                <w:sz w:val="24"/>
                <w:szCs w:val="24"/>
                <w:lang w:eastAsia="zh-CN"/>
              </w:rPr>
              <w:t>（对明显焊点进行打磨，打磨量较小）</w:t>
            </w:r>
            <w:r>
              <w:rPr>
                <w:rFonts w:hint="eastAsia"/>
                <w:sz w:val="24"/>
                <w:szCs w:val="24"/>
                <w:lang w:eastAsia="zh-CN"/>
              </w:rPr>
              <w:t>，得到成品，检测合格，入库。</w:t>
            </w:r>
          </w:p>
          <w:p>
            <w:pPr>
              <w:keepNext w:val="0"/>
              <w:keepLines w:val="0"/>
              <w:pageBreakBefore w:val="0"/>
              <w:widowControl w:val="0"/>
              <w:kinsoku/>
              <w:wordWrap/>
              <w:overflowPunct/>
              <w:topLinePunct w:val="0"/>
              <w:autoSpaceDE/>
              <w:autoSpaceDN/>
              <w:bidi w:val="0"/>
              <w:spacing w:line="360" w:lineRule="auto"/>
              <w:ind w:firstLine="480" w:firstLineChars="200"/>
              <w:textAlignment w:val="auto"/>
              <w:rPr>
                <w:rFonts w:hint="default" w:ascii="Times New Roman" w:hAnsi="Times New Roman" w:cs="Times New Roman"/>
                <w:sz w:val="24"/>
                <w:szCs w:val="24"/>
              </w:rPr>
            </w:pPr>
            <w:r>
              <w:rPr>
                <w:rFonts w:hint="default" w:ascii="Times New Roman" w:hAnsi="Times New Roman" w:cs="Times New Roman"/>
                <w:sz w:val="24"/>
                <w:szCs w:val="24"/>
              </w:rPr>
              <w:t>1.</w:t>
            </w:r>
            <w:r>
              <w:rPr>
                <w:rFonts w:hint="eastAsia" w:ascii="Times New Roman" w:hAnsi="Times New Roman" w:cs="Times New Roman"/>
                <w:sz w:val="24"/>
                <w:szCs w:val="24"/>
                <w:lang w:val="en-US" w:eastAsia="zh-CN"/>
              </w:rPr>
              <w:t>7</w:t>
            </w:r>
            <w:r>
              <w:rPr>
                <w:rFonts w:hint="default" w:ascii="Times New Roman" w:hAnsi="Times New Roman" w:cs="Times New Roman"/>
                <w:sz w:val="24"/>
                <w:szCs w:val="24"/>
              </w:rPr>
              <w:t xml:space="preserve"> 劳动定员及工作制度</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sz w:val="24"/>
                <w:szCs w:val="24"/>
              </w:rPr>
            </w:pPr>
            <w:r>
              <w:rPr>
                <w:rFonts w:hint="default" w:ascii="Times New Roman" w:hAnsi="Times New Roman" w:cs="Times New Roman"/>
                <w:sz w:val="24"/>
                <w:szCs w:val="24"/>
                <w:lang w:eastAsia="zh-CN"/>
              </w:rPr>
              <w:t>现有</w:t>
            </w:r>
            <w:r>
              <w:rPr>
                <w:rFonts w:hint="default" w:ascii="Times New Roman" w:hAnsi="Times New Roman" w:cs="Times New Roman"/>
                <w:sz w:val="24"/>
                <w:szCs w:val="24"/>
              </w:rPr>
              <w:t>项目</w:t>
            </w:r>
            <w:r>
              <w:rPr>
                <w:rFonts w:hint="default" w:ascii="Times New Roman" w:hAnsi="Times New Roman" w:cs="Times New Roman"/>
                <w:color w:val="auto"/>
                <w:sz w:val="24"/>
              </w:rPr>
              <w:t>职工人数</w:t>
            </w:r>
            <w:r>
              <w:rPr>
                <w:rFonts w:hint="eastAsia" w:ascii="Times New Roman" w:hAnsi="Times New Roman" w:cs="Times New Roman"/>
                <w:color w:val="auto"/>
                <w:sz w:val="24"/>
                <w:lang w:val="en-US" w:eastAsia="zh-CN"/>
              </w:rPr>
              <w:t>110</w:t>
            </w:r>
            <w:r>
              <w:rPr>
                <w:rFonts w:hint="default" w:ascii="Times New Roman" w:hAnsi="Times New Roman" w:cs="Times New Roman"/>
                <w:color w:val="auto"/>
                <w:sz w:val="24"/>
              </w:rPr>
              <w:t>人，单班制，每班工作8小时，年工作日</w:t>
            </w:r>
            <w:r>
              <w:rPr>
                <w:rFonts w:hint="eastAsia" w:ascii="Times New Roman" w:hAnsi="Times New Roman" w:cs="Times New Roman"/>
                <w:color w:val="auto"/>
                <w:sz w:val="24"/>
                <w:lang w:val="en-US" w:eastAsia="zh-CN"/>
              </w:rPr>
              <w:t>30</w:t>
            </w:r>
            <w:r>
              <w:rPr>
                <w:rFonts w:hint="default" w:ascii="Times New Roman" w:hAnsi="Times New Roman" w:cs="Times New Roman"/>
                <w:color w:val="auto"/>
                <w:sz w:val="24"/>
              </w:rPr>
              <w:t>0天。</w:t>
            </w:r>
          </w:p>
          <w:p>
            <w:pPr>
              <w:keepNext w:val="0"/>
              <w:keepLines w:val="0"/>
              <w:pageBreakBefore w:val="0"/>
              <w:widowControl w:val="0"/>
              <w:kinsoku/>
              <w:wordWrap/>
              <w:overflowPunct/>
              <w:topLinePunct w:val="0"/>
              <w:autoSpaceDE/>
              <w:autoSpaceDN/>
              <w:bidi w:val="0"/>
              <w:spacing w:line="360" w:lineRule="auto"/>
              <w:ind w:firstLine="480" w:firstLineChars="200"/>
              <w:textAlignment w:val="auto"/>
              <w:rPr>
                <w:rFonts w:hint="default" w:ascii="Times New Roman" w:hAnsi="Times New Roman" w:cs="Times New Roman"/>
                <w:sz w:val="24"/>
                <w:szCs w:val="24"/>
              </w:rPr>
            </w:pPr>
            <w:r>
              <w:rPr>
                <w:rFonts w:hint="default" w:ascii="Times New Roman" w:hAnsi="Times New Roman" w:cs="Times New Roman"/>
                <w:sz w:val="24"/>
                <w:szCs w:val="24"/>
              </w:rPr>
              <w:t>2、</w:t>
            </w:r>
            <w:r>
              <w:rPr>
                <w:rFonts w:hint="default" w:ascii="Times New Roman" w:hAnsi="Times New Roman" w:cs="Times New Roman"/>
                <w:color w:val="000000" w:themeColor="text1"/>
                <w:sz w:val="24"/>
                <w:szCs w:val="24"/>
                <w14:textFill>
                  <w14:solidFill>
                    <w14:schemeClr w14:val="tx1"/>
                  </w14:solidFill>
                </w14:textFill>
              </w:rPr>
              <w:t>现有工程产污环节及治理措施</w:t>
            </w:r>
          </w:p>
          <w:p>
            <w:pPr>
              <w:keepNext w:val="0"/>
              <w:keepLines w:val="0"/>
              <w:pageBreakBefore w:val="0"/>
              <w:widowControl w:val="0"/>
              <w:kinsoku/>
              <w:wordWrap/>
              <w:overflowPunct/>
              <w:topLinePunct w:val="0"/>
              <w:autoSpaceDE/>
              <w:autoSpaceDN/>
              <w:bidi w:val="0"/>
              <w:spacing w:line="360" w:lineRule="auto"/>
              <w:ind w:firstLine="480" w:firstLineChars="200"/>
              <w:textAlignment w:val="auto"/>
              <w:rPr>
                <w:rFonts w:hint="default" w:ascii="Times New Roman" w:hAnsi="Times New Roman" w:eastAsia="宋体" w:cs="Times New Roman"/>
                <w:color w:val="auto"/>
                <w:sz w:val="24"/>
                <w:szCs w:val="24"/>
                <w:lang w:val="en-US" w:eastAsia="zh-CN"/>
              </w:rPr>
            </w:pPr>
            <w:r>
              <w:rPr>
                <w:rFonts w:hint="eastAsia" w:ascii="Times New Roman" w:hAnsi="Times New Roman" w:cs="Times New Roman"/>
                <w:color w:val="auto"/>
                <w:sz w:val="24"/>
                <w:szCs w:val="24"/>
                <w:lang w:val="en-US" w:eastAsia="zh-CN"/>
              </w:rPr>
              <w:t>2.1废气</w:t>
            </w:r>
          </w:p>
          <w:p>
            <w:pPr>
              <w:keepNext w:val="0"/>
              <w:keepLines w:val="0"/>
              <w:pageBreakBefore w:val="0"/>
              <w:widowControl/>
              <w:kinsoku/>
              <w:wordWrap/>
              <w:overflowPunct/>
              <w:topLinePunct w:val="0"/>
              <w:autoSpaceDE w:val="0"/>
              <w:autoSpaceDN/>
              <w:bidi w:val="0"/>
              <w:adjustRightInd w:val="0"/>
              <w:snapToGrid w:val="0"/>
              <w:spacing w:line="360" w:lineRule="auto"/>
              <w:ind w:firstLine="480" w:firstLineChars="200"/>
              <w:textAlignment w:val="auto"/>
              <w:rPr>
                <w:rFonts w:hint="default" w:ascii="Times New Roman" w:hAnsi="Times New Roman" w:eastAsia="宋体" w:cs="Times New Roman"/>
                <w:color w:val="auto"/>
                <w:kern w:val="2"/>
                <w:lang w:val="en-US" w:eastAsia="zh-CN"/>
              </w:rPr>
            </w:pPr>
            <w:r>
              <w:rPr>
                <w:rFonts w:hint="eastAsia" w:ascii="Times New Roman" w:hAnsi="Times New Roman" w:cs="Times New Roman"/>
                <w:color w:val="auto"/>
                <w:sz w:val="24"/>
                <w:lang w:eastAsia="zh-CN"/>
              </w:rPr>
              <w:t>现有</w:t>
            </w:r>
            <w:r>
              <w:rPr>
                <w:rFonts w:hint="default" w:ascii="Times New Roman" w:hAnsi="Times New Roman" w:cs="Times New Roman"/>
                <w:color w:val="auto"/>
                <w:sz w:val="24"/>
              </w:rPr>
              <w:t>项目</w:t>
            </w:r>
            <w:r>
              <w:rPr>
                <w:rFonts w:hint="eastAsia" w:ascii="Times New Roman" w:hAnsi="Times New Roman" w:cs="Times New Roman"/>
                <w:color w:val="auto"/>
                <w:sz w:val="24"/>
                <w:lang w:eastAsia="zh-CN"/>
              </w:rPr>
              <w:t>为</w:t>
            </w:r>
            <w:r>
              <w:rPr>
                <w:rFonts w:hint="eastAsia" w:ascii="Times New Roman" w:hAnsi="Times New Roman" w:cs="Times New Roman"/>
                <w:color w:val="auto"/>
                <w:sz w:val="24"/>
                <w:lang w:val="en-US" w:eastAsia="zh-CN"/>
              </w:rPr>
              <w:t>8</w:t>
            </w:r>
            <w:r>
              <w:rPr>
                <w:rFonts w:hint="default" w:ascii="Times New Roman" w:hAnsi="Times New Roman" w:cs="Times New Roman"/>
                <w:color w:val="auto"/>
                <w:sz w:val="24"/>
              </w:rPr>
              <w:t>台焊接设备</w:t>
            </w:r>
            <w:r>
              <w:rPr>
                <w:rFonts w:hint="default" w:ascii="Times New Roman" w:hAnsi="Times New Roman" w:cs="Times New Roman"/>
                <w:color w:val="auto"/>
                <w:sz w:val="24"/>
                <w:lang w:val="en-US" w:eastAsia="zh-CN"/>
              </w:rPr>
              <w:t>，</w:t>
            </w:r>
            <w:r>
              <w:rPr>
                <w:rFonts w:hint="default" w:ascii="Times New Roman" w:hAnsi="Times New Roman" w:cs="Times New Roman"/>
                <w:color w:val="auto"/>
                <w:sz w:val="24"/>
                <w:szCs w:val="24"/>
              </w:rPr>
              <w:t>焊接</w:t>
            </w:r>
            <w:r>
              <w:rPr>
                <w:rFonts w:hint="default" w:ascii="Times New Roman" w:hAnsi="Times New Roman" w:cs="Times New Roman"/>
                <w:color w:val="auto"/>
                <w:sz w:val="24"/>
                <w:szCs w:val="24"/>
                <w:lang w:eastAsia="zh-CN"/>
              </w:rPr>
              <w:t>设备焊接</w:t>
            </w:r>
            <w:r>
              <w:rPr>
                <w:rFonts w:hint="default" w:ascii="Times New Roman" w:hAnsi="Times New Roman" w:cs="Times New Roman"/>
                <w:color w:val="auto"/>
                <w:sz w:val="24"/>
                <w:szCs w:val="24"/>
              </w:rPr>
              <w:t>材料发尘量以</w:t>
            </w:r>
            <w:r>
              <w:rPr>
                <w:rFonts w:hint="eastAsia" w:ascii="Times New Roman" w:hAnsi="Times New Roman" w:cs="Times New Roman"/>
                <w:color w:val="auto"/>
                <w:sz w:val="24"/>
                <w:szCs w:val="24"/>
                <w:lang w:val="en-US" w:eastAsia="zh-CN"/>
              </w:rPr>
              <w:t>8</w:t>
            </w:r>
            <w:r>
              <w:rPr>
                <w:rFonts w:hint="default" w:ascii="Times New Roman" w:hAnsi="Times New Roman" w:cs="Times New Roman"/>
                <w:color w:val="auto"/>
                <w:sz w:val="24"/>
                <w:szCs w:val="24"/>
              </w:rPr>
              <w:t>g/kg计，根据建设单位提供资料，项目焊丝用量为</w:t>
            </w:r>
            <w:r>
              <w:rPr>
                <w:rFonts w:hint="default" w:ascii="Times New Roman" w:hAnsi="Times New Roman" w:cs="Times New Roman"/>
                <w:color w:val="auto"/>
                <w:sz w:val="24"/>
                <w:szCs w:val="24"/>
                <w:lang w:val="en-US" w:eastAsia="zh-CN"/>
              </w:rPr>
              <w:t>0.</w:t>
            </w:r>
            <w:r>
              <w:rPr>
                <w:rFonts w:hint="eastAsia" w:ascii="Times New Roman" w:hAnsi="Times New Roman" w:cs="Times New Roman"/>
                <w:color w:val="auto"/>
                <w:sz w:val="24"/>
                <w:szCs w:val="24"/>
                <w:lang w:val="en-US" w:eastAsia="zh-CN"/>
              </w:rPr>
              <w:t>5</w:t>
            </w:r>
            <w:r>
              <w:rPr>
                <w:rFonts w:hint="default" w:ascii="Times New Roman" w:hAnsi="Times New Roman" w:cs="Times New Roman"/>
                <w:color w:val="auto"/>
                <w:sz w:val="24"/>
                <w:szCs w:val="24"/>
              </w:rPr>
              <w:t>t/a。经计算，本项目焊接烟尘产生量为0.0</w:t>
            </w:r>
            <w:r>
              <w:rPr>
                <w:rFonts w:hint="default" w:ascii="Times New Roman" w:hAnsi="Times New Roman" w:cs="Times New Roman"/>
                <w:color w:val="auto"/>
                <w:sz w:val="24"/>
                <w:szCs w:val="24"/>
                <w:lang w:val="en-US" w:eastAsia="zh-CN"/>
              </w:rPr>
              <w:t>0</w:t>
            </w:r>
            <w:r>
              <w:rPr>
                <w:rFonts w:hint="eastAsia" w:ascii="Times New Roman" w:hAnsi="Times New Roman" w:cs="Times New Roman"/>
                <w:color w:val="auto"/>
                <w:sz w:val="24"/>
                <w:szCs w:val="24"/>
                <w:lang w:val="en-US" w:eastAsia="zh-CN"/>
              </w:rPr>
              <w:t>4</w:t>
            </w:r>
            <w:r>
              <w:rPr>
                <w:rFonts w:hint="default" w:ascii="Times New Roman" w:hAnsi="Times New Roman" w:cs="Times New Roman"/>
                <w:color w:val="auto"/>
                <w:sz w:val="24"/>
                <w:szCs w:val="24"/>
              </w:rPr>
              <w:t>t/a</w:t>
            </w:r>
            <w:r>
              <w:rPr>
                <w:rFonts w:hint="default" w:ascii="Times New Roman" w:hAnsi="Times New Roman" w:cs="Times New Roman"/>
                <w:color w:val="auto"/>
                <w:sz w:val="24"/>
                <w:szCs w:val="24"/>
                <w:lang w:eastAsia="zh-CN"/>
              </w:rPr>
              <w:t>，</w:t>
            </w:r>
            <w:r>
              <w:rPr>
                <w:rFonts w:hint="eastAsia" w:ascii="Times New Roman" w:hAnsi="Times New Roman" w:cs="Times New Roman"/>
                <w:color w:val="auto"/>
                <w:sz w:val="24"/>
                <w:szCs w:val="24"/>
                <w:lang w:eastAsia="zh-CN"/>
              </w:rPr>
              <w:t>企业配备移动式焊烟净化器，净化器处理后无组织排放。焊烟净化器处理效率按</w:t>
            </w:r>
            <w:r>
              <w:rPr>
                <w:rFonts w:hint="eastAsia" w:ascii="Times New Roman" w:hAnsi="Times New Roman" w:cs="Times New Roman"/>
                <w:color w:val="auto"/>
                <w:sz w:val="24"/>
                <w:szCs w:val="24"/>
                <w:lang w:val="en-US" w:eastAsia="zh-CN"/>
              </w:rPr>
              <w:t>75%计，项目排放源强为0.001t/a，年工作时间为300h，则排放速率为0.003kg/h</w:t>
            </w:r>
            <w:r>
              <w:rPr>
                <w:rFonts w:hint="default" w:ascii="Times New Roman" w:hAnsi="Times New Roman" w:cs="Times New Roman"/>
                <w:color w:val="auto"/>
                <w:sz w:val="24"/>
                <w:szCs w:val="24"/>
                <w:lang w:eastAsia="zh-CN"/>
              </w:rPr>
              <w:t>。</w:t>
            </w:r>
          </w:p>
          <w:p>
            <w:pPr>
              <w:keepNext w:val="0"/>
              <w:keepLines w:val="0"/>
              <w:pageBreakBefore w:val="0"/>
              <w:widowControl w:val="0"/>
              <w:kinsoku/>
              <w:wordWrap/>
              <w:overflowPunct/>
              <w:topLinePunct w:val="0"/>
              <w:autoSpaceDE/>
              <w:autoSpaceDN/>
              <w:bidi w:val="0"/>
              <w:spacing w:line="360" w:lineRule="auto"/>
              <w:ind w:firstLine="480" w:firstLineChars="200"/>
              <w:textAlignment w:val="auto"/>
              <w:rPr>
                <w:rFonts w:hint="default" w:ascii="Times New Roman" w:hAnsi="Times New Roman" w:cs="Times New Roman"/>
                <w:color w:val="auto"/>
                <w:sz w:val="24"/>
                <w:szCs w:val="24"/>
              </w:rPr>
            </w:pPr>
            <w:r>
              <w:rPr>
                <w:rFonts w:hint="default" w:ascii="Times New Roman" w:hAnsi="Times New Roman" w:cs="Times New Roman"/>
                <w:color w:val="auto"/>
                <w:sz w:val="24"/>
                <w:szCs w:val="24"/>
              </w:rPr>
              <w:t>2.</w:t>
            </w:r>
            <w:r>
              <w:rPr>
                <w:rFonts w:hint="eastAsia" w:ascii="Times New Roman" w:hAnsi="Times New Roman" w:cs="Times New Roman"/>
                <w:color w:val="auto"/>
                <w:sz w:val="24"/>
                <w:szCs w:val="24"/>
                <w:lang w:val="en-US" w:eastAsia="zh-CN"/>
              </w:rPr>
              <w:t>2</w:t>
            </w:r>
            <w:r>
              <w:rPr>
                <w:rFonts w:hint="default" w:ascii="Times New Roman" w:hAnsi="Times New Roman" w:cs="Times New Roman"/>
                <w:color w:val="auto"/>
                <w:sz w:val="24"/>
                <w:szCs w:val="24"/>
              </w:rPr>
              <w:t xml:space="preserve"> 废水</w:t>
            </w:r>
          </w:p>
          <w:p>
            <w:pPr>
              <w:keepNext w:val="0"/>
              <w:keepLines w:val="0"/>
              <w:pageBreakBefore w:val="0"/>
              <w:kinsoku/>
              <w:wordWrap/>
              <w:overflowPunct/>
              <w:topLinePunct w:val="0"/>
              <w:autoSpaceDN/>
              <w:bidi w:val="0"/>
              <w:adjustRightInd w:val="0"/>
              <w:snapToGrid w:val="0"/>
              <w:spacing w:line="360" w:lineRule="auto"/>
              <w:ind w:firstLine="480" w:firstLineChars="200"/>
              <w:textAlignment w:val="baseline"/>
              <w:rPr>
                <w:rFonts w:hint="default" w:ascii="Times New Roman" w:hAnsi="Times New Roman" w:cs="Times New Roman"/>
                <w:color w:val="auto"/>
                <w:sz w:val="24"/>
                <w:szCs w:val="24"/>
                <w:lang w:eastAsia="zh-CN"/>
              </w:rPr>
            </w:pPr>
            <w:r>
              <w:rPr>
                <w:rFonts w:hint="default" w:ascii="Times New Roman" w:hAnsi="Times New Roman" w:cs="Times New Roman"/>
                <w:color w:val="auto"/>
                <w:sz w:val="24"/>
                <w:lang w:eastAsia="zh-CN"/>
              </w:rPr>
              <w:t>现有</w:t>
            </w:r>
            <w:r>
              <w:rPr>
                <w:rFonts w:hint="default" w:ascii="Times New Roman" w:hAnsi="Times New Roman" w:cs="Times New Roman"/>
                <w:color w:val="auto"/>
                <w:sz w:val="24"/>
              </w:rPr>
              <w:t>项目劳动定员</w:t>
            </w:r>
            <w:r>
              <w:rPr>
                <w:rFonts w:hint="eastAsia" w:ascii="Times New Roman" w:hAnsi="Times New Roman" w:cs="Times New Roman"/>
                <w:color w:val="auto"/>
                <w:sz w:val="24"/>
                <w:lang w:val="en-US" w:eastAsia="zh-CN"/>
              </w:rPr>
              <w:t>110</w:t>
            </w:r>
            <w:r>
              <w:rPr>
                <w:rFonts w:hint="default" w:ascii="Times New Roman" w:hAnsi="Times New Roman" w:cs="Times New Roman"/>
                <w:color w:val="auto"/>
                <w:sz w:val="24"/>
              </w:rPr>
              <w:t>人，工作制度为单班制，每班工作8小时，年有效工作日</w:t>
            </w:r>
            <w:r>
              <w:rPr>
                <w:rFonts w:hint="eastAsia" w:ascii="Times New Roman" w:hAnsi="Times New Roman" w:cs="Times New Roman"/>
                <w:color w:val="auto"/>
                <w:sz w:val="24"/>
                <w:lang w:val="en-US" w:eastAsia="zh-CN"/>
              </w:rPr>
              <w:t>300</w:t>
            </w:r>
            <w:r>
              <w:rPr>
                <w:rFonts w:hint="default" w:ascii="Times New Roman" w:hAnsi="Times New Roman" w:cs="Times New Roman"/>
                <w:color w:val="auto"/>
                <w:sz w:val="24"/>
              </w:rPr>
              <w:t>天。</w:t>
            </w:r>
            <w:r>
              <w:rPr>
                <w:rFonts w:hint="eastAsia" w:ascii="Times New Roman" w:hAnsi="Times New Roman" w:cs="Times New Roman"/>
                <w:color w:val="auto"/>
                <w:sz w:val="24"/>
                <w:lang w:eastAsia="zh-CN"/>
              </w:rPr>
              <w:t>本项目无生产废水产生，全部为生活污水</w:t>
            </w:r>
            <w:r>
              <w:rPr>
                <w:rFonts w:hint="default" w:ascii="Times New Roman" w:hAnsi="Times New Roman" w:cs="Times New Roman"/>
                <w:color w:val="auto"/>
                <w:sz w:val="24"/>
              </w:rPr>
              <w:t>，</w:t>
            </w:r>
            <w:r>
              <w:rPr>
                <w:rFonts w:hint="eastAsia" w:ascii="Times New Roman" w:hAnsi="Times New Roman" w:cs="Times New Roman"/>
                <w:color w:val="auto"/>
                <w:sz w:val="24"/>
                <w:lang w:eastAsia="zh-CN"/>
              </w:rPr>
              <w:t>废水排放量为</w:t>
            </w:r>
            <w:r>
              <w:rPr>
                <w:rFonts w:hint="eastAsia" w:ascii="Times New Roman" w:hAnsi="Times New Roman" w:cs="Times New Roman"/>
                <w:color w:val="auto"/>
                <w:sz w:val="24"/>
                <w:lang w:val="en-US" w:eastAsia="zh-CN"/>
              </w:rPr>
              <w:t>2t/d（600t/a），主要污染因子为SS，COD。其中COD浓度为200mg/L、SS浓度为180mg/L。</w:t>
            </w:r>
            <w:r>
              <w:rPr>
                <w:rFonts w:hint="default" w:ascii="Times New Roman" w:hAnsi="Times New Roman" w:cs="Times New Roman"/>
                <w:color w:val="auto"/>
                <w:sz w:val="24"/>
              </w:rPr>
              <w:t>职工生活污水经</w:t>
            </w:r>
            <w:r>
              <w:rPr>
                <w:rFonts w:hint="eastAsia" w:ascii="Times New Roman" w:hAnsi="Times New Roman" w:cs="Times New Roman"/>
                <w:color w:val="auto"/>
                <w:sz w:val="24"/>
                <w:lang w:eastAsia="zh-CN"/>
              </w:rPr>
              <w:t>厂区化粪池处理</w:t>
            </w:r>
            <w:r>
              <w:rPr>
                <w:rFonts w:hint="eastAsia" w:ascii="Times New Roman" w:hAnsi="Times New Roman" w:cs="Times New Roman"/>
                <w:color w:val="auto"/>
                <w:sz w:val="24"/>
                <w:lang w:val="en-US" w:eastAsia="zh-CN"/>
              </w:rPr>
              <w:t>后定期清运</w:t>
            </w:r>
            <w:r>
              <w:rPr>
                <w:rFonts w:hint="default" w:ascii="Times New Roman" w:hAnsi="Times New Roman" w:cs="Times New Roman"/>
                <w:color w:val="auto"/>
                <w:sz w:val="24"/>
              </w:rPr>
              <w:t>。</w:t>
            </w:r>
          </w:p>
          <w:p>
            <w:pPr>
              <w:keepNext w:val="0"/>
              <w:keepLines w:val="0"/>
              <w:pageBreakBefore w:val="0"/>
              <w:kinsoku/>
              <w:wordWrap/>
              <w:overflowPunct/>
              <w:topLinePunct w:val="0"/>
              <w:autoSpaceDN/>
              <w:bidi w:val="0"/>
              <w:spacing w:line="360" w:lineRule="auto"/>
              <w:ind w:firstLine="480" w:firstLineChars="200"/>
              <w:rPr>
                <w:rFonts w:hint="default" w:ascii="Times New Roman" w:hAnsi="Times New Roman" w:cs="Times New Roman"/>
                <w:color w:val="FF0000"/>
                <w:sz w:val="24"/>
                <w:szCs w:val="24"/>
              </w:rPr>
            </w:pPr>
            <w:r>
              <w:rPr>
                <w:rFonts w:hint="default" w:ascii="Times New Roman" w:hAnsi="Times New Roman" w:cs="Times New Roman"/>
                <w:color w:val="auto"/>
                <w:sz w:val="24"/>
                <w:szCs w:val="24"/>
              </w:rPr>
              <w:t>2.</w:t>
            </w:r>
            <w:r>
              <w:rPr>
                <w:rFonts w:hint="eastAsia" w:ascii="Times New Roman" w:hAnsi="Times New Roman" w:cs="Times New Roman"/>
                <w:color w:val="auto"/>
                <w:sz w:val="24"/>
                <w:szCs w:val="24"/>
                <w:lang w:val="en-US" w:eastAsia="zh-CN"/>
              </w:rPr>
              <w:t>3</w:t>
            </w:r>
            <w:r>
              <w:rPr>
                <w:rFonts w:hint="default" w:ascii="Times New Roman" w:hAnsi="Times New Roman" w:cs="Times New Roman"/>
                <w:color w:val="auto"/>
                <w:sz w:val="24"/>
                <w:szCs w:val="24"/>
              </w:rPr>
              <w:t xml:space="preserve"> 噪声</w:t>
            </w:r>
          </w:p>
          <w:p>
            <w:pPr>
              <w:keepNext w:val="0"/>
              <w:keepLines w:val="0"/>
              <w:pageBreakBefore w:val="0"/>
              <w:kinsoku/>
              <w:wordWrap/>
              <w:overflowPunct/>
              <w:topLinePunct w:val="0"/>
              <w:autoSpaceDN/>
              <w:bidi w:val="0"/>
              <w:spacing w:line="360" w:lineRule="auto"/>
              <w:ind w:firstLine="480" w:firstLineChars="200"/>
              <w:rPr>
                <w:rFonts w:hint="default" w:ascii="Times New Roman" w:hAnsi="Times New Roman" w:cs="Times New Roman"/>
                <w:color w:val="auto"/>
                <w:sz w:val="24"/>
                <w:szCs w:val="24"/>
                <w:lang w:val="en-US"/>
              </w:rPr>
            </w:pPr>
            <w:r>
              <w:rPr>
                <w:rFonts w:hint="default" w:ascii="Times New Roman" w:hAnsi="Times New Roman" w:cs="Times New Roman"/>
                <w:color w:val="auto"/>
                <w:sz w:val="24"/>
                <w:lang w:eastAsia="zh-CN"/>
              </w:rPr>
              <w:t>现有</w:t>
            </w:r>
            <w:r>
              <w:rPr>
                <w:rFonts w:hint="default" w:ascii="Times New Roman" w:hAnsi="Times New Roman" w:cs="Times New Roman"/>
                <w:color w:val="auto"/>
                <w:sz w:val="24"/>
              </w:rPr>
              <w:t>项目高噪声设备为车床</w:t>
            </w:r>
            <w:r>
              <w:rPr>
                <w:rFonts w:hint="eastAsia" w:ascii="Times New Roman" w:hAnsi="Times New Roman" w:cs="Times New Roman"/>
                <w:color w:val="auto"/>
                <w:sz w:val="24"/>
                <w:lang w:eastAsia="zh-CN"/>
              </w:rPr>
              <w:t>、磨床、钻床</w:t>
            </w:r>
            <w:r>
              <w:rPr>
                <w:rFonts w:hint="default" w:ascii="Times New Roman" w:hAnsi="Times New Roman" w:cs="Times New Roman"/>
                <w:color w:val="auto"/>
                <w:sz w:val="24"/>
              </w:rPr>
              <w:t>等，</w:t>
            </w:r>
            <w:r>
              <w:rPr>
                <w:rFonts w:hint="eastAsia" w:ascii="Times New Roman" w:hAnsi="Times New Roman" w:cs="Times New Roman"/>
                <w:color w:val="auto"/>
                <w:sz w:val="24"/>
                <w:lang w:eastAsia="zh-CN"/>
              </w:rPr>
              <w:t>噪声源强</w:t>
            </w:r>
            <w:r>
              <w:rPr>
                <w:rFonts w:hint="default" w:ascii="Times New Roman" w:hAnsi="Times New Roman" w:cs="Times New Roman"/>
                <w:color w:val="auto"/>
                <w:sz w:val="24"/>
              </w:rPr>
              <w:t>在</w:t>
            </w:r>
            <w:r>
              <w:rPr>
                <w:rFonts w:hint="eastAsia" w:ascii="Times New Roman" w:hAnsi="Times New Roman" w:cs="Times New Roman"/>
                <w:color w:val="auto"/>
                <w:sz w:val="24"/>
                <w:lang w:val="en-US" w:eastAsia="zh-CN"/>
              </w:rPr>
              <w:t>85</w:t>
            </w:r>
            <w:r>
              <w:rPr>
                <w:rFonts w:hint="default" w:ascii="Times New Roman" w:hAnsi="Times New Roman" w:cs="Times New Roman"/>
                <w:color w:val="auto"/>
                <w:sz w:val="24"/>
              </w:rPr>
              <w:t>~</w:t>
            </w:r>
            <w:r>
              <w:rPr>
                <w:rFonts w:hint="eastAsia" w:ascii="Times New Roman" w:hAnsi="Times New Roman" w:cs="Times New Roman"/>
                <w:color w:val="auto"/>
                <w:sz w:val="24"/>
                <w:lang w:val="en-US" w:eastAsia="zh-CN"/>
              </w:rPr>
              <w:t>95</w:t>
            </w:r>
            <w:r>
              <w:rPr>
                <w:rFonts w:hint="default" w:ascii="Times New Roman" w:hAnsi="Times New Roman" w:cs="Times New Roman"/>
                <w:color w:val="auto"/>
                <w:sz w:val="24"/>
              </w:rPr>
              <w:t>dB(A)之间，</w:t>
            </w:r>
            <w:r>
              <w:rPr>
                <w:rFonts w:hint="eastAsia" w:ascii="Times New Roman" w:hAnsi="Times New Roman" w:cs="Times New Roman"/>
                <w:color w:val="auto"/>
                <w:sz w:val="24"/>
                <w:lang w:eastAsia="zh-CN"/>
              </w:rPr>
              <w:t>经厂房密闭隔音及距离衰减后</w:t>
            </w:r>
            <w:r>
              <w:rPr>
                <w:rFonts w:hint="eastAsia" w:ascii="Times New Roman" w:hAnsi="Times New Roman" w:cs="Times New Roman"/>
                <w:color w:val="auto"/>
                <w:sz w:val="24"/>
                <w:lang w:val="en-US" w:eastAsia="zh-CN"/>
              </w:rPr>
              <w:t>，厂界四周噪声均能够达到《工业企业厂界噪声标准》（GB12348-90）</w:t>
            </w:r>
            <w:r>
              <w:rPr>
                <w:rFonts w:hint="default" w:ascii="Times New Roman" w:hAnsi="Times New Roman" w:cs="Times New Roman"/>
                <w:color w:val="auto"/>
                <w:sz w:val="24"/>
                <w:lang w:val="en-US" w:eastAsia="zh-CN"/>
              </w:rPr>
              <w:t>2</w:t>
            </w:r>
            <w:r>
              <w:rPr>
                <w:rFonts w:hint="eastAsia" w:ascii="Times New Roman" w:hAnsi="Times New Roman" w:cs="Times New Roman"/>
                <w:color w:val="auto"/>
                <w:sz w:val="24"/>
                <w:lang w:val="en-US" w:eastAsia="zh-CN"/>
              </w:rPr>
              <w:t>类昼间60dB（A）的标准要求。</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auto"/>
                <w:sz w:val="24"/>
                <w:szCs w:val="24"/>
              </w:rPr>
            </w:pPr>
            <w:r>
              <w:rPr>
                <w:rFonts w:hint="default" w:ascii="Times New Roman" w:hAnsi="Times New Roman" w:cs="Times New Roman"/>
                <w:color w:val="auto"/>
                <w:sz w:val="24"/>
                <w:szCs w:val="24"/>
              </w:rPr>
              <w:t>2.</w:t>
            </w:r>
            <w:r>
              <w:rPr>
                <w:rFonts w:hint="eastAsia" w:ascii="Times New Roman" w:hAnsi="Times New Roman" w:cs="Times New Roman"/>
                <w:color w:val="auto"/>
                <w:sz w:val="24"/>
                <w:szCs w:val="24"/>
                <w:lang w:val="en-US" w:eastAsia="zh-CN"/>
              </w:rPr>
              <w:t>4</w:t>
            </w:r>
            <w:r>
              <w:rPr>
                <w:rFonts w:hint="default" w:ascii="Times New Roman" w:hAnsi="Times New Roman" w:cs="Times New Roman"/>
                <w:color w:val="auto"/>
                <w:sz w:val="24"/>
                <w:szCs w:val="24"/>
              </w:rPr>
              <w:t xml:space="preserve"> 固废</w:t>
            </w:r>
          </w:p>
          <w:p>
            <w:pPr>
              <w:pStyle w:val="16"/>
              <w:keepNext w:val="0"/>
              <w:keepLines w:val="0"/>
              <w:pageBreakBefore w:val="0"/>
              <w:widowControl w:val="0"/>
              <w:kinsoku/>
              <w:wordWrap/>
              <w:overflowPunct/>
              <w:topLinePunct w:val="0"/>
              <w:autoSpaceDE/>
              <w:autoSpaceDN/>
              <w:bidi w:val="0"/>
              <w:spacing w:after="0" w:line="360" w:lineRule="auto"/>
              <w:ind w:left="0" w:leftChars="0" w:firstLine="480" w:firstLineChars="200"/>
              <w:textAlignment w:val="auto"/>
              <w:rPr>
                <w:rFonts w:hint="default" w:ascii="Times New Roman" w:hAnsi="Times New Roman" w:eastAsia="宋体" w:cs="Times New Roman"/>
                <w:color w:val="auto"/>
                <w:sz w:val="24"/>
                <w:lang w:eastAsia="zh-CN"/>
              </w:rPr>
            </w:pPr>
            <w:r>
              <w:rPr>
                <w:rFonts w:hint="default" w:ascii="Times New Roman" w:hAnsi="Times New Roman" w:cs="Times New Roman"/>
                <w:color w:val="auto"/>
                <w:sz w:val="24"/>
                <w:lang w:eastAsia="zh-CN"/>
              </w:rPr>
              <w:t>现有项目固废为</w:t>
            </w:r>
            <w:r>
              <w:rPr>
                <w:rFonts w:hint="eastAsia" w:ascii="Times New Roman" w:hAnsi="Times New Roman" w:cs="Times New Roman"/>
                <w:color w:val="auto"/>
                <w:sz w:val="24"/>
                <w:lang w:eastAsia="zh-CN"/>
              </w:rPr>
              <w:t>机</w:t>
            </w:r>
            <w:r>
              <w:rPr>
                <w:rFonts w:hint="default" w:ascii="Times New Roman" w:hAnsi="Times New Roman" w:cs="Times New Roman"/>
                <w:color w:val="auto"/>
                <w:sz w:val="24"/>
              </w:rPr>
              <w:t>加工过程中产生的</w:t>
            </w:r>
            <w:r>
              <w:rPr>
                <w:rFonts w:hint="eastAsia" w:ascii="Times New Roman" w:hAnsi="Times New Roman" w:cs="Times New Roman"/>
                <w:color w:val="auto"/>
                <w:sz w:val="24"/>
                <w:lang w:eastAsia="zh-CN"/>
              </w:rPr>
              <w:t>边角料</w:t>
            </w:r>
            <w:r>
              <w:rPr>
                <w:rFonts w:hint="default" w:ascii="Times New Roman" w:hAnsi="Times New Roman" w:cs="Times New Roman"/>
                <w:color w:val="auto"/>
                <w:sz w:val="24"/>
              </w:rPr>
              <w:t>，</w:t>
            </w:r>
            <w:r>
              <w:rPr>
                <w:rFonts w:hint="eastAsia" w:ascii="Times New Roman" w:hAnsi="Times New Roman" w:cs="Times New Roman"/>
                <w:color w:val="auto"/>
                <w:sz w:val="24"/>
                <w:lang w:eastAsia="zh-CN"/>
              </w:rPr>
              <w:t>产生量共为</w:t>
            </w:r>
            <w:r>
              <w:rPr>
                <w:rFonts w:hint="eastAsia" w:ascii="Times New Roman" w:hAnsi="Times New Roman" w:cs="Times New Roman"/>
                <w:color w:val="auto"/>
                <w:sz w:val="24"/>
                <w:lang w:val="en-US" w:eastAsia="zh-CN"/>
              </w:rPr>
              <w:t>6t/a，处置方式为收集后出售，对周围环境无不良影响</w:t>
            </w:r>
            <w:r>
              <w:rPr>
                <w:rFonts w:hint="default" w:ascii="Times New Roman" w:hAnsi="Times New Roman" w:cs="Times New Roman"/>
                <w:color w:val="auto"/>
                <w:sz w:val="24"/>
                <w:vertAlign w:val="baseline"/>
                <w:lang w:val="en-US" w:eastAsia="zh-CN"/>
              </w:rPr>
              <w:t>。</w:t>
            </w:r>
          </w:p>
          <w:p>
            <w:pPr>
              <w:keepNext w:val="0"/>
              <w:keepLines w:val="0"/>
              <w:pageBreakBefore w:val="0"/>
              <w:widowControl w:val="0"/>
              <w:kinsoku/>
              <w:wordWrap/>
              <w:overflowPunct/>
              <w:topLinePunct w:val="0"/>
              <w:autoSpaceDE/>
              <w:autoSpaceDN/>
              <w:bidi w:val="0"/>
              <w:spacing w:line="360" w:lineRule="auto"/>
              <w:ind w:firstLine="480"/>
              <w:textAlignment w:val="auto"/>
              <w:rPr>
                <w:rFonts w:hint="default" w:ascii="Times New Roman" w:hAnsi="Times New Roman" w:eastAsia="宋体" w:cs="Times New Roman"/>
                <w:b w:val="0"/>
                <w:bCs w:val="0"/>
                <w:color w:val="auto"/>
                <w:sz w:val="24"/>
                <w:szCs w:val="24"/>
              </w:rPr>
            </w:pPr>
            <w:r>
              <w:rPr>
                <w:rFonts w:hint="default" w:ascii="Times New Roman" w:hAnsi="Times New Roman" w:eastAsia="宋体" w:cs="Times New Roman"/>
                <w:b w:val="0"/>
                <w:bCs w:val="0"/>
                <w:color w:val="auto"/>
                <w:sz w:val="24"/>
                <w:szCs w:val="24"/>
              </w:rPr>
              <w:t>2.</w:t>
            </w:r>
            <w:r>
              <w:rPr>
                <w:rFonts w:hint="eastAsia" w:ascii="Times New Roman" w:hAnsi="Times New Roman" w:cs="Times New Roman"/>
                <w:b w:val="0"/>
                <w:bCs w:val="0"/>
                <w:color w:val="auto"/>
                <w:sz w:val="24"/>
                <w:szCs w:val="24"/>
                <w:lang w:val="en-US" w:eastAsia="zh-CN"/>
              </w:rPr>
              <w:t>5</w:t>
            </w:r>
            <w:r>
              <w:rPr>
                <w:rFonts w:hint="default" w:ascii="Times New Roman" w:hAnsi="Times New Roman" w:eastAsia="宋体" w:cs="Times New Roman"/>
                <w:b w:val="0"/>
                <w:bCs w:val="0"/>
                <w:color w:val="auto"/>
                <w:sz w:val="24"/>
                <w:szCs w:val="24"/>
              </w:rPr>
              <w:t xml:space="preserve"> 现有</w:t>
            </w:r>
            <w:r>
              <w:rPr>
                <w:rFonts w:hint="default" w:ascii="Times New Roman" w:hAnsi="Times New Roman" w:eastAsia="宋体" w:cs="Times New Roman"/>
                <w:b w:val="0"/>
                <w:bCs w:val="0"/>
                <w:color w:val="auto"/>
                <w:sz w:val="24"/>
                <w:szCs w:val="24"/>
                <w:lang w:eastAsia="zh-CN"/>
              </w:rPr>
              <w:t>项目</w:t>
            </w:r>
            <w:r>
              <w:rPr>
                <w:rFonts w:hint="default" w:ascii="Times New Roman" w:hAnsi="Times New Roman" w:eastAsia="宋体" w:cs="Times New Roman"/>
                <w:b w:val="0"/>
                <w:bCs w:val="0"/>
                <w:color w:val="auto"/>
                <w:sz w:val="24"/>
                <w:szCs w:val="24"/>
              </w:rPr>
              <w:t>主要污染物产排情况</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黑体" w:cs="Times New Roman"/>
                <w:color w:val="FF0000"/>
                <w:sz w:val="24"/>
                <w:szCs w:val="24"/>
                <w:highlight w:val="none"/>
              </w:rPr>
            </w:pPr>
            <w:r>
              <w:rPr>
                <w:rFonts w:hint="default" w:ascii="Times New Roman" w:hAnsi="Times New Roman" w:eastAsia="宋体" w:cs="Times New Roman"/>
                <w:color w:val="auto"/>
                <w:sz w:val="24"/>
                <w:szCs w:val="24"/>
              </w:rPr>
              <w:t>现有</w:t>
            </w:r>
            <w:r>
              <w:rPr>
                <w:rFonts w:hint="default" w:ascii="Times New Roman" w:hAnsi="Times New Roman" w:eastAsia="宋体" w:cs="Times New Roman"/>
                <w:color w:val="auto"/>
                <w:sz w:val="24"/>
                <w:szCs w:val="24"/>
                <w:lang w:eastAsia="zh-CN"/>
              </w:rPr>
              <w:t>项目</w:t>
            </w:r>
            <w:r>
              <w:rPr>
                <w:rFonts w:hint="default" w:ascii="Times New Roman" w:hAnsi="Times New Roman" w:eastAsia="宋体" w:cs="Times New Roman"/>
                <w:color w:val="auto"/>
                <w:sz w:val="24"/>
                <w:szCs w:val="24"/>
              </w:rPr>
              <w:t>污染物产排情况详见表</w:t>
            </w:r>
            <w:r>
              <w:rPr>
                <w:rFonts w:hint="eastAsia" w:ascii="Times New Roman" w:hAnsi="Times New Roman" w:cs="Times New Roman"/>
                <w:color w:val="auto"/>
                <w:sz w:val="24"/>
                <w:szCs w:val="24"/>
                <w:lang w:val="en-US" w:eastAsia="zh-CN"/>
              </w:rPr>
              <w:t>16</w:t>
            </w:r>
            <w:r>
              <w:rPr>
                <w:rFonts w:hint="default" w:ascii="Times New Roman" w:hAnsi="Times New Roman" w:eastAsia="宋体" w:cs="Times New Roman"/>
                <w:color w:val="auto"/>
                <w:sz w:val="24"/>
                <w:szCs w:val="24"/>
              </w:rPr>
              <w:t>。</w:t>
            </w:r>
          </w:p>
          <w:p>
            <w:pPr>
              <w:keepNext w:val="0"/>
              <w:keepLines w:val="0"/>
              <w:pageBreakBefore w:val="0"/>
              <w:widowControl w:val="0"/>
              <w:kinsoku/>
              <w:wordWrap/>
              <w:overflowPunct/>
              <w:topLinePunct w:val="0"/>
              <w:autoSpaceDE/>
              <w:autoSpaceDN/>
              <w:bidi w:val="0"/>
              <w:adjustRightInd/>
              <w:snapToGrid w:val="0"/>
              <w:spacing w:line="240" w:lineRule="auto"/>
              <w:ind w:firstLine="480" w:firstLineChars="200"/>
              <w:jc w:val="both"/>
              <w:textAlignment w:val="auto"/>
              <w:rPr>
                <w:rFonts w:hint="default" w:ascii="Times New Roman" w:hAnsi="Times New Roman" w:cs="Times New Roman"/>
                <w:color w:val="auto"/>
              </w:rPr>
            </w:pPr>
            <w:r>
              <w:rPr>
                <w:rFonts w:hint="default" w:ascii="Times New Roman" w:hAnsi="Times New Roman" w:eastAsia="黑体" w:cs="Times New Roman"/>
                <w:color w:val="auto"/>
                <w:sz w:val="24"/>
                <w:szCs w:val="24"/>
                <w:highlight w:val="none"/>
              </w:rPr>
              <w:t>表</w:t>
            </w:r>
            <w:r>
              <w:rPr>
                <w:rFonts w:hint="eastAsia" w:ascii="Times New Roman" w:hAnsi="Times New Roman" w:eastAsia="黑体" w:cs="Times New Roman"/>
                <w:color w:val="auto"/>
                <w:sz w:val="24"/>
                <w:szCs w:val="24"/>
                <w:highlight w:val="none"/>
                <w:lang w:val="en-US" w:eastAsia="zh-CN"/>
              </w:rPr>
              <w:t>16</w:t>
            </w:r>
            <w:r>
              <w:rPr>
                <w:rFonts w:hint="default" w:ascii="Times New Roman" w:hAnsi="Times New Roman" w:eastAsia="黑体" w:cs="Times New Roman"/>
                <w:color w:val="auto"/>
                <w:sz w:val="24"/>
                <w:szCs w:val="24"/>
                <w:highlight w:val="none"/>
              </w:rPr>
              <w:t xml:space="preserve">    </w:t>
            </w:r>
            <w:r>
              <w:rPr>
                <w:rFonts w:hint="default" w:ascii="Times New Roman" w:hAnsi="Times New Roman" w:eastAsia="黑体" w:cs="Times New Roman"/>
                <w:color w:val="auto"/>
                <w:sz w:val="24"/>
                <w:szCs w:val="24"/>
                <w:highlight w:val="none"/>
                <w:lang w:val="en-US" w:eastAsia="zh-CN"/>
              </w:rPr>
              <w:t xml:space="preserve">            </w:t>
            </w:r>
            <w:r>
              <w:rPr>
                <w:rFonts w:hint="eastAsia" w:ascii="Times New Roman" w:hAnsi="Times New Roman" w:eastAsia="黑体" w:cs="Times New Roman"/>
                <w:color w:val="auto"/>
                <w:sz w:val="24"/>
                <w:szCs w:val="24"/>
                <w:highlight w:val="none"/>
                <w:lang w:val="en-US" w:eastAsia="zh-CN"/>
              </w:rPr>
              <w:t xml:space="preserve"> </w:t>
            </w:r>
            <w:r>
              <w:rPr>
                <w:rFonts w:hint="default" w:ascii="Times New Roman" w:hAnsi="Times New Roman" w:eastAsia="黑体" w:cs="Times New Roman"/>
                <w:color w:val="auto"/>
                <w:sz w:val="24"/>
                <w:szCs w:val="24"/>
                <w:highlight w:val="none"/>
              </w:rPr>
              <w:t>现有工程污染物产排一览表</w:t>
            </w:r>
          </w:p>
          <w:tbl>
            <w:tblPr>
              <w:tblStyle w:val="17"/>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45"/>
              <w:gridCol w:w="1062"/>
              <w:gridCol w:w="1191"/>
              <w:gridCol w:w="1191"/>
              <w:gridCol w:w="1128"/>
              <w:gridCol w:w="327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51" w:hRule="atLeast"/>
                <w:jc w:val="center"/>
              </w:trPr>
              <w:tc>
                <w:tcPr>
                  <w:tcW w:w="268" w:type="pct"/>
                  <w:tcBorders>
                    <w:tl2br w:val="nil"/>
                    <w:tr2bl w:val="nil"/>
                  </w:tcBorders>
                  <w:noWrap w:val="0"/>
                  <w:vAlign w:val="center"/>
                </w:tcPr>
                <w:p>
                  <w:pPr>
                    <w:tabs>
                      <w:tab w:val="left" w:pos="2475"/>
                    </w:tabs>
                    <w:jc w:val="center"/>
                    <w:rPr>
                      <w:rFonts w:hint="default" w:ascii="Times New Roman" w:hAnsi="Times New Roman" w:cs="Times New Roman"/>
                      <w:b w:val="0"/>
                      <w:bCs w:val="0"/>
                      <w:color w:val="auto"/>
                      <w:sz w:val="21"/>
                      <w:szCs w:val="21"/>
                    </w:rPr>
                  </w:pPr>
                  <w:r>
                    <w:rPr>
                      <w:rFonts w:hint="default" w:ascii="Times New Roman" w:hAnsi="Times New Roman" w:cs="Times New Roman"/>
                      <w:b w:val="0"/>
                      <w:bCs w:val="0"/>
                      <w:color w:val="auto"/>
                      <w:sz w:val="21"/>
                      <w:szCs w:val="21"/>
                    </w:rPr>
                    <w:t>污染因素</w:t>
                  </w:r>
                </w:p>
              </w:tc>
              <w:tc>
                <w:tcPr>
                  <w:tcW w:w="640" w:type="pct"/>
                  <w:tcBorders>
                    <w:tl2br w:val="nil"/>
                    <w:tr2bl w:val="nil"/>
                  </w:tcBorders>
                  <w:noWrap w:val="0"/>
                  <w:vAlign w:val="center"/>
                </w:tcPr>
                <w:p>
                  <w:pPr>
                    <w:tabs>
                      <w:tab w:val="left" w:pos="2475"/>
                    </w:tabs>
                    <w:jc w:val="center"/>
                    <w:rPr>
                      <w:rFonts w:hint="default" w:ascii="Times New Roman" w:hAnsi="Times New Roman" w:eastAsia="宋体" w:cs="Times New Roman"/>
                      <w:b w:val="0"/>
                      <w:bCs w:val="0"/>
                      <w:color w:val="auto"/>
                      <w:sz w:val="21"/>
                      <w:szCs w:val="21"/>
                      <w:lang w:eastAsia="zh-CN"/>
                    </w:rPr>
                  </w:pPr>
                  <w:r>
                    <w:rPr>
                      <w:rFonts w:hint="default" w:ascii="Times New Roman" w:hAnsi="Times New Roman" w:cs="Times New Roman"/>
                      <w:b w:val="0"/>
                      <w:bCs w:val="0"/>
                      <w:color w:val="auto"/>
                      <w:sz w:val="21"/>
                      <w:szCs w:val="21"/>
                      <w:lang w:eastAsia="zh-CN"/>
                    </w:rPr>
                    <w:t>污染源</w:t>
                  </w:r>
                </w:p>
              </w:tc>
              <w:tc>
                <w:tcPr>
                  <w:tcW w:w="718" w:type="pct"/>
                  <w:tcBorders>
                    <w:tl2br w:val="nil"/>
                    <w:tr2bl w:val="nil"/>
                  </w:tcBorders>
                  <w:noWrap w:val="0"/>
                  <w:vAlign w:val="center"/>
                </w:tcPr>
                <w:p>
                  <w:pPr>
                    <w:tabs>
                      <w:tab w:val="left" w:pos="2475"/>
                    </w:tabs>
                    <w:jc w:val="center"/>
                    <w:rPr>
                      <w:rFonts w:hint="default" w:ascii="Times New Roman" w:hAnsi="Times New Roman" w:cs="Times New Roman"/>
                      <w:b w:val="0"/>
                      <w:bCs w:val="0"/>
                      <w:color w:val="auto"/>
                      <w:sz w:val="21"/>
                      <w:szCs w:val="21"/>
                    </w:rPr>
                  </w:pPr>
                  <w:r>
                    <w:rPr>
                      <w:rFonts w:hint="default" w:ascii="Times New Roman" w:hAnsi="Times New Roman" w:cs="Times New Roman"/>
                      <w:b w:val="0"/>
                      <w:bCs w:val="0"/>
                      <w:color w:val="auto"/>
                      <w:sz w:val="21"/>
                      <w:szCs w:val="21"/>
                    </w:rPr>
                    <w:t>污染物</w:t>
                  </w:r>
                </w:p>
                <w:p>
                  <w:pPr>
                    <w:tabs>
                      <w:tab w:val="left" w:pos="2475"/>
                    </w:tabs>
                    <w:jc w:val="center"/>
                    <w:rPr>
                      <w:rFonts w:hint="default" w:ascii="Times New Roman" w:hAnsi="Times New Roman" w:cs="Times New Roman"/>
                      <w:b w:val="0"/>
                      <w:bCs w:val="0"/>
                      <w:color w:val="auto"/>
                      <w:sz w:val="21"/>
                      <w:szCs w:val="21"/>
                    </w:rPr>
                  </w:pPr>
                  <w:r>
                    <w:rPr>
                      <w:rFonts w:hint="default" w:ascii="Times New Roman" w:hAnsi="Times New Roman" w:cs="Times New Roman"/>
                      <w:b w:val="0"/>
                      <w:bCs w:val="0"/>
                      <w:color w:val="auto"/>
                      <w:sz w:val="21"/>
                      <w:szCs w:val="21"/>
                      <w:lang w:eastAsia="zh-CN"/>
                    </w:rPr>
                    <w:t>名称</w:t>
                  </w:r>
                </w:p>
              </w:tc>
              <w:tc>
                <w:tcPr>
                  <w:tcW w:w="718" w:type="pct"/>
                  <w:tcBorders>
                    <w:tl2br w:val="nil"/>
                    <w:tr2bl w:val="nil"/>
                  </w:tcBorders>
                  <w:noWrap w:val="0"/>
                  <w:vAlign w:val="center"/>
                </w:tcPr>
                <w:p>
                  <w:pPr>
                    <w:tabs>
                      <w:tab w:val="left" w:pos="2475"/>
                    </w:tabs>
                    <w:jc w:val="center"/>
                    <w:rPr>
                      <w:rFonts w:hint="default" w:ascii="Times New Roman" w:hAnsi="Times New Roman" w:cs="Times New Roman"/>
                      <w:b w:val="0"/>
                      <w:bCs w:val="0"/>
                      <w:color w:val="auto"/>
                      <w:sz w:val="21"/>
                      <w:szCs w:val="21"/>
                      <w:lang w:val="en-US" w:eastAsia="zh-CN"/>
                    </w:rPr>
                  </w:pPr>
                  <w:r>
                    <w:rPr>
                      <w:rFonts w:hint="eastAsia" w:ascii="Times New Roman" w:hAnsi="Times New Roman" w:cs="Times New Roman"/>
                      <w:b w:val="0"/>
                      <w:bCs w:val="0"/>
                      <w:color w:val="auto"/>
                      <w:sz w:val="21"/>
                      <w:szCs w:val="21"/>
                      <w:lang w:eastAsia="zh-CN"/>
                    </w:rPr>
                    <w:t>产生量</w:t>
                  </w:r>
                  <w:r>
                    <w:rPr>
                      <w:rFonts w:hint="eastAsia" w:ascii="Times New Roman" w:hAnsi="Times New Roman" w:cs="Times New Roman"/>
                      <w:b w:val="0"/>
                      <w:bCs w:val="0"/>
                      <w:color w:val="auto"/>
                      <w:sz w:val="21"/>
                      <w:szCs w:val="21"/>
                      <w:lang w:val="en-US" w:eastAsia="zh-CN"/>
                    </w:rPr>
                    <w:t>(t/a)</w:t>
                  </w:r>
                </w:p>
              </w:tc>
              <w:tc>
                <w:tcPr>
                  <w:tcW w:w="680" w:type="pct"/>
                  <w:tcBorders>
                    <w:tl2br w:val="nil"/>
                    <w:tr2bl w:val="nil"/>
                  </w:tcBorders>
                  <w:noWrap w:val="0"/>
                  <w:vAlign w:val="center"/>
                </w:tcPr>
                <w:p>
                  <w:pPr>
                    <w:tabs>
                      <w:tab w:val="left" w:pos="2475"/>
                    </w:tabs>
                    <w:jc w:val="center"/>
                    <w:rPr>
                      <w:rFonts w:hint="default" w:ascii="Times New Roman" w:hAnsi="Times New Roman" w:cs="Times New Roman"/>
                      <w:b w:val="0"/>
                      <w:bCs w:val="0"/>
                      <w:color w:val="auto"/>
                      <w:sz w:val="21"/>
                      <w:szCs w:val="21"/>
                      <w:lang w:eastAsia="zh-CN"/>
                    </w:rPr>
                  </w:pPr>
                  <w:r>
                    <w:rPr>
                      <w:rFonts w:hint="eastAsia" w:ascii="Times New Roman" w:hAnsi="Times New Roman" w:cs="Times New Roman"/>
                      <w:b w:val="0"/>
                      <w:bCs w:val="0"/>
                      <w:color w:val="auto"/>
                      <w:sz w:val="21"/>
                      <w:szCs w:val="21"/>
                      <w:lang w:eastAsia="zh-CN"/>
                    </w:rPr>
                    <w:t>排放量</w:t>
                  </w:r>
                  <w:r>
                    <w:rPr>
                      <w:rFonts w:hint="eastAsia" w:ascii="Times New Roman" w:hAnsi="Times New Roman" w:cs="Times New Roman"/>
                      <w:b w:val="0"/>
                      <w:bCs w:val="0"/>
                      <w:color w:val="auto"/>
                      <w:sz w:val="21"/>
                      <w:szCs w:val="21"/>
                      <w:lang w:val="en-US" w:eastAsia="zh-CN"/>
                    </w:rPr>
                    <w:t>(t/a)</w:t>
                  </w:r>
                </w:p>
              </w:tc>
              <w:tc>
                <w:tcPr>
                  <w:tcW w:w="1974" w:type="pct"/>
                  <w:tcBorders>
                    <w:tl2br w:val="nil"/>
                    <w:tr2bl w:val="nil"/>
                  </w:tcBorders>
                  <w:noWrap w:val="0"/>
                  <w:vAlign w:val="center"/>
                </w:tcPr>
                <w:p>
                  <w:pPr>
                    <w:tabs>
                      <w:tab w:val="left" w:pos="2475"/>
                    </w:tabs>
                    <w:jc w:val="center"/>
                    <w:rPr>
                      <w:rFonts w:hint="default" w:ascii="Times New Roman" w:hAnsi="Times New Roman" w:cs="Times New Roman"/>
                      <w:b w:val="0"/>
                      <w:bCs w:val="0"/>
                      <w:color w:val="auto"/>
                      <w:sz w:val="21"/>
                      <w:szCs w:val="21"/>
                      <w:lang w:eastAsia="zh-CN"/>
                    </w:rPr>
                  </w:pPr>
                  <w:r>
                    <w:rPr>
                      <w:rFonts w:hint="default" w:ascii="Times New Roman" w:hAnsi="Times New Roman" w:cs="Times New Roman"/>
                      <w:b w:val="0"/>
                      <w:bCs w:val="0"/>
                      <w:color w:val="auto"/>
                      <w:sz w:val="21"/>
                      <w:szCs w:val="21"/>
                      <w:lang w:eastAsia="zh-CN"/>
                    </w:rPr>
                    <w:t>污染物防治措施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2" w:hRule="atLeast"/>
                <w:jc w:val="center"/>
              </w:trPr>
              <w:tc>
                <w:tcPr>
                  <w:tcW w:w="268" w:type="pct"/>
                  <w:tcBorders>
                    <w:tl2br w:val="nil"/>
                    <w:tr2bl w:val="nil"/>
                  </w:tcBorders>
                  <w:noWrap w:val="0"/>
                  <w:vAlign w:val="center"/>
                </w:tcPr>
                <w:p>
                  <w:pPr>
                    <w:tabs>
                      <w:tab w:val="left" w:pos="2475"/>
                    </w:tabs>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废水</w:t>
                  </w:r>
                </w:p>
              </w:tc>
              <w:tc>
                <w:tcPr>
                  <w:tcW w:w="640" w:type="pct"/>
                  <w:tcBorders>
                    <w:tl2br w:val="nil"/>
                    <w:tr2bl w:val="nil"/>
                  </w:tcBorders>
                  <w:noWrap w:val="0"/>
                  <w:vAlign w:val="center"/>
                </w:tcPr>
                <w:p>
                  <w:pPr>
                    <w:tabs>
                      <w:tab w:val="left" w:pos="2475"/>
                    </w:tabs>
                    <w:jc w:val="center"/>
                    <w:rPr>
                      <w:rFonts w:hint="default" w:ascii="Times New Roman" w:hAnsi="Times New Roman" w:eastAsia="宋体" w:cs="Times New Roman"/>
                      <w:color w:val="auto"/>
                      <w:sz w:val="21"/>
                      <w:szCs w:val="21"/>
                      <w:lang w:eastAsia="zh-CN"/>
                    </w:rPr>
                  </w:pPr>
                  <w:r>
                    <w:rPr>
                      <w:rFonts w:hint="default" w:ascii="Times New Roman" w:hAnsi="Times New Roman" w:cs="Times New Roman"/>
                      <w:color w:val="auto"/>
                      <w:sz w:val="21"/>
                      <w:szCs w:val="21"/>
                    </w:rPr>
                    <w:t>生活废水</w:t>
                  </w:r>
                </w:p>
              </w:tc>
              <w:tc>
                <w:tcPr>
                  <w:tcW w:w="718" w:type="pct"/>
                  <w:tcBorders>
                    <w:tl2br w:val="nil"/>
                    <w:tr2bl w:val="nil"/>
                  </w:tcBorders>
                  <w:noWrap w:val="0"/>
                  <w:vAlign w:val="center"/>
                </w:tcPr>
                <w:p>
                  <w:pPr>
                    <w:tabs>
                      <w:tab w:val="left" w:pos="2475"/>
                    </w:tabs>
                    <w:jc w:val="center"/>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废水总量</w:t>
                  </w:r>
                </w:p>
              </w:tc>
              <w:tc>
                <w:tcPr>
                  <w:tcW w:w="718" w:type="pct"/>
                  <w:tcBorders>
                    <w:tl2br w:val="nil"/>
                    <w:tr2bl w:val="nil"/>
                  </w:tcBorders>
                  <w:noWrap w:val="0"/>
                  <w:vAlign w:val="center"/>
                </w:tcPr>
                <w:p>
                  <w:pPr>
                    <w:tabs>
                      <w:tab w:val="left" w:pos="2475"/>
                    </w:tabs>
                    <w:jc w:val="center"/>
                    <w:rPr>
                      <w:rFonts w:hint="default" w:ascii="Times New Roman" w:hAnsi="Times New Roman" w:eastAsia="宋体" w:cs="Times New Roman"/>
                      <w:color w:val="auto"/>
                      <w:sz w:val="21"/>
                      <w:szCs w:val="21"/>
                      <w:lang w:val="en-US" w:eastAsia="zh-CN"/>
                    </w:rPr>
                  </w:pPr>
                  <w:r>
                    <w:rPr>
                      <w:rFonts w:hint="eastAsia" w:ascii="Times New Roman" w:hAnsi="Times New Roman" w:cs="Times New Roman"/>
                      <w:color w:val="auto"/>
                      <w:sz w:val="21"/>
                      <w:szCs w:val="21"/>
                      <w:lang w:val="en-US" w:eastAsia="zh-CN"/>
                    </w:rPr>
                    <w:t>600</w:t>
                  </w:r>
                </w:p>
              </w:tc>
              <w:tc>
                <w:tcPr>
                  <w:tcW w:w="680" w:type="pct"/>
                  <w:tcBorders>
                    <w:tl2br w:val="nil"/>
                    <w:tr2bl w:val="nil"/>
                  </w:tcBorders>
                  <w:noWrap w:val="0"/>
                  <w:vAlign w:val="center"/>
                </w:tcPr>
                <w:p>
                  <w:pPr>
                    <w:tabs>
                      <w:tab w:val="left" w:pos="2475"/>
                    </w:tabs>
                    <w:jc w:val="center"/>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0</w:t>
                  </w:r>
                </w:p>
              </w:tc>
              <w:tc>
                <w:tcPr>
                  <w:tcW w:w="1974" w:type="pct"/>
                  <w:tcBorders>
                    <w:tl2br w:val="nil"/>
                    <w:tr2bl w:val="nil"/>
                  </w:tcBorders>
                  <w:noWrap w:val="0"/>
                  <w:vAlign w:val="center"/>
                </w:tcPr>
                <w:p>
                  <w:pPr>
                    <w:tabs>
                      <w:tab w:val="left" w:pos="2475"/>
                    </w:tabs>
                    <w:jc w:val="center"/>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化粪池处理后定期清运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9" w:hRule="atLeast"/>
                <w:jc w:val="center"/>
              </w:trPr>
              <w:tc>
                <w:tcPr>
                  <w:tcW w:w="268" w:type="pct"/>
                  <w:tcBorders>
                    <w:tl2br w:val="nil"/>
                    <w:tr2bl w:val="nil"/>
                  </w:tcBorders>
                  <w:noWrap w:val="0"/>
                  <w:vAlign w:val="center"/>
                </w:tcPr>
                <w:p>
                  <w:pPr>
                    <w:tabs>
                      <w:tab w:val="left" w:pos="2475"/>
                    </w:tabs>
                    <w:jc w:val="center"/>
                    <w:rPr>
                      <w:rFonts w:hint="default" w:ascii="Times New Roman" w:hAnsi="Times New Roman" w:eastAsia="宋体" w:cs="Times New Roman"/>
                      <w:color w:val="auto"/>
                      <w:sz w:val="21"/>
                      <w:szCs w:val="21"/>
                      <w:lang w:eastAsia="zh-CN"/>
                    </w:rPr>
                  </w:pPr>
                  <w:r>
                    <w:rPr>
                      <w:rFonts w:hint="default" w:ascii="Times New Roman" w:hAnsi="Times New Roman" w:cs="Times New Roman"/>
                      <w:color w:val="auto"/>
                      <w:sz w:val="21"/>
                      <w:szCs w:val="21"/>
                      <w:lang w:eastAsia="zh-CN"/>
                    </w:rPr>
                    <w:t>固废</w:t>
                  </w:r>
                </w:p>
              </w:tc>
              <w:tc>
                <w:tcPr>
                  <w:tcW w:w="640" w:type="pct"/>
                  <w:tcBorders>
                    <w:tl2br w:val="nil"/>
                    <w:tr2bl w:val="nil"/>
                  </w:tcBorders>
                  <w:noWrap w:val="0"/>
                  <w:vAlign w:val="center"/>
                </w:tcPr>
                <w:p>
                  <w:pPr>
                    <w:spacing w:line="360" w:lineRule="exact"/>
                    <w:jc w:val="center"/>
                    <w:rPr>
                      <w:rFonts w:hint="eastAsia" w:ascii="Times New Roman" w:hAnsi="Times New Roman" w:eastAsia="宋体" w:cs="Times New Roman"/>
                      <w:color w:val="auto"/>
                      <w:sz w:val="21"/>
                      <w:szCs w:val="21"/>
                      <w:lang w:eastAsia="zh-CN"/>
                    </w:rPr>
                  </w:pPr>
                  <w:r>
                    <w:rPr>
                      <w:rFonts w:hint="eastAsia" w:ascii="Times New Roman" w:hAnsi="Times New Roman" w:cs="Times New Roman"/>
                      <w:color w:val="auto"/>
                      <w:sz w:val="21"/>
                      <w:szCs w:val="21"/>
                      <w:lang w:eastAsia="zh-CN"/>
                    </w:rPr>
                    <w:t>机加工</w:t>
                  </w:r>
                </w:p>
              </w:tc>
              <w:tc>
                <w:tcPr>
                  <w:tcW w:w="718" w:type="pct"/>
                  <w:tcBorders>
                    <w:tl2br w:val="nil"/>
                    <w:tr2bl w:val="nil"/>
                  </w:tcBorders>
                  <w:noWrap w:val="0"/>
                  <w:vAlign w:val="center"/>
                </w:tcPr>
                <w:p>
                  <w:pPr>
                    <w:spacing w:line="360" w:lineRule="exact"/>
                    <w:jc w:val="center"/>
                    <w:rPr>
                      <w:rFonts w:hint="eastAsia" w:ascii="Times New Roman" w:hAnsi="Times New Roman" w:eastAsia="宋体" w:cs="Times New Roman"/>
                      <w:color w:val="auto"/>
                      <w:sz w:val="21"/>
                      <w:szCs w:val="21"/>
                      <w:lang w:val="en-US" w:eastAsia="zh-CN"/>
                    </w:rPr>
                  </w:pPr>
                  <w:r>
                    <w:rPr>
                      <w:rFonts w:hint="eastAsia" w:ascii="Times New Roman" w:hAnsi="Times New Roman" w:cs="Times New Roman"/>
                      <w:color w:val="auto"/>
                      <w:sz w:val="21"/>
                      <w:szCs w:val="21"/>
                      <w:lang w:eastAsia="zh-CN"/>
                    </w:rPr>
                    <w:t>边角料</w:t>
                  </w:r>
                </w:p>
              </w:tc>
              <w:tc>
                <w:tcPr>
                  <w:tcW w:w="718" w:type="pct"/>
                  <w:tcBorders>
                    <w:tl2br w:val="nil"/>
                    <w:tr2bl w:val="nil"/>
                  </w:tcBorders>
                  <w:noWrap w:val="0"/>
                  <w:vAlign w:val="center"/>
                </w:tcPr>
                <w:p>
                  <w:pPr>
                    <w:tabs>
                      <w:tab w:val="left" w:pos="2475"/>
                    </w:tabs>
                    <w:jc w:val="center"/>
                    <w:rPr>
                      <w:rFonts w:hint="default" w:ascii="Times New Roman" w:hAnsi="Times New Roman" w:cs="Times New Roman"/>
                      <w:color w:val="auto"/>
                      <w:sz w:val="21"/>
                      <w:szCs w:val="21"/>
                    </w:rPr>
                  </w:pPr>
                  <w:r>
                    <w:rPr>
                      <w:rFonts w:hint="eastAsia" w:ascii="Times New Roman" w:hAnsi="Times New Roman" w:cs="Times New Roman"/>
                      <w:color w:val="auto"/>
                      <w:sz w:val="21"/>
                      <w:szCs w:val="21"/>
                      <w:lang w:val="en-US" w:eastAsia="zh-CN"/>
                    </w:rPr>
                    <w:t>6</w:t>
                  </w:r>
                </w:p>
              </w:tc>
              <w:tc>
                <w:tcPr>
                  <w:tcW w:w="680" w:type="pct"/>
                  <w:tcBorders>
                    <w:tl2br w:val="nil"/>
                    <w:tr2bl w:val="nil"/>
                  </w:tcBorders>
                  <w:noWrap w:val="0"/>
                  <w:vAlign w:val="center"/>
                </w:tcPr>
                <w:p>
                  <w:pPr>
                    <w:tabs>
                      <w:tab w:val="left" w:pos="2475"/>
                    </w:tabs>
                    <w:jc w:val="center"/>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0</w:t>
                  </w:r>
                </w:p>
              </w:tc>
              <w:tc>
                <w:tcPr>
                  <w:tcW w:w="1974" w:type="pct"/>
                  <w:tcBorders>
                    <w:tl2br w:val="nil"/>
                    <w:tr2bl w:val="nil"/>
                  </w:tcBorders>
                  <w:noWrap w:val="0"/>
                  <w:vAlign w:val="center"/>
                </w:tcPr>
                <w:p>
                  <w:pPr>
                    <w:spacing w:line="360" w:lineRule="exact"/>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集中收集后定期</w:t>
                  </w:r>
                  <w:r>
                    <w:rPr>
                      <w:rFonts w:hint="eastAsia" w:ascii="Times New Roman" w:hAnsi="Times New Roman" w:cs="Times New Roman"/>
                      <w:color w:val="auto"/>
                      <w:sz w:val="21"/>
                      <w:szCs w:val="21"/>
                      <w:lang w:eastAsia="zh-CN"/>
                    </w:rPr>
                    <w:t>出</w:t>
                  </w:r>
                  <w:r>
                    <w:rPr>
                      <w:rFonts w:hint="default" w:ascii="Times New Roman" w:hAnsi="Times New Roman" w:cs="Times New Roman"/>
                      <w:color w:val="auto"/>
                      <w:sz w:val="21"/>
                      <w:szCs w:val="21"/>
                    </w:rPr>
                    <w:t>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9" w:hRule="atLeast"/>
                <w:jc w:val="center"/>
              </w:trPr>
              <w:tc>
                <w:tcPr>
                  <w:tcW w:w="268" w:type="pct"/>
                  <w:tcBorders>
                    <w:tl2br w:val="nil"/>
                    <w:tr2bl w:val="nil"/>
                  </w:tcBorders>
                  <w:noWrap w:val="0"/>
                  <w:vAlign w:val="center"/>
                </w:tcPr>
                <w:p>
                  <w:pPr>
                    <w:tabs>
                      <w:tab w:val="left" w:pos="2475"/>
                    </w:tabs>
                    <w:jc w:val="center"/>
                    <w:rPr>
                      <w:rFonts w:hint="default" w:ascii="Times New Roman" w:hAnsi="Times New Roman" w:cs="Times New Roman"/>
                      <w:color w:val="auto"/>
                      <w:sz w:val="21"/>
                      <w:szCs w:val="21"/>
                      <w:lang w:eastAsia="zh-CN"/>
                    </w:rPr>
                  </w:pPr>
                  <w:r>
                    <w:rPr>
                      <w:rFonts w:hint="eastAsia" w:ascii="Times New Roman" w:hAnsi="Times New Roman" w:cs="Times New Roman"/>
                      <w:color w:val="auto"/>
                      <w:sz w:val="21"/>
                      <w:szCs w:val="21"/>
                      <w:lang w:eastAsia="zh-CN"/>
                    </w:rPr>
                    <w:t>废气</w:t>
                  </w:r>
                </w:p>
              </w:tc>
              <w:tc>
                <w:tcPr>
                  <w:tcW w:w="640" w:type="pct"/>
                  <w:tcBorders>
                    <w:tl2br w:val="nil"/>
                    <w:tr2bl w:val="nil"/>
                  </w:tcBorders>
                  <w:noWrap w:val="0"/>
                  <w:vAlign w:val="center"/>
                </w:tcPr>
                <w:p>
                  <w:pPr>
                    <w:spacing w:line="360" w:lineRule="exact"/>
                    <w:jc w:val="center"/>
                    <w:rPr>
                      <w:rFonts w:hint="eastAsia" w:ascii="Times New Roman" w:hAnsi="Times New Roman" w:cs="Times New Roman"/>
                      <w:color w:val="auto"/>
                      <w:sz w:val="21"/>
                      <w:szCs w:val="21"/>
                      <w:lang w:eastAsia="zh-CN"/>
                    </w:rPr>
                  </w:pPr>
                  <w:r>
                    <w:rPr>
                      <w:rFonts w:hint="eastAsia" w:ascii="Times New Roman" w:hAnsi="Times New Roman" w:cs="Times New Roman"/>
                      <w:color w:val="auto"/>
                      <w:sz w:val="21"/>
                      <w:szCs w:val="21"/>
                      <w:lang w:eastAsia="zh-CN"/>
                    </w:rPr>
                    <w:t>焊接烟尘</w:t>
                  </w:r>
                </w:p>
              </w:tc>
              <w:tc>
                <w:tcPr>
                  <w:tcW w:w="718" w:type="pct"/>
                  <w:tcBorders>
                    <w:tl2br w:val="nil"/>
                    <w:tr2bl w:val="nil"/>
                  </w:tcBorders>
                  <w:noWrap w:val="0"/>
                  <w:vAlign w:val="center"/>
                </w:tcPr>
                <w:p>
                  <w:pPr>
                    <w:spacing w:line="360" w:lineRule="exact"/>
                    <w:jc w:val="center"/>
                    <w:rPr>
                      <w:rFonts w:hint="eastAsia" w:ascii="Times New Roman" w:hAnsi="Times New Roman" w:cs="Times New Roman"/>
                      <w:color w:val="auto"/>
                      <w:sz w:val="21"/>
                      <w:szCs w:val="21"/>
                      <w:lang w:eastAsia="zh-CN"/>
                    </w:rPr>
                  </w:pPr>
                  <w:r>
                    <w:rPr>
                      <w:rFonts w:hint="eastAsia" w:ascii="Times New Roman" w:hAnsi="Times New Roman" w:cs="Times New Roman"/>
                      <w:color w:val="auto"/>
                      <w:sz w:val="21"/>
                      <w:szCs w:val="21"/>
                      <w:lang w:eastAsia="zh-CN"/>
                    </w:rPr>
                    <w:t>颗粒物</w:t>
                  </w:r>
                </w:p>
              </w:tc>
              <w:tc>
                <w:tcPr>
                  <w:tcW w:w="718" w:type="pct"/>
                  <w:tcBorders>
                    <w:tl2br w:val="nil"/>
                    <w:tr2bl w:val="nil"/>
                  </w:tcBorders>
                  <w:noWrap w:val="0"/>
                  <w:vAlign w:val="center"/>
                </w:tcPr>
                <w:p>
                  <w:pPr>
                    <w:tabs>
                      <w:tab w:val="left" w:pos="2475"/>
                    </w:tabs>
                    <w:jc w:val="center"/>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0.001</w:t>
                  </w:r>
                </w:p>
              </w:tc>
              <w:tc>
                <w:tcPr>
                  <w:tcW w:w="680" w:type="pct"/>
                  <w:tcBorders>
                    <w:tl2br w:val="nil"/>
                    <w:tr2bl w:val="nil"/>
                  </w:tcBorders>
                  <w:noWrap w:val="0"/>
                  <w:vAlign w:val="center"/>
                </w:tcPr>
                <w:p>
                  <w:pPr>
                    <w:tabs>
                      <w:tab w:val="left" w:pos="2475"/>
                    </w:tabs>
                    <w:jc w:val="center"/>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0</w:t>
                  </w:r>
                </w:p>
              </w:tc>
              <w:tc>
                <w:tcPr>
                  <w:tcW w:w="1974" w:type="pct"/>
                  <w:tcBorders>
                    <w:tl2br w:val="nil"/>
                    <w:tr2bl w:val="nil"/>
                  </w:tcBorders>
                  <w:noWrap w:val="0"/>
                  <w:vAlign w:val="center"/>
                </w:tcPr>
                <w:p>
                  <w:pPr>
                    <w:spacing w:line="360" w:lineRule="exact"/>
                    <w:jc w:val="center"/>
                    <w:rPr>
                      <w:rFonts w:hint="eastAsia" w:ascii="Times New Roman" w:hAnsi="Times New Roman" w:eastAsia="宋体" w:cs="Times New Roman"/>
                      <w:color w:val="auto"/>
                      <w:sz w:val="21"/>
                      <w:szCs w:val="21"/>
                      <w:lang w:eastAsia="zh-CN"/>
                    </w:rPr>
                  </w:pPr>
                  <w:r>
                    <w:rPr>
                      <w:rFonts w:hint="eastAsia" w:ascii="Times New Roman" w:hAnsi="Times New Roman" w:cs="Times New Roman"/>
                      <w:color w:val="auto"/>
                      <w:sz w:val="21"/>
                      <w:szCs w:val="21"/>
                      <w:lang w:eastAsia="zh-CN"/>
                    </w:rPr>
                    <w:t>焊烟净化器处理后排放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5" w:hRule="atLeast"/>
                <w:jc w:val="center"/>
              </w:trPr>
              <w:tc>
                <w:tcPr>
                  <w:tcW w:w="268" w:type="pct"/>
                  <w:tcBorders>
                    <w:tl2br w:val="nil"/>
                    <w:tr2bl w:val="nil"/>
                  </w:tcBorders>
                  <w:noWrap w:val="0"/>
                  <w:vAlign w:val="center"/>
                </w:tcPr>
                <w:p>
                  <w:pPr>
                    <w:jc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噪声</w:t>
                  </w:r>
                </w:p>
              </w:tc>
              <w:tc>
                <w:tcPr>
                  <w:tcW w:w="640" w:type="pct"/>
                  <w:tcBorders>
                    <w:tl2br w:val="nil"/>
                    <w:tr2bl w:val="nil"/>
                  </w:tcBorders>
                  <w:noWrap w:val="0"/>
                  <w:vAlign w:val="center"/>
                </w:tcPr>
                <w:p>
                  <w:pPr>
                    <w:spacing w:line="360" w:lineRule="exact"/>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生产设备</w:t>
                  </w:r>
                </w:p>
              </w:tc>
              <w:tc>
                <w:tcPr>
                  <w:tcW w:w="718" w:type="pct"/>
                  <w:tcBorders>
                    <w:tl2br w:val="nil"/>
                    <w:tr2bl w:val="nil"/>
                  </w:tcBorders>
                  <w:noWrap w:val="0"/>
                  <w:vAlign w:val="center"/>
                </w:tcPr>
                <w:p>
                  <w:pPr>
                    <w:spacing w:line="360" w:lineRule="exact"/>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噪声</w:t>
                  </w:r>
                </w:p>
              </w:tc>
              <w:tc>
                <w:tcPr>
                  <w:tcW w:w="718" w:type="pct"/>
                  <w:tcBorders>
                    <w:tl2br w:val="nil"/>
                    <w:tr2bl w:val="nil"/>
                  </w:tcBorders>
                  <w:noWrap w:val="0"/>
                  <w:vAlign w:val="center"/>
                </w:tcPr>
                <w:p>
                  <w:pPr>
                    <w:spacing w:line="360" w:lineRule="exact"/>
                    <w:jc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w:t>
                  </w:r>
                </w:p>
              </w:tc>
              <w:tc>
                <w:tcPr>
                  <w:tcW w:w="680" w:type="pct"/>
                  <w:tcBorders>
                    <w:tl2br w:val="nil"/>
                    <w:tr2bl w:val="nil"/>
                  </w:tcBorders>
                  <w:noWrap w:val="0"/>
                  <w:vAlign w:val="center"/>
                </w:tcPr>
                <w:p>
                  <w:pPr>
                    <w:spacing w:line="360" w:lineRule="exact"/>
                    <w:jc w:val="center"/>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w:t>
                  </w:r>
                </w:p>
              </w:tc>
              <w:tc>
                <w:tcPr>
                  <w:tcW w:w="1974" w:type="pct"/>
                  <w:tcBorders>
                    <w:tl2br w:val="nil"/>
                    <w:tr2bl w:val="nil"/>
                  </w:tcBorders>
                  <w:noWrap w:val="0"/>
                  <w:vAlign w:val="center"/>
                </w:tcPr>
                <w:p>
                  <w:pPr>
                    <w:spacing w:line="360" w:lineRule="exact"/>
                    <w:jc w:val="center"/>
                    <w:rPr>
                      <w:rFonts w:hint="eastAsia" w:ascii="Times New Roman" w:hAnsi="Times New Roman" w:eastAsia="宋体" w:cs="Times New Roman"/>
                      <w:color w:val="auto"/>
                      <w:sz w:val="21"/>
                      <w:szCs w:val="21"/>
                      <w:lang w:eastAsia="zh-CN"/>
                    </w:rPr>
                  </w:pPr>
                  <w:r>
                    <w:rPr>
                      <w:rFonts w:hint="eastAsia" w:ascii="Times New Roman" w:hAnsi="Times New Roman" w:cs="Times New Roman"/>
                      <w:color w:val="auto"/>
                      <w:sz w:val="21"/>
                      <w:szCs w:val="21"/>
                      <w:lang w:eastAsia="zh-CN"/>
                    </w:rPr>
                    <w:t>厂房密闭隔音及距离衰减</w:t>
                  </w:r>
                </w:p>
              </w:tc>
            </w:tr>
          </w:tbl>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auto"/>
                <w:sz w:val="24"/>
                <w:szCs w:val="24"/>
                <w:lang w:eastAsia="zh-CN"/>
              </w:rPr>
            </w:pPr>
            <w:r>
              <w:rPr>
                <w:rFonts w:hint="default" w:ascii="Times New Roman" w:hAnsi="Times New Roman" w:cs="Times New Roman"/>
                <w:color w:val="auto"/>
                <w:sz w:val="24"/>
                <w:szCs w:val="24"/>
              </w:rPr>
              <w:t>2.</w:t>
            </w:r>
            <w:r>
              <w:rPr>
                <w:rFonts w:hint="eastAsia" w:ascii="Times New Roman" w:hAnsi="Times New Roman" w:cs="Times New Roman"/>
                <w:color w:val="auto"/>
                <w:sz w:val="24"/>
                <w:szCs w:val="24"/>
                <w:lang w:val="en-US" w:eastAsia="zh-CN"/>
              </w:rPr>
              <w:t>6</w:t>
            </w:r>
            <w:r>
              <w:rPr>
                <w:rFonts w:hint="default" w:ascii="Times New Roman" w:hAnsi="Times New Roman" w:cs="Times New Roman"/>
                <w:color w:val="auto"/>
                <w:sz w:val="24"/>
                <w:szCs w:val="24"/>
              </w:rPr>
              <w:t>主要环境问题</w:t>
            </w:r>
          </w:p>
          <w:p>
            <w:pPr>
              <w:pStyle w:val="64"/>
              <w:keepNext w:val="0"/>
              <w:keepLines w:val="0"/>
              <w:pageBreakBefore w:val="0"/>
              <w:widowControl w:val="0"/>
              <w:kinsoku/>
              <w:wordWrap/>
              <w:overflowPunct/>
              <w:topLinePunct w:val="0"/>
              <w:autoSpaceDE/>
              <w:autoSpaceDN/>
              <w:bidi w:val="0"/>
              <w:adjustRightInd/>
              <w:spacing w:line="360" w:lineRule="auto"/>
              <w:ind w:firstLine="482"/>
              <w:textAlignment w:val="auto"/>
              <w:rPr>
                <w:rFonts w:hint="default" w:ascii="Times New Roman" w:hAnsi="Times New Roman" w:eastAsia="宋体" w:cs="Times New Roman"/>
                <w:color w:val="auto"/>
                <w:sz w:val="24"/>
                <w:szCs w:val="24"/>
                <w:lang w:eastAsia="zh-CN"/>
              </w:rPr>
            </w:pPr>
            <w:r>
              <w:rPr>
                <w:rFonts w:hint="default" w:ascii="Times New Roman" w:hAnsi="Times New Roman" w:cs="Times New Roman"/>
                <w:color w:val="auto"/>
                <w:sz w:val="24"/>
                <w:szCs w:val="24"/>
                <w:lang w:eastAsia="zh-CN"/>
              </w:rPr>
              <w:t>现有项目存在的问题及整改要求如下：</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jc w:val="both"/>
              <w:textAlignment w:val="auto"/>
              <w:rPr>
                <w:rFonts w:hint="default" w:ascii="Times New Roman" w:hAnsi="Times New Roman" w:eastAsia="黑体" w:cs="Times New Roman"/>
                <w:color w:val="auto"/>
                <w:sz w:val="24"/>
                <w:szCs w:val="24"/>
                <w:highlight w:val="none"/>
                <w:lang w:eastAsia="zh-CN"/>
              </w:rPr>
            </w:pPr>
            <w:r>
              <w:rPr>
                <w:rFonts w:hint="default" w:ascii="Times New Roman" w:hAnsi="Times New Roman" w:eastAsia="黑体" w:cs="Times New Roman"/>
                <w:color w:val="auto"/>
                <w:sz w:val="24"/>
                <w:szCs w:val="24"/>
                <w:highlight w:val="none"/>
              </w:rPr>
              <w:t>表</w:t>
            </w:r>
            <w:r>
              <w:rPr>
                <w:rFonts w:hint="eastAsia" w:ascii="Times New Roman" w:hAnsi="Times New Roman" w:eastAsia="黑体" w:cs="Times New Roman"/>
                <w:color w:val="auto"/>
                <w:sz w:val="24"/>
                <w:szCs w:val="24"/>
                <w:highlight w:val="none"/>
                <w:lang w:val="en-US" w:eastAsia="zh-CN"/>
              </w:rPr>
              <w:t>17</w:t>
            </w:r>
            <w:r>
              <w:rPr>
                <w:rFonts w:hint="default" w:ascii="Times New Roman" w:hAnsi="Times New Roman" w:eastAsia="黑体" w:cs="Times New Roman"/>
                <w:color w:val="auto"/>
                <w:sz w:val="24"/>
                <w:szCs w:val="24"/>
                <w:highlight w:val="none"/>
              </w:rPr>
              <w:t xml:space="preserve">    </w:t>
            </w:r>
            <w:r>
              <w:rPr>
                <w:rFonts w:hint="default" w:ascii="Times New Roman" w:hAnsi="Times New Roman" w:eastAsia="黑体" w:cs="Times New Roman"/>
                <w:color w:val="auto"/>
                <w:sz w:val="24"/>
                <w:szCs w:val="24"/>
                <w:highlight w:val="none"/>
                <w:lang w:val="en-US" w:eastAsia="zh-CN"/>
              </w:rPr>
              <w:t xml:space="preserve">      </w:t>
            </w:r>
            <w:r>
              <w:rPr>
                <w:rFonts w:hint="eastAsia" w:ascii="Times New Roman" w:hAnsi="Times New Roman" w:eastAsia="黑体" w:cs="Times New Roman"/>
                <w:color w:val="auto"/>
                <w:sz w:val="24"/>
                <w:szCs w:val="24"/>
                <w:highlight w:val="none"/>
                <w:lang w:val="en-US" w:eastAsia="zh-CN"/>
              </w:rPr>
              <w:t xml:space="preserve">    </w:t>
            </w:r>
            <w:r>
              <w:rPr>
                <w:rFonts w:hint="default" w:ascii="Times New Roman" w:hAnsi="Times New Roman" w:eastAsia="黑体" w:cs="Times New Roman"/>
                <w:color w:val="auto"/>
                <w:sz w:val="24"/>
                <w:szCs w:val="24"/>
                <w:highlight w:val="none"/>
                <w:lang w:eastAsia="zh-CN"/>
              </w:rPr>
              <w:t>现有项目存在的问题及整改要求</w:t>
            </w:r>
          </w:p>
          <w:tbl>
            <w:tblPr>
              <w:tblStyle w:val="18"/>
              <w:tblW w:w="4995" w:type="pct"/>
              <w:tblInd w:w="-2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26"/>
              <w:gridCol w:w="1056"/>
              <w:gridCol w:w="1114"/>
              <w:gridCol w:w="1647"/>
              <w:gridCol w:w="2179"/>
              <w:gridCol w:w="186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6" w:type="pct"/>
                  <w:noWrap w:val="0"/>
                  <w:vAlign w:val="center"/>
                </w:tcPr>
                <w:p>
                  <w:pPr>
                    <w:adjustRightInd w:val="0"/>
                    <w:snapToGrid w:val="0"/>
                    <w:spacing w:line="380" w:lineRule="exact"/>
                    <w:jc w:val="center"/>
                    <w:rPr>
                      <w:rFonts w:hint="default" w:ascii="Times New Roman" w:hAnsi="Times New Roman" w:cs="Times New Roman" w:eastAsiaTheme="minorEastAsia"/>
                      <w:color w:val="auto"/>
                      <w:sz w:val="21"/>
                      <w:szCs w:val="21"/>
                      <w:vertAlign w:val="baseline"/>
                    </w:rPr>
                  </w:pPr>
                  <w:r>
                    <w:rPr>
                      <w:rFonts w:hint="default" w:ascii="Times New Roman" w:hAnsi="Times New Roman" w:cs="Times New Roman" w:eastAsiaTheme="minorEastAsia"/>
                      <w:color w:val="auto"/>
                      <w:sz w:val="21"/>
                      <w:szCs w:val="21"/>
                    </w:rPr>
                    <w:t>项目</w:t>
                  </w:r>
                </w:p>
              </w:tc>
              <w:tc>
                <w:tcPr>
                  <w:tcW w:w="637" w:type="pct"/>
                  <w:noWrap w:val="0"/>
                  <w:vAlign w:val="center"/>
                </w:tcPr>
                <w:p>
                  <w:pPr>
                    <w:adjustRightInd w:val="0"/>
                    <w:snapToGrid w:val="0"/>
                    <w:spacing w:line="380" w:lineRule="exact"/>
                    <w:jc w:val="center"/>
                    <w:rPr>
                      <w:rFonts w:hint="default" w:ascii="Times New Roman" w:hAnsi="Times New Roman" w:cs="Times New Roman" w:eastAsiaTheme="minorEastAsia"/>
                      <w:color w:val="auto"/>
                      <w:sz w:val="21"/>
                      <w:szCs w:val="21"/>
                      <w:lang w:eastAsia="zh-CN"/>
                    </w:rPr>
                  </w:pPr>
                  <w:r>
                    <w:rPr>
                      <w:rFonts w:hint="default" w:ascii="Times New Roman" w:hAnsi="Times New Roman" w:cs="Times New Roman" w:eastAsiaTheme="minorEastAsia"/>
                      <w:color w:val="auto"/>
                      <w:sz w:val="21"/>
                      <w:szCs w:val="21"/>
                      <w:lang w:eastAsia="zh-CN"/>
                    </w:rPr>
                    <w:t>污染源</w:t>
                  </w:r>
                </w:p>
              </w:tc>
              <w:tc>
                <w:tcPr>
                  <w:tcW w:w="672" w:type="pct"/>
                  <w:noWrap w:val="0"/>
                  <w:vAlign w:val="center"/>
                </w:tcPr>
                <w:p>
                  <w:pPr>
                    <w:adjustRightInd w:val="0"/>
                    <w:snapToGrid w:val="0"/>
                    <w:spacing w:line="380" w:lineRule="exact"/>
                    <w:jc w:val="center"/>
                    <w:rPr>
                      <w:rFonts w:hint="default" w:ascii="Times New Roman" w:hAnsi="Times New Roman" w:cs="Times New Roman" w:eastAsiaTheme="minorEastAsia"/>
                      <w:color w:val="auto"/>
                      <w:sz w:val="21"/>
                      <w:szCs w:val="21"/>
                      <w:vertAlign w:val="baseline"/>
                    </w:rPr>
                  </w:pPr>
                  <w:r>
                    <w:rPr>
                      <w:rFonts w:hint="default" w:ascii="Times New Roman" w:hAnsi="Times New Roman" w:cs="Times New Roman" w:eastAsiaTheme="minorEastAsia"/>
                      <w:color w:val="auto"/>
                      <w:sz w:val="21"/>
                      <w:szCs w:val="21"/>
                    </w:rPr>
                    <w:t>污染物</w:t>
                  </w:r>
                </w:p>
              </w:tc>
              <w:tc>
                <w:tcPr>
                  <w:tcW w:w="993" w:type="pct"/>
                  <w:noWrap w:val="0"/>
                  <w:vAlign w:val="center"/>
                </w:tcPr>
                <w:p>
                  <w:pPr>
                    <w:adjustRightInd w:val="0"/>
                    <w:snapToGrid w:val="0"/>
                    <w:spacing w:line="380" w:lineRule="exact"/>
                    <w:jc w:val="center"/>
                    <w:rPr>
                      <w:rFonts w:hint="default" w:ascii="Times New Roman" w:hAnsi="Times New Roman" w:cs="Times New Roman" w:eastAsiaTheme="minorEastAsia"/>
                      <w:color w:val="auto"/>
                      <w:sz w:val="21"/>
                      <w:szCs w:val="21"/>
                      <w:vertAlign w:val="baseline"/>
                      <w:lang w:eastAsia="zh-CN"/>
                    </w:rPr>
                  </w:pPr>
                  <w:r>
                    <w:rPr>
                      <w:rFonts w:hint="default" w:ascii="Times New Roman" w:hAnsi="Times New Roman" w:cs="Times New Roman" w:eastAsiaTheme="minorEastAsia"/>
                      <w:color w:val="auto"/>
                      <w:sz w:val="21"/>
                      <w:szCs w:val="21"/>
                      <w:lang w:eastAsia="zh-CN"/>
                    </w:rPr>
                    <w:t>现有治理设施</w:t>
                  </w:r>
                </w:p>
              </w:tc>
              <w:tc>
                <w:tcPr>
                  <w:tcW w:w="1314" w:type="pct"/>
                  <w:noWrap w:val="0"/>
                  <w:vAlign w:val="center"/>
                </w:tcPr>
                <w:p>
                  <w:pPr>
                    <w:adjustRightInd w:val="0"/>
                    <w:snapToGrid w:val="0"/>
                    <w:spacing w:line="380" w:lineRule="exact"/>
                    <w:jc w:val="center"/>
                    <w:rPr>
                      <w:rFonts w:hint="default" w:ascii="Times New Roman" w:hAnsi="Times New Roman" w:cs="Times New Roman" w:eastAsiaTheme="minorEastAsia"/>
                      <w:color w:val="auto"/>
                      <w:sz w:val="21"/>
                      <w:szCs w:val="21"/>
                      <w:vertAlign w:val="baseline"/>
                      <w:lang w:eastAsia="zh-CN"/>
                    </w:rPr>
                  </w:pPr>
                  <w:r>
                    <w:rPr>
                      <w:rFonts w:hint="default" w:ascii="Times New Roman" w:hAnsi="Times New Roman" w:cs="Times New Roman" w:eastAsiaTheme="minorEastAsia"/>
                      <w:color w:val="auto"/>
                      <w:sz w:val="21"/>
                      <w:szCs w:val="21"/>
                      <w:lang w:eastAsia="zh-CN"/>
                    </w:rPr>
                    <w:t>整改要求</w:t>
                  </w:r>
                </w:p>
              </w:tc>
              <w:tc>
                <w:tcPr>
                  <w:tcW w:w="1125" w:type="pct"/>
                  <w:noWrap w:val="0"/>
                  <w:vAlign w:val="center"/>
                </w:tcPr>
                <w:p>
                  <w:pPr>
                    <w:adjustRightInd w:val="0"/>
                    <w:snapToGrid w:val="0"/>
                    <w:spacing w:line="380" w:lineRule="exact"/>
                    <w:jc w:val="center"/>
                    <w:rPr>
                      <w:rFonts w:hint="default" w:ascii="Times New Roman" w:hAnsi="Times New Roman" w:cs="Times New Roman" w:eastAsiaTheme="minorEastAsia"/>
                      <w:color w:val="auto"/>
                      <w:sz w:val="21"/>
                      <w:szCs w:val="21"/>
                      <w:lang w:eastAsia="zh-CN"/>
                    </w:rPr>
                  </w:pPr>
                  <w:r>
                    <w:rPr>
                      <w:rFonts w:hint="default" w:ascii="Times New Roman" w:hAnsi="Times New Roman" w:cs="Times New Roman" w:eastAsiaTheme="minorEastAsia"/>
                      <w:color w:val="auto"/>
                      <w:sz w:val="21"/>
                      <w:szCs w:val="21"/>
                      <w:lang w:eastAsia="zh-CN"/>
                    </w:rPr>
                    <w:t>整改时限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6" w:type="pct"/>
                  <w:noWrap w:val="0"/>
                  <w:vAlign w:val="center"/>
                </w:tcPr>
                <w:p>
                  <w:pPr>
                    <w:adjustRightInd w:val="0"/>
                    <w:snapToGrid w:val="0"/>
                    <w:spacing w:line="380" w:lineRule="exact"/>
                    <w:jc w:val="center"/>
                    <w:rPr>
                      <w:rFonts w:hint="eastAsia" w:ascii="Times New Roman" w:hAnsi="Times New Roman" w:cs="Times New Roman" w:eastAsiaTheme="minorEastAsia"/>
                      <w:color w:val="auto"/>
                      <w:sz w:val="21"/>
                      <w:szCs w:val="21"/>
                      <w:lang w:eastAsia="zh-CN"/>
                    </w:rPr>
                  </w:pPr>
                  <w:r>
                    <w:rPr>
                      <w:rFonts w:hint="eastAsia" w:ascii="Times New Roman" w:hAnsi="Times New Roman" w:cs="Times New Roman" w:eastAsiaTheme="minorEastAsia"/>
                      <w:color w:val="auto"/>
                      <w:sz w:val="21"/>
                      <w:szCs w:val="21"/>
                      <w:lang w:eastAsia="zh-CN"/>
                    </w:rPr>
                    <w:t>废气</w:t>
                  </w:r>
                </w:p>
              </w:tc>
              <w:tc>
                <w:tcPr>
                  <w:tcW w:w="637" w:type="pct"/>
                  <w:noWrap w:val="0"/>
                  <w:vAlign w:val="center"/>
                </w:tcPr>
                <w:p>
                  <w:pPr>
                    <w:adjustRightInd w:val="0"/>
                    <w:snapToGrid w:val="0"/>
                    <w:spacing w:line="380" w:lineRule="exact"/>
                    <w:jc w:val="center"/>
                    <w:rPr>
                      <w:rFonts w:hint="default" w:ascii="Times New Roman" w:hAnsi="Times New Roman" w:cs="Times New Roman" w:eastAsiaTheme="minorEastAsia"/>
                      <w:color w:val="auto"/>
                      <w:sz w:val="21"/>
                      <w:szCs w:val="21"/>
                      <w:lang w:eastAsia="zh-CN"/>
                    </w:rPr>
                  </w:pPr>
                  <w:r>
                    <w:rPr>
                      <w:rFonts w:hint="eastAsia" w:ascii="Times New Roman" w:hAnsi="Times New Roman" w:cs="Times New Roman" w:eastAsiaTheme="minorEastAsia"/>
                      <w:color w:val="auto"/>
                      <w:sz w:val="21"/>
                      <w:szCs w:val="21"/>
                      <w:lang w:eastAsia="zh-CN"/>
                    </w:rPr>
                    <w:t>焊接烟尘</w:t>
                  </w:r>
                </w:p>
              </w:tc>
              <w:tc>
                <w:tcPr>
                  <w:tcW w:w="672" w:type="pct"/>
                  <w:noWrap w:val="0"/>
                  <w:vAlign w:val="center"/>
                </w:tcPr>
                <w:p>
                  <w:pPr>
                    <w:adjustRightInd w:val="0"/>
                    <w:snapToGrid w:val="0"/>
                    <w:spacing w:line="380" w:lineRule="exact"/>
                    <w:jc w:val="center"/>
                    <w:rPr>
                      <w:rFonts w:hint="eastAsia" w:ascii="Times New Roman" w:hAnsi="Times New Roman" w:cs="Times New Roman" w:eastAsiaTheme="minorEastAsia"/>
                      <w:color w:val="auto"/>
                      <w:sz w:val="21"/>
                      <w:szCs w:val="21"/>
                      <w:lang w:eastAsia="zh-CN"/>
                    </w:rPr>
                  </w:pPr>
                  <w:r>
                    <w:rPr>
                      <w:rFonts w:hint="eastAsia" w:ascii="Times New Roman" w:hAnsi="Times New Roman" w:cs="Times New Roman" w:eastAsiaTheme="minorEastAsia"/>
                      <w:color w:val="auto"/>
                      <w:sz w:val="21"/>
                      <w:szCs w:val="21"/>
                      <w:lang w:eastAsia="zh-CN"/>
                    </w:rPr>
                    <w:t>颗粒物</w:t>
                  </w:r>
                </w:p>
              </w:tc>
              <w:tc>
                <w:tcPr>
                  <w:tcW w:w="993" w:type="pct"/>
                  <w:noWrap w:val="0"/>
                  <w:vAlign w:val="center"/>
                </w:tcPr>
                <w:p>
                  <w:pPr>
                    <w:adjustRightInd w:val="0"/>
                    <w:snapToGrid w:val="0"/>
                    <w:spacing w:line="380" w:lineRule="exact"/>
                    <w:jc w:val="center"/>
                    <w:rPr>
                      <w:rFonts w:hint="default" w:ascii="Times New Roman" w:hAnsi="Times New Roman" w:cs="Times New Roman" w:eastAsiaTheme="minorEastAsia"/>
                      <w:color w:val="auto"/>
                      <w:sz w:val="21"/>
                      <w:szCs w:val="21"/>
                      <w:lang w:eastAsia="zh-CN"/>
                    </w:rPr>
                  </w:pPr>
                  <w:r>
                    <w:rPr>
                      <w:rFonts w:hint="eastAsia" w:ascii="Times New Roman" w:hAnsi="Times New Roman" w:cs="Times New Roman" w:eastAsiaTheme="minorEastAsia"/>
                      <w:color w:val="auto"/>
                      <w:sz w:val="21"/>
                      <w:szCs w:val="21"/>
                      <w:lang w:eastAsia="zh-CN"/>
                    </w:rPr>
                    <w:t>焊接烟尘经</w:t>
                  </w:r>
                  <w:r>
                    <w:rPr>
                      <w:rFonts w:hint="default" w:ascii="Times New Roman" w:hAnsi="Times New Roman" w:cs="Times New Roman" w:eastAsiaTheme="minorEastAsia"/>
                      <w:color w:val="auto"/>
                      <w:sz w:val="21"/>
                      <w:szCs w:val="21"/>
                      <w:lang w:eastAsia="zh-CN"/>
                    </w:rPr>
                    <w:t>焊烟净化器处理</w:t>
                  </w:r>
                  <w:r>
                    <w:rPr>
                      <w:rFonts w:hint="eastAsia" w:ascii="Times New Roman" w:hAnsi="Times New Roman" w:cs="Times New Roman" w:eastAsiaTheme="minorEastAsia"/>
                      <w:color w:val="auto"/>
                      <w:sz w:val="21"/>
                      <w:szCs w:val="21"/>
                      <w:lang w:eastAsia="zh-CN"/>
                    </w:rPr>
                    <w:t>后无组织排放</w:t>
                  </w:r>
                </w:p>
              </w:tc>
              <w:tc>
                <w:tcPr>
                  <w:tcW w:w="1314" w:type="pct"/>
                  <w:noWrap w:val="0"/>
                  <w:vAlign w:val="center"/>
                </w:tcPr>
                <w:p>
                  <w:pPr>
                    <w:adjustRightInd w:val="0"/>
                    <w:snapToGrid w:val="0"/>
                    <w:spacing w:line="380" w:lineRule="exact"/>
                    <w:jc w:val="center"/>
                    <w:rPr>
                      <w:rFonts w:hint="default" w:ascii="Times New Roman" w:hAnsi="Times New Roman" w:cs="Times New Roman" w:eastAsiaTheme="minorEastAsia"/>
                      <w:color w:val="auto"/>
                      <w:sz w:val="21"/>
                      <w:szCs w:val="21"/>
                      <w:lang w:val="en-US" w:eastAsia="zh-CN"/>
                    </w:rPr>
                  </w:pPr>
                  <w:r>
                    <w:rPr>
                      <w:rFonts w:hint="eastAsia" w:ascii="Times New Roman" w:hAnsi="Times New Roman" w:cs="Times New Roman" w:eastAsiaTheme="minorEastAsia"/>
                      <w:color w:val="auto"/>
                      <w:sz w:val="21"/>
                      <w:szCs w:val="21"/>
                      <w:lang w:eastAsia="zh-CN"/>
                    </w:rPr>
                    <w:t>焊接烟尘经袋式除尘器处理后随扩建项目废气一起经</w:t>
                  </w:r>
                  <w:r>
                    <w:rPr>
                      <w:rFonts w:hint="eastAsia" w:ascii="Times New Roman" w:hAnsi="Times New Roman" w:cs="Times New Roman" w:eastAsiaTheme="minorEastAsia"/>
                      <w:color w:val="auto"/>
                      <w:sz w:val="21"/>
                      <w:szCs w:val="21"/>
                      <w:lang w:val="en-US" w:eastAsia="zh-CN"/>
                    </w:rPr>
                    <w:t>15m排气筒排放</w:t>
                  </w:r>
                </w:p>
              </w:tc>
              <w:tc>
                <w:tcPr>
                  <w:tcW w:w="1125" w:type="pct"/>
                  <w:noWrap w:val="0"/>
                  <w:vAlign w:val="center"/>
                </w:tcPr>
                <w:p>
                  <w:pPr>
                    <w:adjustRightInd w:val="0"/>
                    <w:snapToGrid w:val="0"/>
                    <w:spacing w:line="380" w:lineRule="exact"/>
                    <w:jc w:val="center"/>
                    <w:rPr>
                      <w:rFonts w:hint="default" w:ascii="Times New Roman" w:hAnsi="Times New Roman" w:cs="Times New Roman" w:eastAsiaTheme="minorEastAsia"/>
                      <w:color w:val="auto"/>
                      <w:sz w:val="21"/>
                      <w:szCs w:val="21"/>
                      <w:lang w:eastAsia="zh-CN"/>
                    </w:rPr>
                  </w:pPr>
                  <w:r>
                    <w:rPr>
                      <w:rFonts w:hint="eastAsia" w:ascii="Times New Roman" w:hAnsi="Times New Roman" w:cs="Times New Roman" w:eastAsiaTheme="minorEastAsia"/>
                      <w:color w:val="auto"/>
                      <w:sz w:val="21"/>
                      <w:szCs w:val="21"/>
                      <w:vertAlign w:val="baseline"/>
                      <w:lang w:eastAsia="zh-CN"/>
                    </w:rPr>
                    <w:t>扩建</w:t>
                  </w:r>
                  <w:r>
                    <w:rPr>
                      <w:rFonts w:hint="default" w:ascii="Times New Roman" w:hAnsi="Times New Roman" w:cs="Times New Roman" w:eastAsiaTheme="minorEastAsia"/>
                      <w:color w:val="auto"/>
                      <w:sz w:val="21"/>
                      <w:szCs w:val="21"/>
                      <w:vertAlign w:val="baseline"/>
                      <w:lang w:eastAsia="zh-CN"/>
                    </w:rPr>
                    <w:t>项目建设时对现有设施进行提标改造</w:t>
                  </w:r>
                </w:p>
              </w:tc>
            </w:tr>
          </w:tbl>
          <w:p>
            <w:pPr>
              <w:tabs>
                <w:tab w:val="left" w:pos="5467"/>
              </w:tabs>
              <w:bidi w:val="0"/>
              <w:rPr>
                <w:rFonts w:hint="default" w:ascii="Times New Roman" w:hAnsi="Times New Roman" w:cs="Times New Roman"/>
                <w:lang w:eastAsia="zh-CN"/>
              </w:rPr>
            </w:pPr>
            <w:r>
              <w:rPr>
                <w:rFonts w:hint="eastAsia" w:ascii="Times New Roman" w:hAnsi="Times New Roman" w:cs="Times New Roman"/>
                <w:lang w:eastAsia="zh-CN"/>
              </w:rPr>
              <w:tab/>
            </w:r>
          </w:p>
          <w:p>
            <w:pPr>
              <w:bidi w:val="0"/>
              <w:rPr>
                <w:rFonts w:hint="default"/>
                <w:lang w:eastAsia="zh-CN"/>
              </w:rPr>
            </w:pPr>
          </w:p>
          <w:p>
            <w:pPr>
              <w:pStyle w:val="2"/>
              <w:rPr>
                <w:rFonts w:hint="default"/>
                <w:lang w:eastAsia="zh-CN"/>
              </w:rPr>
            </w:pPr>
          </w:p>
          <w:p>
            <w:pPr>
              <w:bidi w:val="0"/>
              <w:rPr>
                <w:rFonts w:hint="default"/>
                <w:lang w:val="en-US" w:eastAsia="zh-CN"/>
              </w:rPr>
            </w:pPr>
          </w:p>
        </w:tc>
      </w:tr>
    </w:tbl>
    <w:p>
      <w:pPr>
        <w:snapToGrid w:val="0"/>
        <w:spacing w:line="520" w:lineRule="exact"/>
        <w:jc w:val="left"/>
        <w:rPr>
          <w:rFonts w:hint="default" w:eastAsia="Times New Roman"/>
          <w:b/>
          <w:color w:val="000000"/>
          <w:szCs w:val="28"/>
        </w:rPr>
      </w:pPr>
      <w:r>
        <w:rPr>
          <w:rFonts w:hint="eastAsia"/>
          <w:b/>
          <w:color w:val="000000"/>
          <w:szCs w:val="28"/>
          <w:lang w:eastAsia="zh-CN"/>
        </w:rPr>
        <w:t>扩建</w:t>
      </w:r>
      <w:r>
        <w:rPr>
          <w:b/>
          <w:color w:val="000000"/>
          <w:szCs w:val="28"/>
        </w:rPr>
        <w:t>项目所在地自然环境简况</w:t>
      </w:r>
    </w:p>
    <w:tbl>
      <w:tblPr>
        <w:tblStyle w:val="17"/>
        <w:tblW w:w="5000" w:type="pct"/>
        <w:jc w:val="center"/>
        <w:tblBorders>
          <w:top w:val="single" w:color="auto" w:sz="6" w:space="0"/>
          <w:left w:val="single" w:color="auto" w:sz="6" w:space="0"/>
          <w:bottom w:val="single" w:color="auto" w:sz="6" w:space="0"/>
          <w:right w:val="single" w:color="auto" w:sz="6" w:space="0"/>
          <w:insideH w:val="single" w:color="auto" w:sz="6" w:space="0"/>
          <w:insideV w:val="none" w:color="auto" w:sz="0" w:space="0"/>
        </w:tblBorders>
        <w:tblLayout w:type="fixed"/>
        <w:tblCellMar>
          <w:top w:w="0" w:type="dxa"/>
          <w:left w:w="108" w:type="dxa"/>
          <w:bottom w:w="0" w:type="dxa"/>
          <w:right w:w="108" w:type="dxa"/>
        </w:tblCellMar>
      </w:tblPr>
      <w:tblGrid>
        <w:gridCol w:w="8522"/>
      </w:tblGrid>
      <w:tr>
        <w:tblPrEx>
          <w:tblBorders>
            <w:top w:val="single" w:color="auto" w:sz="6" w:space="0"/>
            <w:left w:val="single" w:color="auto" w:sz="6" w:space="0"/>
            <w:bottom w:val="single" w:color="auto" w:sz="6" w:space="0"/>
            <w:right w:val="single" w:color="auto" w:sz="6" w:space="0"/>
            <w:insideH w:val="single" w:color="auto" w:sz="6" w:space="0"/>
            <w:insideV w:val="none" w:color="auto" w:sz="0" w:space="0"/>
          </w:tblBorders>
          <w:tblCellMar>
            <w:top w:w="0" w:type="dxa"/>
            <w:left w:w="108" w:type="dxa"/>
            <w:bottom w:w="0" w:type="dxa"/>
            <w:right w:w="108" w:type="dxa"/>
          </w:tblCellMar>
        </w:tblPrEx>
        <w:trPr>
          <w:trHeight w:val="13292" w:hRule="atLeast"/>
          <w:jc w:val="center"/>
        </w:trPr>
        <w:tc>
          <w:tcPr>
            <w:tcW w:w="8528" w:type="dxa"/>
            <w:tcBorders>
              <w:tl2br w:val="nil"/>
              <w:tr2bl w:val="nil"/>
            </w:tcBorders>
            <w:noWrap w:val="0"/>
            <w:vAlign w:val="top"/>
          </w:tcPr>
          <w:p>
            <w:pPr>
              <w:spacing w:line="360" w:lineRule="auto"/>
              <w:rPr>
                <w:rFonts w:hint="default" w:ascii="Times New Roman" w:hAnsi="Times New Roman" w:cs="Times New Roman"/>
                <w:b/>
                <w:bCs/>
                <w:sz w:val="24"/>
                <w:szCs w:val="24"/>
              </w:rPr>
            </w:pPr>
            <w:r>
              <w:rPr>
                <w:rFonts w:hint="default" w:ascii="Times New Roman" w:hAnsi="Times New Roman" w:cs="Times New Roman"/>
                <w:b/>
                <w:bCs/>
                <w:sz w:val="24"/>
                <w:szCs w:val="24"/>
              </w:rPr>
              <w:t>自然环境简况（地形、地貌、地质、气候、气象、水文、植被、生物多样性等）</w:t>
            </w:r>
          </w:p>
          <w:p>
            <w:pPr>
              <w:spacing w:line="520" w:lineRule="exact"/>
              <w:ind w:firstLine="482" w:firstLineChars="200"/>
              <w:rPr>
                <w:rFonts w:hint="default" w:ascii="Times New Roman" w:hAnsi="Times New Roman" w:cs="Times New Roman"/>
                <w:b/>
                <w:bCs/>
                <w:sz w:val="24"/>
                <w:szCs w:val="24"/>
              </w:rPr>
            </w:pPr>
            <w:r>
              <w:rPr>
                <w:rFonts w:hint="default" w:ascii="Times New Roman" w:hAnsi="Times New Roman" w:cs="Times New Roman"/>
                <w:b/>
                <w:bCs/>
                <w:sz w:val="24"/>
                <w:szCs w:val="24"/>
              </w:rPr>
              <w:t>1、地理位置</w:t>
            </w:r>
          </w:p>
          <w:p>
            <w:pPr>
              <w:spacing w:line="520" w:lineRule="exact"/>
              <w:ind w:firstLine="480" w:firstLineChars="200"/>
              <w:rPr>
                <w:rFonts w:hint="default" w:ascii="Times New Roman" w:hAnsi="Times New Roman" w:cs="Times New Roman"/>
                <w:sz w:val="24"/>
                <w:szCs w:val="24"/>
              </w:rPr>
            </w:pPr>
            <w:r>
              <w:rPr>
                <w:rFonts w:hint="default" w:ascii="Times New Roman" w:hAnsi="Times New Roman" w:cs="Times New Roman"/>
                <w:sz w:val="24"/>
                <w:szCs w:val="24"/>
              </w:rPr>
              <w:t>新乡县位于河南省中北部，属新乡市管辖。地处东经113°42′~114°04′，北纬35°05′~35°24′。全境环绕新乡市市区东、西、南三面，县境东西最大距离为32.7 km，南北最大距离34.5 km，总面积523.6km</w:t>
            </w:r>
            <w:r>
              <w:rPr>
                <w:rFonts w:hint="default" w:ascii="Times New Roman" w:hAnsi="Times New Roman" w:cs="Times New Roman"/>
                <w:sz w:val="24"/>
                <w:szCs w:val="24"/>
                <w:vertAlign w:val="superscript"/>
              </w:rPr>
              <w:t>2</w:t>
            </w:r>
            <w:r>
              <w:rPr>
                <w:rFonts w:hint="default" w:ascii="Times New Roman" w:hAnsi="Times New Roman" w:cs="Times New Roman"/>
                <w:sz w:val="24"/>
                <w:szCs w:val="24"/>
              </w:rPr>
              <w:t>。</w:t>
            </w:r>
          </w:p>
          <w:p>
            <w:pPr>
              <w:pStyle w:val="4"/>
              <w:keepNext/>
              <w:keepLines/>
              <w:pageBreakBefore w:val="0"/>
              <w:widowControl w:val="0"/>
              <w:kinsoku/>
              <w:wordWrap/>
              <w:overflowPunct/>
              <w:topLinePunct w:val="0"/>
              <w:autoSpaceDE/>
              <w:autoSpaceDN/>
              <w:bidi w:val="0"/>
              <w:adjustRightInd/>
              <w:snapToGrid/>
              <w:ind w:firstLine="480" w:firstLineChars="200"/>
              <w:textAlignment w:val="auto"/>
              <w:rPr>
                <w:rFonts w:hint="eastAsia" w:ascii="宋体" w:hAnsi="宋体" w:eastAsia="宋体" w:cs="宋体"/>
                <w:b w:val="0"/>
                <w:bCs w:val="0"/>
                <w:color w:val="auto"/>
                <w:sz w:val="24"/>
                <w:szCs w:val="24"/>
                <w:lang w:val="en-US" w:eastAsia="zh-CN"/>
              </w:rPr>
            </w:pPr>
            <w:r>
              <w:rPr>
                <w:rFonts w:hint="eastAsia" w:ascii="宋体" w:hAnsi="宋体" w:eastAsia="宋体" w:cs="宋体"/>
                <w:b w:val="0"/>
                <w:bCs w:val="0"/>
                <w:color w:val="auto"/>
                <w:sz w:val="24"/>
                <w:szCs w:val="24"/>
              </w:rPr>
              <w:t>本项目位于</w:t>
            </w:r>
            <w:r>
              <w:rPr>
                <w:rFonts w:hint="eastAsia" w:ascii="宋体" w:hAnsi="宋体" w:eastAsia="宋体" w:cs="宋体"/>
                <w:b w:val="0"/>
                <w:bCs w:val="0"/>
                <w:color w:val="auto"/>
                <w:sz w:val="24"/>
                <w:szCs w:val="24"/>
                <w:highlight w:val="none"/>
                <w:lang w:eastAsia="zh-CN"/>
              </w:rPr>
              <w:t>新乡市新乡县小冀镇冀中路</w:t>
            </w:r>
            <w:r>
              <w:rPr>
                <w:rFonts w:hint="eastAsia" w:ascii="宋体" w:hAnsi="宋体" w:eastAsia="宋体" w:cs="宋体"/>
                <w:b w:val="0"/>
                <w:bCs w:val="0"/>
                <w:color w:val="auto"/>
                <w:sz w:val="24"/>
                <w:szCs w:val="24"/>
                <w:highlight w:val="none"/>
                <w:lang w:val="en-US" w:eastAsia="zh-CN"/>
              </w:rPr>
              <w:t>26号</w:t>
            </w:r>
            <w:r>
              <w:rPr>
                <w:rFonts w:hint="eastAsia" w:ascii="宋体" w:hAnsi="宋体" w:eastAsia="宋体" w:cs="宋体"/>
                <w:b w:val="0"/>
                <w:bCs w:val="0"/>
                <w:color w:val="auto"/>
                <w:sz w:val="24"/>
                <w:szCs w:val="24"/>
                <w:lang w:val="en-US" w:eastAsia="zh-CN"/>
              </w:rPr>
              <w:t>。</w:t>
            </w:r>
          </w:p>
          <w:p>
            <w:pPr>
              <w:spacing w:line="520" w:lineRule="exact"/>
              <w:ind w:firstLine="482" w:firstLineChars="200"/>
              <w:textAlignment w:val="baseline"/>
              <w:rPr>
                <w:rFonts w:hint="default" w:ascii="Times New Roman" w:hAnsi="Times New Roman" w:cs="Times New Roman"/>
                <w:b/>
                <w:bCs/>
                <w:sz w:val="24"/>
                <w:szCs w:val="24"/>
              </w:rPr>
            </w:pPr>
            <w:r>
              <w:rPr>
                <w:rFonts w:hint="default" w:ascii="Times New Roman" w:hAnsi="Times New Roman" w:cs="Times New Roman"/>
                <w:b/>
                <w:bCs/>
                <w:sz w:val="24"/>
                <w:szCs w:val="24"/>
              </w:rPr>
              <w:t>2、地形地貌</w:t>
            </w:r>
          </w:p>
          <w:p>
            <w:pPr>
              <w:spacing w:line="520" w:lineRule="exact"/>
              <w:ind w:firstLine="480" w:firstLineChars="200"/>
              <w:rPr>
                <w:rFonts w:hint="default" w:ascii="Times New Roman" w:hAnsi="Times New Roman" w:cs="Times New Roman"/>
                <w:sz w:val="24"/>
                <w:szCs w:val="24"/>
              </w:rPr>
            </w:pPr>
            <w:r>
              <w:rPr>
                <w:rFonts w:hint="default" w:ascii="Times New Roman" w:hAnsi="Times New Roman" w:cs="Times New Roman"/>
                <w:sz w:val="24"/>
                <w:szCs w:val="24"/>
              </w:rPr>
              <w:t>新乡县属黄河冲积平原，南部多沙，中部低洼，地形低平，便于引黄灌溉和机械化操作。总的地势是西北高、东南低。自然坡降为1/4000，海拔高度70~80m。</w:t>
            </w:r>
          </w:p>
          <w:p>
            <w:pPr>
              <w:spacing w:line="520" w:lineRule="exact"/>
              <w:ind w:firstLine="480" w:firstLineChars="200"/>
              <w:rPr>
                <w:rFonts w:hint="eastAsia" w:ascii="Times New Roman" w:hAnsi="Times New Roman" w:eastAsia="宋体" w:cs="Times New Roman"/>
                <w:sz w:val="24"/>
                <w:szCs w:val="24"/>
                <w:lang w:eastAsia="zh-CN"/>
              </w:rPr>
            </w:pPr>
            <w:r>
              <w:rPr>
                <w:rFonts w:hint="default" w:ascii="Times New Roman" w:hAnsi="Times New Roman" w:cs="Times New Roman"/>
                <w:sz w:val="24"/>
                <w:szCs w:val="24"/>
              </w:rPr>
              <w:t>本项目所在地属平原地带，地势平坦</w:t>
            </w:r>
            <w:r>
              <w:rPr>
                <w:rFonts w:hint="eastAsia" w:ascii="Times New Roman" w:hAnsi="Times New Roman" w:cs="Times New Roman"/>
                <w:sz w:val="24"/>
                <w:szCs w:val="24"/>
                <w:lang w:eastAsia="zh-CN"/>
              </w:rPr>
              <w:t>。</w:t>
            </w:r>
          </w:p>
          <w:p>
            <w:pPr>
              <w:spacing w:line="520" w:lineRule="exact"/>
              <w:ind w:firstLine="482" w:firstLineChars="200"/>
              <w:textAlignment w:val="baseline"/>
              <w:rPr>
                <w:rFonts w:hint="default" w:ascii="Times New Roman" w:hAnsi="Times New Roman" w:cs="Times New Roman"/>
                <w:b/>
                <w:bCs/>
                <w:sz w:val="24"/>
                <w:szCs w:val="24"/>
              </w:rPr>
            </w:pPr>
            <w:r>
              <w:rPr>
                <w:rFonts w:hint="default" w:ascii="Times New Roman" w:hAnsi="Times New Roman" w:cs="Times New Roman"/>
                <w:b/>
                <w:bCs/>
                <w:sz w:val="24"/>
                <w:szCs w:val="24"/>
              </w:rPr>
              <w:t>3、气候、气象</w:t>
            </w:r>
          </w:p>
          <w:p>
            <w:pPr>
              <w:spacing w:line="520" w:lineRule="exact"/>
              <w:ind w:firstLine="480" w:firstLineChars="200"/>
              <w:rPr>
                <w:rFonts w:hint="default" w:ascii="Times New Roman" w:hAnsi="Times New Roman" w:cs="Times New Roman"/>
                <w:sz w:val="24"/>
                <w:szCs w:val="24"/>
              </w:rPr>
            </w:pPr>
            <w:r>
              <w:rPr>
                <w:rFonts w:hint="default" w:ascii="Times New Roman" w:hAnsi="Times New Roman" w:cs="Times New Roman"/>
                <w:sz w:val="24"/>
                <w:szCs w:val="24"/>
              </w:rPr>
              <w:t>该地区属暖温带大陆性季风气候，季节变化明显，春季干燥少雨；夏季炎热高温，降雨集中；秋季天高气爽，气候宜人；冬季寒冷寡照少雨雪。年平均气温14℃，历年极端最低气温-21.3℃，历年极端最高气温42.7℃，年均降雨量为617.8mm。常年主导风向为东北风，次主导风向为西南风，历年平均风速为2.4m/s。</w:t>
            </w:r>
          </w:p>
          <w:p>
            <w:pPr>
              <w:spacing w:line="520" w:lineRule="exact"/>
              <w:ind w:firstLine="482" w:firstLineChars="200"/>
              <w:rPr>
                <w:rFonts w:hint="default" w:ascii="Times New Roman" w:hAnsi="Times New Roman" w:cs="Times New Roman"/>
                <w:b/>
                <w:bCs/>
                <w:sz w:val="24"/>
                <w:szCs w:val="24"/>
              </w:rPr>
            </w:pPr>
            <w:r>
              <w:rPr>
                <w:rFonts w:hint="default" w:ascii="Times New Roman" w:hAnsi="Times New Roman" w:cs="Times New Roman"/>
                <w:b/>
                <w:bCs/>
                <w:sz w:val="24"/>
                <w:szCs w:val="24"/>
              </w:rPr>
              <w:t>4、地表水</w:t>
            </w:r>
          </w:p>
          <w:p>
            <w:pPr>
              <w:pStyle w:val="24"/>
              <w:spacing w:line="520" w:lineRule="exact"/>
              <w:ind w:firstLine="480" w:firstLineChars="200"/>
              <w:jc w:val="both"/>
              <w:rPr>
                <w:rFonts w:hint="default" w:ascii="Times New Roman" w:hAnsi="Times New Roman" w:cs="Times New Roman"/>
                <w:sz w:val="24"/>
                <w:szCs w:val="24"/>
                <w:lang w:val="en-US" w:eastAsia="zh-CN"/>
              </w:rPr>
            </w:pPr>
            <w:r>
              <w:rPr>
                <w:rFonts w:hint="default" w:ascii="Times New Roman" w:hAnsi="Times New Roman" w:cs="Times New Roman"/>
                <w:sz w:val="24"/>
                <w:szCs w:val="24"/>
                <w:lang w:val="en-US" w:eastAsia="zh-CN"/>
              </w:rPr>
              <w:t>新乡县境内地表水有东孟姜女河、西孟姜女河、大沙河等，东孟姜女河是卫河的支流，全长50.5km，流经新乡县、延津县、卫辉市，由于在上游接纳了大量的生产、生活废水，水质已超过地面水V类水质标准。东孟姜女河有三个支流：一支排、二支排和大泉排，三个支流均为纳污河道，无天然径流，目前水质均已超过地面水V类水质标准。根据新乡市地面水功能区划分，对东孟姜女河的水质要求是达到地面水V类水质标准，规划功能为自然水域及输水沟渠。</w:t>
            </w:r>
          </w:p>
          <w:p>
            <w:pPr>
              <w:spacing w:line="520" w:lineRule="exact"/>
              <w:ind w:firstLine="482" w:firstLineChars="200"/>
              <w:rPr>
                <w:rFonts w:hint="default" w:ascii="Times New Roman" w:hAnsi="Times New Roman" w:cs="Times New Roman"/>
                <w:b/>
                <w:bCs/>
                <w:sz w:val="24"/>
                <w:szCs w:val="24"/>
              </w:rPr>
            </w:pPr>
            <w:r>
              <w:rPr>
                <w:rFonts w:hint="default" w:ascii="Times New Roman" w:hAnsi="Times New Roman" w:cs="Times New Roman"/>
                <w:b/>
                <w:bCs/>
                <w:sz w:val="24"/>
                <w:szCs w:val="24"/>
              </w:rPr>
              <w:t>5、地下水</w:t>
            </w:r>
          </w:p>
          <w:p>
            <w:pPr>
              <w:pStyle w:val="24"/>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rPr>
                <w:rFonts w:hint="default" w:ascii="Times New Roman" w:hAnsi="Times New Roman" w:cs="Times New Roman"/>
                <w:sz w:val="24"/>
                <w:szCs w:val="24"/>
                <w:lang w:val="en-US" w:eastAsia="zh-CN"/>
              </w:rPr>
            </w:pPr>
            <w:r>
              <w:rPr>
                <w:rFonts w:hint="default" w:ascii="Times New Roman" w:hAnsi="Times New Roman" w:cs="Times New Roman"/>
                <w:sz w:val="24"/>
                <w:szCs w:val="24"/>
                <w:lang w:val="en-US" w:eastAsia="zh-CN"/>
              </w:rPr>
              <w:t>新乡县地下水流向总体上为从西南至东北。浅层水顶板埋深4~8m，底板埋深71~87m，以中砂为主；中层水顶板埋深73~97m，底板埋深124~137m，以中细砂为主。地下水矿化度小于0.7g/L。</w:t>
            </w:r>
          </w:p>
          <w:p>
            <w:pPr>
              <w:keepNext w:val="0"/>
              <w:keepLines w:val="0"/>
              <w:pageBreakBefore w:val="0"/>
              <w:widowControl w:val="0"/>
              <w:kinsoku/>
              <w:wordWrap/>
              <w:overflowPunct/>
              <w:topLinePunct w:val="0"/>
              <w:autoSpaceDE/>
              <w:autoSpaceDN/>
              <w:bidi w:val="0"/>
              <w:adjustRightInd/>
              <w:snapToGrid/>
              <w:spacing w:line="360" w:lineRule="auto"/>
              <w:ind w:firstLine="482" w:firstLineChars="200"/>
              <w:rPr>
                <w:rFonts w:hint="default" w:ascii="Times New Roman" w:hAnsi="Times New Roman" w:cs="Times New Roman"/>
                <w:b/>
                <w:bCs/>
                <w:sz w:val="24"/>
                <w:szCs w:val="24"/>
              </w:rPr>
            </w:pPr>
            <w:r>
              <w:rPr>
                <w:rFonts w:hint="default" w:ascii="Times New Roman" w:hAnsi="Times New Roman" w:cs="Times New Roman"/>
                <w:b/>
                <w:bCs/>
                <w:sz w:val="24"/>
                <w:szCs w:val="24"/>
              </w:rPr>
              <w:t>6、自然资源</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rPr>
                <w:rFonts w:hint="default" w:ascii="Times New Roman" w:hAnsi="Times New Roman" w:cs="Times New Roman"/>
                <w:sz w:val="24"/>
                <w:szCs w:val="24"/>
              </w:rPr>
            </w:pPr>
            <w:r>
              <w:rPr>
                <w:rFonts w:hint="default" w:ascii="Times New Roman" w:hAnsi="Times New Roman" w:cs="Times New Roman"/>
                <w:sz w:val="24"/>
                <w:szCs w:val="24"/>
              </w:rPr>
              <w:t>新乡市自然资源丰富。已发现和开采矿藏20余种，其中，水泥灰岩和煤炭储量分别达到100亿吨和84亿吨。南水北调、西气东输工程穿境而过，获嘉县地下煤层气储量丰富。主要矿产资源为非金属建筑材料泥灰岩、白垩土、石灰岩。其储量大，质量好，此外有铁、铜、铝、重晶石、白云岩、煤等。</w:t>
            </w:r>
          </w:p>
          <w:p>
            <w:pPr>
              <w:keepNext w:val="0"/>
              <w:keepLines w:val="0"/>
              <w:pageBreakBefore w:val="0"/>
              <w:widowControl w:val="0"/>
              <w:kinsoku/>
              <w:wordWrap/>
              <w:overflowPunct/>
              <w:topLinePunct w:val="0"/>
              <w:autoSpaceDE/>
              <w:autoSpaceDN/>
              <w:bidi w:val="0"/>
              <w:adjustRightInd/>
              <w:snapToGrid/>
              <w:spacing w:line="360" w:lineRule="auto"/>
              <w:ind w:firstLine="482" w:firstLineChars="200"/>
              <w:rPr>
                <w:rFonts w:hint="default" w:ascii="Times New Roman" w:hAnsi="Times New Roman" w:cs="Times New Roman"/>
                <w:b/>
                <w:bCs/>
                <w:sz w:val="24"/>
                <w:szCs w:val="24"/>
              </w:rPr>
            </w:pPr>
            <w:r>
              <w:rPr>
                <w:rFonts w:hint="default" w:ascii="Times New Roman" w:hAnsi="Times New Roman" w:cs="Times New Roman"/>
                <w:b/>
                <w:bCs/>
                <w:sz w:val="24"/>
                <w:szCs w:val="24"/>
              </w:rPr>
              <w:t>7、土壤状况</w:t>
            </w:r>
          </w:p>
          <w:p>
            <w:pPr>
              <w:pStyle w:val="11"/>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rPr>
                <w:rFonts w:hint="default" w:ascii="Times New Roman" w:hAnsi="Times New Roman" w:cs="Times New Roman"/>
                <w:sz w:val="24"/>
                <w:szCs w:val="24"/>
              </w:rPr>
            </w:pPr>
            <w:r>
              <w:rPr>
                <w:rFonts w:hint="default" w:ascii="Times New Roman" w:hAnsi="Times New Roman" w:cs="Times New Roman"/>
                <w:sz w:val="24"/>
                <w:szCs w:val="24"/>
              </w:rPr>
              <w:t>全县境地处华北平原，为燕山运动以后下沉的地区。土壤母质系新生界第四系，为太行山前冲洪积物与黄河、沁河冲积物沉积而成。形成县境内砂质、壤质、粘质三级土壤。0~8m为粘土，中间有淤泥亚粘土，属新近沉积物粘土；8~12m为粉砂、细粉砂；12~80m为细砂，均为全新河流冲积粉层。</w:t>
            </w:r>
          </w:p>
          <w:p>
            <w:pPr>
              <w:keepNext w:val="0"/>
              <w:keepLines w:val="0"/>
              <w:pageBreakBefore w:val="0"/>
              <w:widowControl w:val="0"/>
              <w:kinsoku/>
              <w:wordWrap/>
              <w:overflowPunct/>
              <w:topLinePunct w:val="0"/>
              <w:autoSpaceDE/>
              <w:autoSpaceDN/>
              <w:bidi w:val="0"/>
              <w:adjustRightInd/>
              <w:snapToGrid/>
              <w:spacing w:line="360" w:lineRule="auto"/>
              <w:ind w:firstLine="482" w:firstLineChars="200"/>
              <w:rPr>
                <w:rFonts w:hint="default" w:ascii="Times New Roman" w:hAnsi="Times New Roman" w:cs="Times New Roman"/>
                <w:b/>
                <w:bCs/>
                <w:sz w:val="24"/>
                <w:szCs w:val="24"/>
              </w:rPr>
            </w:pPr>
            <w:r>
              <w:rPr>
                <w:rFonts w:hint="default" w:ascii="Times New Roman" w:hAnsi="Times New Roman" w:cs="Times New Roman"/>
                <w:b/>
                <w:bCs/>
                <w:sz w:val="24"/>
                <w:szCs w:val="24"/>
              </w:rPr>
              <w:t>8、动植物概况</w:t>
            </w: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jc w:val="both"/>
              <w:textAlignment w:val="auto"/>
              <w:outlineLvl w:val="9"/>
              <w:rPr>
                <w:rFonts w:hint="default" w:ascii="Times New Roman" w:hAnsi="Times New Roman" w:cs="Times New Roman"/>
                <w:sz w:val="24"/>
              </w:rPr>
            </w:pPr>
            <w:r>
              <w:rPr>
                <w:rFonts w:hint="default" w:ascii="Times New Roman" w:hAnsi="Times New Roman" w:cs="Times New Roman"/>
                <w:sz w:val="24"/>
              </w:rPr>
              <w:t>新乡县境内植物有粮食作物、经济作物、蔬菜作物以及林果、自然植被等。主要树种有杨树、刺槐、泡桐、柳树等；主要农作物有小麦、玉米、红薯、花生以及小杂粮等。野生动物有兽类、鸟类、爬行类、两栖类、鱼类、昆虫等。</w:t>
            </w:r>
          </w:p>
          <w:p>
            <w:pPr>
              <w:snapToGrid w:val="0"/>
              <w:spacing w:line="520" w:lineRule="exact"/>
              <w:ind w:firstLine="480" w:firstLineChars="200"/>
              <w:rPr>
                <w:rFonts w:hint="default" w:ascii="Times New Roman" w:hAnsi="Times New Roman" w:cs="Times New Roman"/>
                <w:sz w:val="24"/>
              </w:rPr>
            </w:pPr>
            <w:r>
              <w:rPr>
                <w:rFonts w:hint="default" w:ascii="Times New Roman" w:hAnsi="Times New Roman" w:cs="Times New Roman"/>
                <w:sz w:val="24"/>
                <w:szCs w:val="24"/>
              </w:rPr>
              <w:t>根据现场勘查，项目周边500m范围内无列入《国家重点保护野生植物名录》和《国家重点保护野生动物名录》的动植物</w:t>
            </w:r>
            <w:r>
              <w:rPr>
                <w:rFonts w:hint="default" w:ascii="Times New Roman" w:hAnsi="Times New Roman" w:cs="Times New Roman"/>
                <w:sz w:val="24"/>
              </w:rPr>
              <w:t>。</w:t>
            </w:r>
          </w:p>
          <w:p>
            <w:pPr>
              <w:snapToGrid w:val="0"/>
              <w:spacing w:line="520" w:lineRule="exact"/>
              <w:ind w:firstLine="482" w:firstLineChars="200"/>
              <w:rPr>
                <w:rFonts w:hint="default" w:ascii="Times New Roman" w:hAnsi="Times New Roman" w:cs="Times New Roman"/>
                <w:b/>
                <w:bCs/>
                <w:sz w:val="24"/>
                <w:szCs w:val="24"/>
                <w:lang w:eastAsia="zh-CN"/>
              </w:rPr>
            </w:pPr>
            <w:r>
              <w:rPr>
                <w:rFonts w:hint="default" w:ascii="Times New Roman" w:hAnsi="Times New Roman" w:cs="Times New Roman"/>
                <w:b/>
                <w:bCs/>
                <w:sz w:val="24"/>
                <w:szCs w:val="24"/>
                <w:lang w:val="en-US" w:eastAsia="zh-CN"/>
              </w:rPr>
              <w:t>9</w:t>
            </w:r>
            <w:r>
              <w:rPr>
                <w:rFonts w:hint="default" w:ascii="Times New Roman" w:hAnsi="Times New Roman" w:cs="Times New Roman"/>
                <w:b/>
                <w:bCs/>
                <w:sz w:val="24"/>
                <w:szCs w:val="24"/>
              </w:rPr>
              <w:t>、饮用水水源</w:t>
            </w:r>
            <w:r>
              <w:rPr>
                <w:rFonts w:hint="default" w:ascii="Times New Roman" w:hAnsi="Times New Roman" w:cs="Times New Roman"/>
                <w:b/>
                <w:bCs/>
                <w:sz w:val="24"/>
                <w:szCs w:val="24"/>
                <w:lang w:eastAsia="zh-CN"/>
              </w:rPr>
              <w:t>保护规划</w:t>
            </w:r>
          </w:p>
          <w:p>
            <w:pPr>
              <w:snapToGrid w:val="0"/>
              <w:spacing w:line="520" w:lineRule="exact"/>
              <w:ind w:firstLine="480" w:firstLineChars="200"/>
              <w:rPr>
                <w:rFonts w:hint="default" w:ascii="Times New Roman" w:hAnsi="Times New Roman" w:cs="Times New Roman"/>
                <w:sz w:val="24"/>
                <w:szCs w:val="24"/>
                <w:lang w:val="en-US" w:eastAsia="zh-CN"/>
              </w:rPr>
            </w:pPr>
            <w:r>
              <w:rPr>
                <w:rFonts w:hint="default" w:ascii="Times New Roman" w:hAnsi="Times New Roman" w:cs="Times New Roman"/>
                <w:sz w:val="24"/>
                <w:szCs w:val="24"/>
              </w:rPr>
              <w:t>根据《河南省人民政府办公厅关于印发河南省城市集中式饮用水源保护区划的通知》豫政办（2007）125号文，</w:t>
            </w:r>
            <w:r>
              <w:rPr>
                <w:rFonts w:hint="default" w:ascii="Times New Roman" w:hAnsi="Times New Roman" w:cs="Times New Roman"/>
                <w:sz w:val="24"/>
                <w:szCs w:val="24"/>
                <w:lang w:eastAsia="zh-CN"/>
              </w:rPr>
              <w:t>与新乡县有关的</w:t>
            </w:r>
            <w:r>
              <w:rPr>
                <w:rFonts w:hint="default" w:ascii="Times New Roman" w:hAnsi="Times New Roman" w:cs="Times New Roman"/>
                <w:sz w:val="24"/>
                <w:szCs w:val="24"/>
              </w:rPr>
              <w:t>水源地保护区</w:t>
            </w:r>
            <w:r>
              <w:rPr>
                <w:rFonts w:hint="default" w:ascii="Times New Roman" w:hAnsi="Times New Roman" w:cs="Times New Roman"/>
                <w:sz w:val="24"/>
                <w:szCs w:val="24"/>
                <w:lang w:eastAsia="zh-CN"/>
              </w:rPr>
              <w:t>为四水厂地下水饮用水源</w:t>
            </w:r>
            <w:r>
              <w:rPr>
                <w:rFonts w:hint="default" w:ascii="Times New Roman" w:hAnsi="Times New Roman" w:cs="Times New Roman"/>
                <w:sz w:val="24"/>
                <w:szCs w:val="24"/>
                <w:lang w:val="en-US" w:eastAsia="zh-CN"/>
              </w:rPr>
              <w:t>保护区（共21眼井）；根据《河南省人民政府办公厅关于印发河南省乡镇集中式饮用水水源保护区划的通知》豫政办 〔2016〕23号文，</w:t>
            </w:r>
            <w:r>
              <w:rPr>
                <w:rFonts w:hint="default" w:ascii="Times New Roman" w:hAnsi="Times New Roman" w:cs="Times New Roman"/>
                <w:sz w:val="24"/>
                <w:szCs w:val="24"/>
                <w:lang w:eastAsia="zh-CN"/>
              </w:rPr>
              <w:t>与新乡县有关的</w:t>
            </w:r>
            <w:r>
              <w:rPr>
                <w:rFonts w:hint="default" w:ascii="Times New Roman" w:hAnsi="Times New Roman" w:cs="Times New Roman"/>
                <w:sz w:val="24"/>
                <w:szCs w:val="24"/>
              </w:rPr>
              <w:t>水源地保护区</w:t>
            </w:r>
            <w:r>
              <w:rPr>
                <w:rFonts w:hint="default" w:ascii="Times New Roman" w:hAnsi="Times New Roman" w:cs="Times New Roman"/>
                <w:sz w:val="24"/>
                <w:szCs w:val="24"/>
                <w:lang w:eastAsia="zh-CN"/>
              </w:rPr>
              <w:t>为：</w:t>
            </w:r>
            <w:r>
              <w:rPr>
                <w:rFonts w:hint="default" w:ascii="Times New Roman" w:hAnsi="Times New Roman" w:cs="Times New Roman"/>
                <w:sz w:val="24"/>
                <w:szCs w:val="24"/>
                <w:lang w:val="en-US" w:eastAsia="zh-CN"/>
              </w:rPr>
              <w:t>新乡县郎公庙镇水厂地下水井群(共3眼井)、新乡县古固寨镇水厂地下水井群(共2眼井)、新乡县大召营镇水厂地下水井群(共2眼井)、新乡县翟坡镇水厂地下水井群(共3眼井)。</w:t>
            </w:r>
          </w:p>
          <w:p>
            <w:pPr>
              <w:snapToGrid w:val="0"/>
              <w:spacing w:line="520" w:lineRule="exact"/>
              <w:ind w:firstLine="480" w:firstLineChars="200"/>
              <w:rPr>
                <w:rFonts w:hint="default" w:ascii="Times New Roman" w:hAnsi="Times New Roman" w:cs="Times New Roman"/>
                <w:sz w:val="24"/>
                <w:szCs w:val="24"/>
                <w:lang w:val="en-US" w:eastAsia="zh-CN"/>
              </w:rPr>
            </w:pPr>
            <w:r>
              <w:rPr>
                <w:rFonts w:hint="default" w:ascii="Times New Roman" w:hAnsi="Times New Roman" w:cs="Times New Roman"/>
                <w:sz w:val="24"/>
                <w:szCs w:val="24"/>
              </w:rPr>
              <w:t>四水厂地下水饮用水源保护区一级保护区</w:t>
            </w:r>
            <w:r>
              <w:rPr>
                <w:rFonts w:hint="default" w:ascii="Times New Roman" w:hAnsi="Times New Roman" w:cs="Times New Roman"/>
                <w:sz w:val="24"/>
                <w:szCs w:val="24"/>
                <w:lang w:val="en-US" w:eastAsia="zh-CN"/>
              </w:rPr>
              <w:t>范围</w:t>
            </w:r>
            <w:r>
              <w:rPr>
                <w:rFonts w:hint="default" w:ascii="Times New Roman" w:hAnsi="Times New Roman" w:cs="Times New Roman"/>
                <w:sz w:val="24"/>
                <w:szCs w:val="24"/>
              </w:rPr>
              <w:t>：西曹和东曹村北以北，2号井和11号井连线向北150米以南，22号井向东150米以西，12-1号井西150米以东以及输水管线两侧10米的区域。二级保护区</w:t>
            </w:r>
            <w:r>
              <w:rPr>
                <w:rFonts w:hint="default" w:ascii="Times New Roman" w:hAnsi="Times New Roman" w:cs="Times New Roman"/>
                <w:sz w:val="24"/>
                <w:szCs w:val="24"/>
                <w:lang w:eastAsia="zh-CN"/>
              </w:rPr>
              <w:t>范围</w:t>
            </w:r>
            <w:r>
              <w:rPr>
                <w:rFonts w:hint="default" w:ascii="Times New Roman" w:hAnsi="Times New Roman" w:cs="Times New Roman"/>
                <w:sz w:val="24"/>
                <w:szCs w:val="24"/>
              </w:rPr>
              <w:t>：西曹、中曹村和余庄南及七里营村北以北，西石碑和董事碑村南及高村和西贾城村北以南，21号桥以西，敦留店村西以东的区域。</w:t>
            </w:r>
          </w:p>
          <w:p>
            <w:pPr>
              <w:snapToGrid w:val="0"/>
              <w:spacing w:line="520" w:lineRule="exact"/>
              <w:ind w:firstLine="480" w:firstLineChars="200"/>
              <w:rPr>
                <w:rFonts w:hint="default" w:ascii="Times New Roman" w:hAnsi="Times New Roman" w:cs="Times New Roman"/>
                <w:color w:val="auto"/>
                <w:sz w:val="24"/>
                <w:szCs w:val="24"/>
                <w:highlight w:val="none"/>
                <w:lang w:val="en-US" w:eastAsia="zh-CN"/>
              </w:rPr>
            </w:pPr>
            <w:r>
              <w:rPr>
                <w:rFonts w:hint="default" w:ascii="Times New Roman" w:hAnsi="Times New Roman" w:cs="Times New Roman"/>
                <w:color w:val="auto"/>
                <w:sz w:val="24"/>
                <w:szCs w:val="24"/>
                <w:highlight w:val="none"/>
                <w:lang w:val="en-US" w:eastAsia="zh-CN"/>
              </w:rPr>
              <w:t>新乡县郎公庙镇水厂地下水井群(共3眼井)：一级保护区范围:水厂厂区及外围东45米、西8米、南8米、北45米的区域(1号取水井)</w:t>
            </w:r>
            <w:r>
              <w:rPr>
                <w:rFonts w:hint="eastAsia" w:ascii="Times New Roman" w:hAnsi="Times New Roman" w:cs="Times New Roman"/>
                <w:color w:val="auto"/>
                <w:sz w:val="24"/>
                <w:szCs w:val="24"/>
                <w:highlight w:val="none"/>
                <w:lang w:val="en-US" w:eastAsia="zh-CN"/>
              </w:rPr>
              <w:t>，</w:t>
            </w:r>
            <w:r>
              <w:rPr>
                <w:rFonts w:hint="default" w:ascii="Times New Roman" w:hAnsi="Times New Roman" w:cs="Times New Roman"/>
                <w:color w:val="auto"/>
                <w:sz w:val="24"/>
                <w:szCs w:val="24"/>
                <w:highlight w:val="none"/>
                <w:lang w:val="en-US" w:eastAsia="zh-CN"/>
              </w:rPr>
              <w:t>2、3号取水井外围50米至229省道的区域。</w:t>
            </w:r>
          </w:p>
          <w:p>
            <w:pPr>
              <w:snapToGrid w:val="0"/>
              <w:spacing w:line="520" w:lineRule="exact"/>
              <w:ind w:firstLine="480" w:firstLineChars="200"/>
              <w:rPr>
                <w:rFonts w:hint="default" w:ascii="Times New Roman" w:hAnsi="Times New Roman" w:cs="Times New Roman"/>
                <w:color w:val="auto"/>
                <w:sz w:val="24"/>
                <w:szCs w:val="24"/>
                <w:highlight w:val="none"/>
                <w:lang w:val="en-US" w:eastAsia="zh-CN"/>
              </w:rPr>
            </w:pPr>
            <w:r>
              <w:rPr>
                <w:rFonts w:hint="default" w:ascii="Times New Roman" w:hAnsi="Times New Roman" w:cs="Times New Roman"/>
                <w:color w:val="auto"/>
                <w:sz w:val="24"/>
                <w:szCs w:val="24"/>
                <w:highlight w:val="none"/>
                <w:lang w:val="en-US" w:eastAsia="zh-CN"/>
              </w:rPr>
              <w:t>新乡县古固寨镇水厂地下水井群(共2眼井)：一级保护区范围:水厂厂区及外围东15米、西45米、南35米、北10米的区域(1号取水井),2号取水井外围50米的区域。</w:t>
            </w:r>
          </w:p>
          <w:p>
            <w:pPr>
              <w:snapToGrid w:val="0"/>
              <w:spacing w:line="520" w:lineRule="exact"/>
              <w:ind w:firstLine="480" w:firstLineChars="200"/>
              <w:rPr>
                <w:rFonts w:hint="default" w:ascii="Times New Roman" w:hAnsi="Times New Roman" w:cs="Times New Roman"/>
                <w:color w:val="auto"/>
                <w:sz w:val="24"/>
                <w:szCs w:val="24"/>
                <w:highlight w:val="none"/>
                <w:lang w:val="en-US" w:eastAsia="zh-CN"/>
              </w:rPr>
            </w:pPr>
            <w:r>
              <w:rPr>
                <w:rFonts w:hint="default" w:ascii="Times New Roman" w:hAnsi="Times New Roman" w:cs="Times New Roman"/>
                <w:color w:val="auto"/>
                <w:sz w:val="24"/>
                <w:szCs w:val="24"/>
                <w:highlight w:val="none"/>
                <w:lang w:val="en-US" w:eastAsia="zh-CN"/>
              </w:rPr>
              <w:t>新乡县大召营镇水厂地下水井群(共2眼井)：一级保护区范围:水厂厂区及外围西45米、南30米、北20米、东25米的区域(1号取水井)</w:t>
            </w:r>
            <w:r>
              <w:rPr>
                <w:rFonts w:hint="eastAsia" w:ascii="Times New Roman" w:hAnsi="Times New Roman" w:cs="Times New Roman"/>
                <w:color w:val="auto"/>
                <w:sz w:val="24"/>
                <w:szCs w:val="24"/>
                <w:highlight w:val="none"/>
                <w:lang w:val="en-US" w:eastAsia="zh-CN"/>
              </w:rPr>
              <w:t>，</w:t>
            </w:r>
            <w:r>
              <w:rPr>
                <w:rFonts w:hint="default" w:ascii="Times New Roman" w:hAnsi="Times New Roman" w:cs="Times New Roman"/>
                <w:color w:val="auto"/>
                <w:sz w:val="24"/>
                <w:szCs w:val="24"/>
                <w:highlight w:val="none"/>
                <w:lang w:val="en-US" w:eastAsia="zh-CN"/>
              </w:rPr>
              <w:t>2号取水井外围50米的区域。</w:t>
            </w:r>
          </w:p>
          <w:p>
            <w:pPr>
              <w:snapToGrid w:val="0"/>
              <w:spacing w:line="520" w:lineRule="exact"/>
              <w:ind w:firstLine="480" w:firstLineChars="200"/>
              <w:rPr>
                <w:rFonts w:hint="default" w:ascii="Times New Roman" w:hAnsi="Times New Roman" w:cs="Times New Roman"/>
                <w:color w:val="auto"/>
                <w:sz w:val="24"/>
                <w:szCs w:val="24"/>
                <w:highlight w:val="none"/>
                <w:lang w:eastAsia="zh-CN"/>
              </w:rPr>
            </w:pPr>
            <w:r>
              <w:rPr>
                <w:rFonts w:hint="default" w:ascii="Times New Roman" w:hAnsi="Times New Roman" w:cs="Times New Roman"/>
                <w:color w:val="auto"/>
                <w:sz w:val="24"/>
                <w:szCs w:val="24"/>
                <w:highlight w:val="none"/>
                <w:lang w:val="en-US" w:eastAsia="zh-CN"/>
              </w:rPr>
              <w:t>新乡县翟坡镇水厂地下水井群(共3眼井)：一级保护区范围:取水井外围50米的区域。</w:t>
            </w:r>
          </w:p>
          <w:p>
            <w:pPr>
              <w:pStyle w:val="24"/>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jc w:val="both"/>
              <w:textAlignment w:val="auto"/>
              <w:outlineLvl w:val="9"/>
              <w:rPr>
                <w:rFonts w:hint="default" w:ascii="Times New Roman" w:hAnsi="Times New Roman" w:cs="Times New Roman"/>
                <w:color w:val="auto"/>
                <w:sz w:val="24"/>
                <w:highlight w:val="none"/>
              </w:rPr>
            </w:pPr>
            <w:r>
              <w:rPr>
                <w:rFonts w:hint="default" w:ascii="Times New Roman" w:hAnsi="Times New Roman" w:cs="Times New Roman"/>
                <w:color w:val="auto"/>
                <w:sz w:val="24"/>
                <w:szCs w:val="24"/>
                <w:highlight w:val="none"/>
                <w:lang w:eastAsia="zh-CN"/>
              </w:rPr>
              <w:t>与</w:t>
            </w:r>
            <w:r>
              <w:rPr>
                <w:rFonts w:hint="default" w:ascii="Times New Roman" w:hAnsi="Times New Roman" w:cs="Times New Roman"/>
                <w:color w:val="auto"/>
                <w:sz w:val="24"/>
                <w:szCs w:val="24"/>
                <w:highlight w:val="none"/>
              </w:rPr>
              <w:t>本项目距离</w:t>
            </w:r>
            <w:r>
              <w:rPr>
                <w:rFonts w:hint="default" w:ascii="Times New Roman" w:hAnsi="Times New Roman" w:cs="Times New Roman"/>
                <w:color w:val="auto"/>
                <w:sz w:val="24"/>
                <w:szCs w:val="24"/>
                <w:highlight w:val="none"/>
                <w:lang w:eastAsia="zh-CN"/>
              </w:rPr>
              <w:t>最近的饮用水源为</w:t>
            </w:r>
            <w:r>
              <w:rPr>
                <w:rFonts w:hint="default" w:ascii="Times New Roman" w:hAnsi="Times New Roman" w:cs="Times New Roman"/>
                <w:color w:val="auto"/>
                <w:sz w:val="24"/>
                <w:szCs w:val="24"/>
                <w:highlight w:val="none"/>
                <w:lang w:val="en-US" w:eastAsia="zh-CN"/>
              </w:rPr>
              <w:t>新乡县</w:t>
            </w:r>
            <w:r>
              <w:rPr>
                <w:rFonts w:hint="eastAsia" w:ascii="Times New Roman" w:hAnsi="Times New Roman" w:cs="Times New Roman"/>
                <w:color w:val="auto"/>
                <w:sz w:val="24"/>
                <w:szCs w:val="24"/>
                <w:highlight w:val="none"/>
                <w:lang w:val="en-US" w:eastAsia="zh-CN"/>
              </w:rPr>
              <w:t>翟坡镇</w:t>
            </w:r>
            <w:r>
              <w:rPr>
                <w:rFonts w:hint="default" w:ascii="Times New Roman" w:hAnsi="Times New Roman" w:cs="Times New Roman"/>
                <w:color w:val="auto"/>
                <w:sz w:val="24"/>
                <w:szCs w:val="24"/>
                <w:highlight w:val="none"/>
                <w:lang w:val="en-US" w:eastAsia="zh-CN"/>
              </w:rPr>
              <w:t>水厂地下水井群</w:t>
            </w:r>
            <w:r>
              <w:rPr>
                <w:rFonts w:hint="default" w:ascii="Times New Roman" w:hAnsi="Times New Roman" w:cs="Times New Roman"/>
                <w:color w:val="auto"/>
                <w:sz w:val="24"/>
                <w:szCs w:val="24"/>
                <w:highlight w:val="none"/>
                <w:lang w:eastAsia="zh-CN"/>
              </w:rPr>
              <w:t>，本项目距离</w:t>
            </w:r>
            <w:r>
              <w:rPr>
                <w:rFonts w:hint="default" w:ascii="Times New Roman" w:hAnsi="Times New Roman" w:cs="Times New Roman"/>
                <w:color w:val="auto"/>
                <w:sz w:val="24"/>
                <w:szCs w:val="24"/>
                <w:highlight w:val="none"/>
                <w:lang w:val="en-US" w:eastAsia="zh-CN"/>
              </w:rPr>
              <w:t>新乡县</w:t>
            </w:r>
            <w:r>
              <w:rPr>
                <w:rFonts w:hint="eastAsia" w:ascii="Times New Roman" w:hAnsi="Times New Roman" w:cs="Times New Roman"/>
                <w:color w:val="auto"/>
                <w:sz w:val="24"/>
                <w:szCs w:val="24"/>
                <w:highlight w:val="none"/>
                <w:lang w:val="en-US" w:eastAsia="zh-CN"/>
              </w:rPr>
              <w:t>翟坡镇</w:t>
            </w:r>
            <w:r>
              <w:rPr>
                <w:rFonts w:hint="default" w:ascii="Times New Roman" w:hAnsi="Times New Roman" w:cs="Times New Roman"/>
                <w:color w:val="auto"/>
                <w:sz w:val="24"/>
                <w:szCs w:val="24"/>
                <w:highlight w:val="none"/>
                <w:lang w:val="en-US" w:eastAsia="zh-CN"/>
              </w:rPr>
              <w:t>水厂地下水井群</w:t>
            </w:r>
            <w:r>
              <w:rPr>
                <w:rFonts w:hint="default" w:ascii="Times New Roman" w:hAnsi="Times New Roman" w:cs="Times New Roman"/>
                <w:color w:val="auto"/>
                <w:sz w:val="24"/>
                <w:szCs w:val="24"/>
                <w:highlight w:val="none"/>
              </w:rPr>
              <w:t>最近距离为</w:t>
            </w:r>
            <w:r>
              <w:rPr>
                <w:rFonts w:hint="eastAsia" w:ascii="Times New Roman" w:hAnsi="Times New Roman" w:cs="Times New Roman"/>
                <w:color w:val="auto"/>
                <w:sz w:val="24"/>
                <w:szCs w:val="24"/>
                <w:highlight w:val="none"/>
                <w:lang w:val="en-US" w:eastAsia="zh-CN"/>
              </w:rPr>
              <w:t>6</w:t>
            </w:r>
            <w:r>
              <w:rPr>
                <w:rFonts w:hint="default" w:ascii="Times New Roman" w:hAnsi="Times New Roman" w:cs="Times New Roman"/>
                <w:color w:val="auto"/>
                <w:sz w:val="24"/>
                <w:szCs w:val="24"/>
                <w:highlight w:val="none"/>
                <w:lang w:val="en-US" w:eastAsia="zh-CN"/>
              </w:rPr>
              <w:t>k</w:t>
            </w:r>
            <w:r>
              <w:rPr>
                <w:rFonts w:hint="default" w:ascii="Times New Roman" w:hAnsi="Times New Roman" w:cs="Times New Roman"/>
                <w:color w:val="auto"/>
                <w:sz w:val="24"/>
                <w:szCs w:val="24"/>
                <w:highlight w:val="none"/>
              </w:rPr>
              <w:t>m，不</w:t>
            </w:r>
            <w:r>
              <w:rPr>
                <w:rFonts w:hint="default" w:ascii="Times New Roman" w:hAnsi="Times New Roman" w:cs="Times New Roman"/>
                <w:color w:val="000000" w:themeColor="text1"/>
                <w:sz w:val="24"/>
                <w:szCs w:val="24"/>
                <w:highlight w:val="none"/>
                <w14:textFill>
                  <w14:solidFill>
                    <w14:schemeClr w14:val="tx1"/>
                  </w14:solidFill>
                </w14:textFill>
              </w:rPr>
              <w:t>在</w:t>
            </w:r>
            <w:r>
              <w:rPr>
                <w:rFonts w:hint="default" w:ascii="Times New Roman" w:hAnsi="Times New Roman" w:cs="Times New Roman"/>
                <w:color w:val="auto"/>
                <w:sz w:val="24"/>
                <w:szCs w:val="24"/>
                <w:highlight w:val="none"/>
              </w:rPr>
              <w:t>水厂的保护区范围</w:t>
            </w:r>
            <w:r>
              <w:rPr>
                <w:rFonts w:hint="default" w:ascii="Times New Roman" w:hAnsi="Times New Roman" w:cs="Times New Roman"/>
                <w:color w:val="auto"/>
                <w:sz w:val="24"/>
                <w:szCs w:val="24"/>
                <w:highlight w:val="none"/>
                <w:lang w:eastAsia="zh-CN"/>
              </w:rPr>
              <w:t>内</w:t>
            </w:r>
            <w:r>
              <w:rPr>
                <w:rFonts w:hint="default" w:ascii="Times New Roman" w:hAnsi="Times New Roman" w:cs="Times New Roman"/>
                <w:color w:val="auto"/>
                <w:sz w:val="24"/>
                <w:szCs w:val="24"/>
                <w:highlight w:val="none"/>
              </w:rPr>
              <w:t>。</w:t>
            </w:r>
            <w:r>
              <w:rPr>
                <w:rFonts w:hint="default" w:ascii="Times New Roman" w:hAnsi="Times New Roman" w:cs="Times New Roman"/>
                <w:color w:val="auto"/>
                <w:sz w:val="24"/>
                <w:szCs w:val="24"/>
                <w:highlight w:val="none"/>
                <w:lang w:eastAsia="zh-CN"/>
              </w:rPr>
              <w:t>本项目距离</w:t>
            </w:r>
            <w:r>
              <w:rPr>
                <w:rFonts w:hint="default" w:ascii="Times New Roman" w:hAnsi="Times New Roman" w:cs="Times New Roman"/>
                <w:color w:val="auto"/>
                <w:sz w:val="24"/>
                <w:szCs w:val="24"/>
                <w:highlight w:val="none"/>
              </w:rPr>
              <w:t>四水厂地下水饮用水源保护区</w:t>
            </w:r>
            <w:r>
              <w:rPr>
                <w:rFonts w:hint="eastAsia" w:ascii="Times New Roman" w:hAnsi="Times New Roman" w:cs="Times New Roman"/>
                <w:color w:val="auto"/>
                <w:sz w:val="24"/>
                <w:szCs w:val="24"/>
                <w:highlight w:val="none"/>
                <w:lang w:val="en-US" w:eastAsia="zh-CN"/>
              </w:rPr>
              <w:t>3500</w:t>
            </w:r>
            <w:r>
              <w:rPr>
                <w:rFonts w:hint="default" w:ascii="Times New Roman" w:hAnsi="Times New Roman" w:cs="Times New Roman"/>
                <w:color w:val="auto"/>
                <w:sz w:val="24"/>
                <w:szCs w:val="24"/>
                <w:highlight w:val="none"/>
                <w:lang w:val="en-US" w:eastAsia="zh-CN"/>
              </w:rPr>
              <w:t>m，不在其保护区范围内</w:t>
            </w:r>
            <w:r>
              <w:rPr>
                <w:rFonts w:hint="eastAsia" w:ascii="Times New Roman" w:hAnsi="Times New Roman" w:cs="Times New Roman"/>
                <w:color w:val="auto"/>
                <w:sz w:val="24"/>
                <w:szCs w:val="24"/>
                <w:highlight w:val="none"/>
                <w:lang w:val="en-US" w:eastAsia="zh-CN"/>
              </w:rPr>
              <w:t>。</w:t>
            </w:r>
          </w:p>
          <w:p>
            <w:pPr>
              <w:pStyle w:val="24"/>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jc w:val="both"/>
              <w:textAlignment w:val="auto"/>
              <w:outlineLvl w:val="9"/>
              <w:rPr>
                <w:rFonts w:hint="default" w:ascii="Times New Roman" w:hAnsi="Times New Roman" w:cs="Times New Roman"/>
                <w:sz w:val="24"/>
              </w:rPr>
            </w:pPr>
          </w:p>
          <w:p>
            <w:pPr>
              <w:pStyle w:val="24"/>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jc w:val="both"/>
              <w:textAlignment w:val="auto"/>
              <w:outlineLvl w:val="9"/>
              <w:rPr>
                <w:rFonts w:hint="default" w:ascii="Times New Roman" w:hAnsi="Times New Roman" w:cs="Times New Roman"/>
                <w:sz w:val="24"/>
              </w:rPr>
            </w:pPr>
          </w:p>
          <w:p>
            <w:pPr>
              <w:pStyle w:val="24"/>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jc w:val="both"/>
              <w:textAlignment w:val="auto"/>
              <w:outlineLvl w:val="9"/>
              <w:rPr>
                <w:rFonts w:hint="default" w:ascii="Times New Roman" w:hAnsi="Times New Roman" w:cs="Times New Roman"/>
                <w:sz w:val="24"/>
              </w:rPr>
            </w:pPr>
          </w:p>
          <w:p>
            <w:pPr>
              <w:pStyle w:val="24"/>
              <w:keepNext w:val="0"/>
              <w:keepLines w:val="0"/>
              <w:pageBreakBefore w:val="0"/>
              <w:widowControl w:val="0"/>
              <w:kinsoku/>
              <w:wordWrap/>
              <w:overflowPunct/>
              <w:topLinePunct w:val="0"/>
              <w:autoSpaceDE/>
              <w:autoSpaceDN/>
              <w:bidi w:val="0"/>
              <w:adjustRightInd/>
              <w:snapToGrid/>
              <w:spacing w:line="506" w:lineRule="exact"/>
              <w:ind w:left="0" w:leftChars="0" w:right="0" w:rightChars="0" w:firstLine="480" w:firstLineChars="200"/>
              <w:jc w:val="both"/>
              <w:textAlignment w:val="auto"/>
              <w:outlineLvl w:val="9"/>
              <w:rPr>
                <w:rFonts w:hint="default" w:ascii="Times New Roman" w:hAnsi="Times New Roman" w:cs="Times New Roman"/>
                <w:sz w:val="24"/>
              </w:rPr>
            </w:pPr>
          </w:p>
          <w:p>
            <w:pPr>
              <w:bidi w:val="0"/>
              <w:rPr>
                <w:rFonts w:hint="default" w:ascii="Times New Roman" w:hAnsi="Times New Roman" w:cs="Times New Roman"/>
                <w:sz w:val="24"/>
                <w:szCs w:val="24"/>
              </w:rPr>
            </w:pPr>
          </w:p>
          <w:p>
            <w:pPr>
              <w:pStyle w:val="2"/>
              <w:rPr>
                <w:rFonts w:hint="default"/>
              </w:rPr>
            </w:pPr>
          </w:p>
          <w:p>
            <w:pPr>
              <w:bidi w:val="0"/>
              <w:rPr>
                <w:rFonts w:hint="default"/>
              </w:rPr>
            </w:pPr>
          </w:p>
          <w:p>
            <w:pPr>
              <w:rPr>
                <w:rFonts w:hint="default" w:ascii="Times New Roman" w:hAnsi="Times New Roman" w:cs="Times New Roman"/>
                <w:sz w:val="24"/>
                <w:szCs w:val="24"/>
              </w:rPr>
            </w:pPr>
          </w:p>
        </w:tc>
      </w:tr>
    </w:tbl>
    <w:p>
      <w:pPr>
        <w:snapToGrid w:val="0"/>
        <w:spacing w:after="62" w:afterLines="20"/>
        <w:jc w:val="left"/>
        <w:rPr>
          <w:b/>
          <w:color w:val="000000" w:themeColor="text1"/>
          <w:sz w:val="28"/>
          <w:szCs w:val="28"/>
          <w14:textFill>
            <w14:solidFill>
              <w14:schemeClr w14:val="tx1"/>
            </w14:solidFill>
          </w14:textFill>
        </w:rPr>
      </w:pPr>
    </w:p>
    <w:p>
      <w:pPr>
        <w:snapToGrid w:val="0"/>
        <w:spacing w:after="62" w:afterLines="20"/>
        <w:jc w:val="left"/>
        <w:rPr>
          <w:b/>
          <w:color w:val="000000" w:themeColor="text1"/>
          <w:sz w:val="28"/>
          <w:szCs w:val="28"/>
          <w14:textFill>
            <w14:solidFill>
              <w14:schemeClr w14:val="tx1"/>
            </w14:solidFill>
          </w14:textFill>
        </w:rPr>
      </w:pPr>
      <w:r>
        <w:rPr>
          <w:b/>
          <w:color w:val="000000" w:themeColor="text1"/>
          <w:sz w:val="28"/>
          <w:szCs w:val="28"/>
          <w14:textFill>
            <w14:solidFill>
              <w14:schemeClr w14:val="tx1"/>
            </w14:solidFill>
          </w14:textFill>
        </w:rPr>
        <w:t>环境质量状况</w:t>
      </w:r>
    </w:p>
    <w:tbl>
      <w:tblPr>
        <w:tblStyle w:val="1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52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8522" w:type="dxa"/>
          </w:tcPr>
          <w:p>
            <w:pPr>
              <w:pStyle w:val="8"/>
              <w:spacing w:line="520" w:lineRule="exact"/>
              <w:jc w:val="both"/>
              <w:rPr>
                <w:rFonts w:hint="default" w:ascii="Times New Roman" w:hAnsi="Times New Roman" w:eastAsia="Times New Roman" w:cs="Times New Roman"/>
                <w:color w:val="000000"/>
                <w:szCs w:val="24"/>
              </w:rPr>
            </w:pPr>
            <w:r>
              <w:rPr>
                <w:rFonts w:hint="eastAsia" w:ascii="Times New Roman" w:hAnsi="Times New Roman" w:cs="Times New Roman"/>
                <w:color w:val="000000"/>
                <w:szCs w:val="24"/>
                <w:lang w:eastAsia="zh-CN"/>
              </w:rPr>
              <w:t>扩建</w:t>
            </w:r>
            <w:r>
              <w:rPr>
                <w:rFonts w:hint="default" w:ascii="Times New Roman" w:hAnsi="Times New Roman" w:cs="Times New Roman"/>
                <w:color w:val="000000"/>
                <w:szCs w:val="24"/>
              </w:rPr>
              <w:t>项目所在地区域环境质量现状及主要环境问题（环境空气、地表水、地下水、声环境、生态环境等）</w:t>
            </w:r>
          </w:p>
          <w:p>
            <w:pPr>
              <w:spacing w:line="520" w:lineRule="exact"/>
              <w:ind w:firstLine="482" w:firstLineChars="200"/>
              <w:rPr>
                <w:rFonts w:hint="default" w:ascii="Times New Roman" w:hAnsi="Times New Roman" w:eastAsia="Times New Roman" w:cs="Times New Roman"/>
                <w:b/>
                <w:color w:val="000000"/>
                <w:sz w:val="24"/>
              </w:rPr>
            </w:pPr>
            <w:r>
              <w:rPr>
                <w:rFonts w:hint="default" w:ascii="Times New Roman" w:hAnsi="Times New Roman" w:cs="Times New Roman"/>
                <w:b/>
                <w:color w:val="000000"/>
                <w:sz w:val="24"/>
              </w:rPr>
              <w:t>1、环境空气质量现状</w:t>
            </w:r>
          </w:p>
          <w:p>
            <w:pPr>
              <w:keepNext w:val="0"/>
              <w:keepLines w:val="0"/>
              <w:pageBreakBefore w:val="0"/>
              <w:widowControl w:val="0"/>
              <w:kinsoku/>
              <w:wordWrap/>
              <w:overflowPunct/>
              <w:topLinePunct w:val="0"/>
              <w:autoSpaceDE/>
              <w:autoSpaceDN/>
              <w:bidi w:val="0"/>
              <w:adjustRightInd/>
              <w:snapToGrid w:val="0"/>
              <w:spacing w:line="520" w:lineRule="exact"/>
              <w:ind w:firstLine="480" w:firstLineChars="200"/>
              <w:jc w:val="left"/>
              <w:textAlignment w:val="auto"/>
              <w:rPr>
                <w:rFonts w:hint="default" w:ascii="Times New Roman" w:hAnsi="Times New Roman" w:cs="Times New Roman"/>
                <w:b w:val="0"/>
                <w:bCs w:val="0"/>
                <w:sz w:val="24"/>
                <w:u w:val="none"/>
              </w:rPr>
            </w:pPr>
            <w:r>
              <w:rPr>
                <w:rFonts w:hint="default" w:ascii="Times New Roman" w:hAnsi="Times New Roman" w:cs="Times New Roman"/>
                <w:b w:val="0"/>
                <w:bCs w:val="0"/>
                <w:color w:val="000000"/>
                <w:sz w:val="24"/>
                <w:u w:val="none"/>
              </w:rPr>
              <w:t>根据大气功能区划分原则，项目所在区域为二类功能区，环境空气质量应执行《环境空气质量标准》（GB3095-2012）二级标准。</w:t>
            </w:r>
            <w:r>
              <w:rPr>
                <w:rFonts w:hint="default" w:ascii="Times New Roman" w:hAnsi="Times New Roman" w:cs="Times New Roman"/>
                <w:b w:val="0"/>
                <w:bCs w:val="0"/>
                <w:sz w:val="24"/>
                <w:u w:val="none"/>
              </w:rPr>
              <w:t>根据新乡市环境保护局发布《新乡市201</w:t>
            </w:r>
            <w:r>
              <w:rPr>
                <w:rFonts w:hint="eastAsia" w:ascii="Times New Roman" w:hAnsi="Times New Roman" w:cs="Times New Roman"/>
                <w:b w:val="0"/>
                <w:bCs w:val="0"/>
                <w:sz w:val="24"/>
                <w:u w:val="none"/>
                <w:lang w:val="en-US" w:eastAsia="zh-CN"/>
              </w:rPr>
              <w:t>9</w:t>
            </w:r>
            <w:r>
              <w:rPr>
                <w:rFonts w:hint="default" w:ascii="Times New Roman" w:hAnsi="Times New Roman" w:cs="Times New Roman"/>
                <w:b w:val="0"/>
                <w:bCs w:val="0"/>
                <w:sz w:val="24"/>
                <w:u w:val="none"/>
              </w:rPr>
              <w:t>年环境质量年报》，区域空气质量现状数据如表</w:t>
            </w:r>
            <w:r>
              <w:rPr>
                <w:rFonts w:hint="eastAsia" w:ascii="Times New Roman" w:hAnsi="Times New Roman" w:cs="Times New Roman"/>
                <w:b w:val="0"/>
                <w:bCs w:val="0"/>
                <w:sz w:val="24"/>
                <w:u w:val="none"/>
                <w:lang w:val="en-US" w:eastAsia="zh-CN"/>
              </w:rPr>
              <w:t>18</w:t>
            </w:r>
            <w:r>
              <w:rPr>
                <w:rFonts w:hint="default" w:ascii="Times New Roman" w:hAnsi="Times New Roman" w:cs="Times New Roman"/>
                <w:b w:val="0"/>
                <w:bCs w:val="0"/>
                <w:sz w:val="24"/>
                <w:u w:val="none"/>
              </w:rPr>
              <w:t>所示。</w:t>
            </w:r>
          </w:p>
          <w:p>
            <w:pPr>
              <w:keepNext w:val="0"/>
              <w:keepLines w:val="0"/>
              <w:pageBreakBefore w:val="0"/>
              <w:widowControl w:val="0"/>
              <w:kinsoku/>
              <w:wordWrap/>
              <w:overflowPunct/>
              <w:topLinePunct w:val="0"/>
              <w:autoSpaceDE/>
              <w:autoSpaceDN/>
              <w:bidi w:val="0"/>
              <w:adjustRightInd/>
              <w:snapToGrid w:val="0"/>
              <w:spacing w:line="520" w:lineRule="exact"/>
              <w:ind w:firstLine="480" w:firstLineChars="200"/>
              <w:jc w:val="left"/>
              <w:textAlignment w:val="auto"/>
              <w:rPr>
                <w:rFonts w:hint="default" w:ascii="Times New Roman" w:hAnsi="Times New Roman" w:eastAsia="黑体" w:cs="Times New Roman"/>
                <w:b w:val="0"/>
                <w:bCs w:val="0"/>
                <w:color w:val="000000"/>
                <w:sz w:val="24"/>
                <w:u w:val="none"/>
              </w:rPr>
            </w:pPr>
            <w:r>
              <w:rPr>
                <w:rFonts w:hint="default" w:ascii="Times New Roman" w:hAnsi="Times New Roman" w:eastAsia="黑体" w:cs="Times New Roman"/>
                <w:b w:val="0"/>
                <w:bCs w:val="0"/>
                <w:color w:val="000000"/>
                <w:sz w:val="24"/>
                <w:u w:val="none"/>
              </w:rPr>
              <w:t>表</w:t>
            </w:r>
            <w:r>
              <w:rPr>
                <w:rFonts w:hint="eastAsia" w:ascii="Times New Roman" w:hAnsi="Times New Roman" w:eastAsia="黑体" w:cs="Times New Roman"/>
                <w:b w:val="0"/>
                <w:bCs w:val="0"/>
                <w:color w:val="000000"/>
                <w:sz w:val="24"/>
                <w:u w:val="none"/>
                <w:lang w:val="en-US" w:eastAsia="zh-CN"/>
              </w:rPr>
              <w:t>18</w:t>
            </w:r>
            <w:r>
              <w:rPr>
                <w:rFonts w:hint="default" w:ascii="Times New Roman" w:hAnsi="Times New Roman" w:eastAsia="黑体" w:cs="Times New Roman"/>
                <w:b w:val="0"/>
                <w:bCs w:val="0"/>
                <w:color w:val="000000"/>
                <w:sz w:val="24"/>
                <w:u w:val="none"/>
              </w:rPr>
              <w:t xml:space="preserve">  </w:t>
            </w:r>
            <w:r>
              <w:rPr>
                <w:rFonts w:hint="default" w:ascii="Times New Roman" w:hAnsi="Times New Roman" w:eastAsia="黑体" w:cs="Times New Roman"/>
                <w:b w:val="0"/>
                <w:bCs w:val="0"/>
                <w:color w:val="000000"/>
                <w:sz w:val="24"/>
                <w:u w:val="none"/>
                <w:lang w:val="en-US" w:eastAsia="zh-CN"/>
              </w:rPr>
              <w:t xml:space="preserve">   </w:t>
            </w:r>
            <w:r>
              <w:rPr>
                <w:rFonts w:hint="default" w:ascii="Times New Roman" w:hAnsi="Times New Roman" w:eastAsia="黑体" w:cs="Times New Roman"/>
                <w:b w:val="0"/>
                <w:bCs w:val="0"/>
                <w:color w:val="000000"/>
                <w:sz w:val="24"/>
                <w:u w:val="none"/>
              </w:rPr>
              <w:t>区域环境空气质量现状评价表（201</w:t>
            </w:r>
            <w:r>
              <w:rPr>
                <w:rFonts w:hint="eastAsia" w:ascii="Times New Roman" w:hAnsi="Times New Roman" w:eastAsia="黑体" w:cs="Times New Roman"/>
                <w:b w:val="0"/>
                <w:bCs w:val="0"/>
                <w:color w:val="000000"/>
                <w:sz w:val="24"/>
                <w:u w:val="none"/>
                <w:lang w:val="en-US" w:eastAsia="zh-CN"/>
              </w:rPr>
              <w:t>9</w:t>
            </w:r>
            <w:r>
              <w:rPr>
                <w:rFonts w:hint="default" w:ascii="Times New Roman" w:hAnsi="Times New Roman" w:eastAsia="黑体" w:cs="Times New Roman"/>
                <w:b w:val="0"/>
                <w:bCs w:val="0"/>
                <w:color w:val="000000"/>
                <w:sz w:val="24"/>
                <w:u w:val="none"/>
              </w:rPr>
              <w:t>年环境质量年报）</w:t>
            </w:r>
          </w:p>
          <w:tbl>
            <w:tblPr>
              <w:tblStyle w:val="17"/>
              <w:tblW w:w="0" w:type="auto"/>
              <w:jc w:val="center"/>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Layout w:type="autofit"/>
              <w:tblCellMar>
                <w:top w:w="0" w:type="dxa"/>
                <w:left w:w="108" w:type="dxa"/>
                <w:bottom w:w="0" w:type="dxa"/>
                <w:right w:w="108" w:type="dxa"/>
              </w:tblCellMar>
            </w:tblPr>
            <w:tblGrid>
              <w:gridCol w:w="1341"/>
              <w:gridCol w:w="1805"/>
              <w:gridCol w:w="1526"/>
              <w:gridCol w:w="1421"/>
              <w:gridCol w:w="1148"/>
              <w:gridCol w:w="1055"/>
            </w:tblGrid>
            <w:tr>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108" w:type="dxa"/>
                  <w:bottom w:w="0" w:type="dxa"/>
                  <w:right w:w="108" w:type="dxa"/>
                </w:tblCellMar>
              </w:tblPrEx>
              <w:trPr>
                <w:trHeight w:val="350" w:hRule="atLeast"/>
                <w:jc w:val="center"/>
              </w:trPr>
              <w:tc>
                <w:tcPr>
                  <w:tcW w:w="1341" w:type="dxa"/>
                  <w:noWrap w:val="0"/>
                  <w:vAlign w:val="center"/>
                </w:tcPr>
                <w:p>
                  <w:pPr>
                    <w:keepNext w:val="0"/>
                    <w:keepLines w:val="0"/>
                    <w:pageBreakBefore w:val="0"/>
                    <w:widowControl w:val="0"/>
                    <w:kinsoku/>
                    <w:wordWrap/>
                    <w:overflowPunct/>
                    <w:topLinePunct w:val="0"/>
                    <w:bidi w:val="0"/>
                    <w:snapToGrid w:val="0"/>
                    <w:spacing w:line="240" w:lineRule="auto"/>
                    <w:jc w:val="center"/>
                    <w:textAlignment w:val="auto"/>
                    <w:rPr>
                      <w:rFonts w:hint="default" w:ascii="Times New Roman" w:hAnsi="Times New Roman" w:cs="Times New Roman"/>
                      <w:b w:val="0"/>
                      <w:bCs w:val="0"/>
                      <w:sz w:val="21"/>
                      <w:szCs w:val="21"/>
                      <w:u w:val="none"/>
                      <w:shd w:val="clear" w:color="auto" w:fill="FFFFFF"/>
                    </w:rPr>
                  </w:pPr>
                  <w:r>
                    <w:rPr>
                      <w:rFonts w:hint="default" w:ascii="Times New Roman" w:hAnsi="Times New Roman" w:cs="Times New Roman"/>
                      <w:b w:val="0"/>
                      <w:bCs w:val="0"/>
                      <w:sz w:val="21"/>
                      <w:szCs w:val="21"/>
                      <w:u w:val="none"/>
                      <w:shd w:val="clear" w:color="auto" w:fill="FFFFFF"/>
                    </w:rPr>
                    <w:t>污染物</w:t>
                  </w:r>
                </w:p>
              </w:tc>
              <w:tc>
                <w:tcPr>
                  <w:tcW w:w="1805" w:type="dxa"/>
                  <w:noWrap w:val="0"/>
                  <w:vAlign w:val="center"/>
                </w:tcPr>
                <w:p>
                  <w:pPr>
                    <w:keepNext w:val="0"/>
                    <w:keepLines w:val="0"/>
                    <w:pageBreakBefore w:val="0"/>
                    <w:widowControl w:val="0"/>
                    <w:kinsoku/>
                    <w:wordWrap/>
                    <w:overflowPunct/>
                    <w:topLinePunct w:val="0"/>
                    <w:bidi w:val="0"/>
                    <w:snapToGrid w:val="0"/>
                    <w:spacing w:line="240" w:lineRule="auto"/>
                    <w:jc w:val="center"/>
                    <w:textAlignment w:val="auto"/>
                    <w:rPr>
                      <w:rFonts w:hint="default" w:ascii="Times New Roman" w:hAnsi="Times New Roman" w:cs="Times New Roman"/>
                      <w:b w:val="0"/>
                      <w:bCs w:val="0"/>
                      <w:sz w:val="21"/>
                      <w:szCs w:val="21"/>
                      <w:u w:val="none"/>
                    </w:rPr>
                  </w:pPr>
                  <w:r>
                    <w:rPr>
                      <w:rFonts w:hint="default" w:ascii="Times New Roman" w:hAnsi="Times New Roman" w:cs="Times New Roman"/>
                      <w:b w:val="0"/>
                      <w:bCs w:val="0"/>
                      <w:sz w:val="21"/>
                      <w:szCs w:val="21"/>
                      <w:u w:val="none"/>
                    </w:rPr>
                    <w:t>年评价指标</w:t>
                  </w:r>
                </w:p>
              </w:tc>
              <w:tc>
                <w:tcPr>
                  <w:tcW w:w="1526" w:type="dxa"/>
                  <w:noWrap w:val="0"/>
                  <w:vAlign w:val="center"/>
                </w:tcPr>
                <w:p>
                  <w:pPr>
                    <w:pStyle w:val="68"/>
                    <w:keepNext w:val="0"/>
                    <w:keepLines w:val="0"/>
                    <w:pageBreakBefore w:val="0"/>
                    <w:widowControl w:val="0"/>
                    <w:kinsoku/>
                    <w:wordWrap/>
                    <w:overflowPunct/>
                    <w:topLinePunct w:val="0"/>
                    <w:bidi w:val="0"/>
                    <w:snapToGrid w:val="0"/>
                    <w:spacing w:line="240" w:lineRule="auto"/>
                    <w:textAlignment w:val="auto"/>
                    <w:rPr>
                      <w:rFonts w:hint="default" w:ascii="Times New Roman" w:hAnsi="Times New Roman" w:cs="Times New Roman"/>
                      <w:b w:val="0"/>
                      <w:bCs w:val="0"/>
                      <w:kern w:val="2"/>
                      <w:sz w:val="21"/>
                      <w:szCs w:val="21"/>
                      <w:u w:val="none"/>
                    </w:rPr>
                  </w:pPr>
                  <w:r>
                    <w:rPr>
                      <w:rFonts w:hint="default" w:ascii="Times New Roman" w:hAnsi="Times New Roman" w:cs="Times New Roman"/>
                      <w:b w:val="0"/>
                      <w:bCs w:val="0"/>
                      <w:kern w:val="2"/>
                      <w:sz w:val="21"/>
                      <w:szCs w:val="21"/>
                      <w:u w:val="none"/>
                    </w:rPr>
                    <w:t>现状浓度/（μg/m</w:t>
                  </w:r>
                  <w:r>
                    <w:rPr>
                      <w:rFonts w:hint="default" w:ascii="Times New Roman" w:hAnsi="Times New Roman" w:cs="Times New Roman"/>
                      <w:b w:val="0"/>
                      <w:bCs w:val="0"/>
                      <w:kern w:val="2"/>
                      <w:sz w:val="21"/>
                      <w:szCs w:val="21"/>
                      <w:u w:val="none"/>
                      <w:vertAlign w:val="superscript"/>
                    </w:rPr>
                    <w:t>3</w:t>
                  </w:r>
                  <w:r>
                    <w:rPr>
                      <w:rFonts w:hint="default" w:ascii="Times New Roman" w:hAnsi="Times New Roman" w:cs="Times New Roman"/>
                      <w:b w:val="0"/>
                      <w:bCs w:val="0"/>
                      <w:kern w:val="2"/>
                      <w:sz w:val="21"/>
                      <w:szCs w:val="21"/>
                      <w:u w:val="none"/>
                    </w:rPr>
                    <w:t>）</w:t>
                  </w:r>
                </w:p>
              </w:tc>
              <w:tc>
                <w:tcPr>
                  <w:tcW w:w="1421" w:type="dxa"/>
                  <w:noWrap w:val="0"/>
                  <w:vAlign w:val="center"/>
                </w:tcPr>
                <w:p>
                  <w:pPr>
                    <w:pStyle w:val="68"/>
                    <w:keepNext w:val="0"/>
                    <w:keepLines w:val="0"/>
                    <w:pageBreakBefore w:val="0"/>
                    <w:widowControl w:val="0"/>
                    <w:kinsoku/>
                    <w:wordWrap/>
                    <w:overflowPunct/>
                    <w:topLinePunct w:val="0"/>
                    <w:bidi w:val="0"/>
                    <w:snapToGrid w:val="0"/>
                    <w:spacing w:line="240" w:lineRule="auto"/>
                    <w:textAlignment w:val="auto"/>
                    <w:rPr>
                      <w:rFonts w:hint="default" w:ascii="Times New Roman" w:hAnsi="Times New Roman" w:cs="Times New Roman"/>
                      <w:b w:val="0"/>
                      <w:bCs w:val="0"/>
                      <w:kern w:val="2"/>
                      <w:sz w:val="21"/>
                      <w:szCs w:val="21"/>
                      <w:u w:val="none"/>
                    </w:rPr>
                  </w:pPr>
                  <w:r>
                    <w:rPr>
                      <w:rFonts w:hint="default" w:ascii="Times New Roman" w:hAnsi="Times New Roman" w:cs="Times New Roman"/>
                      <w:b w:val="0"/>
                      <w:bCs w:val="0"/>
                      <w:kern w:val="2"/>
                      <w:sz w:val="21"/>
                      <w:szCs w:val="21"/>
                      <w:u w:val="none"/>
                    </w:rPr>
                    <w:t>标准值/（μg/m</w:t>
                  </w:r>
                  <w:r>
                    <w:rPr>
                      <w:rFonts w:hint="default" w:ascii="Times New Roman" w:hAnsi="Times New Roman" w:cs="Times New Roman"/>
                      <w:b w:val="0"/>
                      <w:bCs w:val="0"/>
                      <w:kern w:val="2"/>
                      <w:sz w:val="21"/>
                      <w:szCs w:val="21"/>
                      <w:u w:val="none"/>
                      <w:vertAlign w:val="superscript"/>
                    </w:rPr>
                    <w:t>3</w:t>
                  </w:r>
                  <w:r>
                    <w:rPr>
                      <w:rFonts w:hint="default" w:ascii="Times New Roman" w:hAnsi="Times New Roman" w:cs="Times New Roman"/>
                      <w:b w:val="0"/>
                      <w:bCs w:val="0"/>
                      <w:kern w:val="2"/>
                      <w:sz w:val="21"/>
                      <w:szCs w:val="21"/>
                      <w:u w:val="none"/>
                    </w:rPr>
                    <w:t>）</w:t>
                  </w:r>
                </w:p>
              </w:tc>
              <w:tc>
                <w:tcPr>
                  <w:tcW w:w="1148" w:type="dxa"/>
                  <w:noWrap w:val="0"/>
                  <w:vAlign w:val="center"/>
                </w:tcPr>
                <w:p>
                  <w:pPr>
                    <w:keepNext w:val="0"/>
                    <w:keepLines w:val="0"/>
                    <w:pageBreakBefore w:val="0"/>
                    <w:widowControl w:val="0"/>
                    <w:kinsoku/>
                    <w:wordWrap/>
                    <w:overflowPunct/>
                    <w:topLinePunct w:val="0"/>
                    <w:bidi w:val="0"/>
                    <w:snapToGrid w:val="0"/>
                    <w:spacing w:line="240" w:lineRule="auto"/>
                    <w:jc w:val="center"/>
                    <w:textAlignment w:val="auto"/>
                    <w:rPr>
                      <w:rFonts w:hint="default" w:ascii="Times New Roman" w:hAnsi="Times New Roman" w:cs="Times New Roman"/>
                      <w:b w:val="0"/>
                      <w:bCs w:val="0"/>
                      <w:sz w:val="21"/>
                      <w:szCs w:val="21"/>
                      <w:u w:val="none"/>
                    </w:rPr>
                  </w:pPr>
                  <w:r>
                    <w:rPr>
                      <w:rFonts w:hint="default" w:ascii="Times New Roman" w:hAnsi="Times New Roman" w:cs="Times New Roman"/>
                      <w:b w:val="0"/>
                      <w:bCs w:val="0"/>
                      <w:sz w:val="21"/>
                      <w:szCs w:val="21"/>
                      <w:u w:val="none"/>
                    </w:rPr>
                    <w:t>占标率%</w:t>
                  </w:r>
                </w:p>
              </w:tc>
              <w:tc>
                <w:tcPr>
                  <w:tcW w:w="1055" w:type="dxa"/>
                  <w:noWrap w:val="0"/>
                  <w:vAlign w:val="center"/>
                </w:tcPr>
                <w:p>
                  <w:pPr>
                    <w:keepNext w:val="0"/>
                    <w:keepLines w:val="0"/>
                    <w:pageBreakBefore w:val="0"/>
                    <w:widowControl w:val="0"/>
                    <w:kinsoku/>
                    <w:wordWrap/>
                    <w:overflowPunct/>
                    <w:topLinePunct w:val="0"/>
                    <w:bidi w:val="0"/>
                    <w:snapToGrid w:val="0"/>
                    <w:spacing w:line="240" w:lineRule="auto"/>
                    <w:jc w:val="center"/>
                    <w:textAlignment w:val="auto"/>
                    <w:rPr>
                      <w:rFonts w:hint="default" w:ascii="Times New Roman" w:hAnsi="Times New Roman" w:cs="Times New Roman"/>
                      <w:b w:val="0"/>
                      <w:bCs w:val="0"/>
                      <w:sz w:val="21"/>
                      <w:szCs w:val="21"/>
                      <w:u w:val="none"/>
                    </w:rPr>
                  </w:pPr>
                  <w:r>
                    <w:rPr>
                      <w:rFonts w:hint="default" w:ascii="Times New Roman" w:hAnsi="Times New Roman" w:cs="Times New Roman"/>
                      <w:b w:val="0"/>
                      <w:bCs w:val="0"/>
                      <w:sz w:val="21"/>
                      <w:szCs w:val="21"/>
                      <w:u w:val="none"/>
                    </w:rPr>
                    <w:t>达标情况</w:t>
                  </w:r>
                </w:p>
              </w:tc>
            </w:tr>
            <w:tr>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108" w:type="dxa"/>
                  <w:bottom w:w="0" w:type="dxa"/>
                  <w:right w:w="108" w:type="dxa"/>
                </w:tblCellMar>
              </w:tblPrEx>
              <w:trPr>
                <w:trHeight w:val="326" w:hRule="atLeast"/>
                <w:jc w:val="center"/>
              </w:trPr>
              <w:tc>
                <w:tcPr>
                  <w:tcW w:w="1341" w:type="dxa"/>
                  <w:noWrap w:val="0"/>
                  <w:vAlign w:val="center"/>
                </w:tcPr>
                <w:p>
                  <w:pPr>
                    <w:keepNext w:val="0"/>
                    <w:keepLines w:val="0"/>
                    <w:pageBreakBefore w:val="0"/>
                    <w:widowControl w:val="0"/>
                    <w:kinsoku/>
                    <w:wordWrap/>
                    <w:overflowPunct/>
                    <w:topLinePunct w:val="0"/>
                    <w:bidi w:val="0"/>
                    <w:snapToGrid w:val="0"/>
                    <w:spacing w:line="240" w:lineRule="auto"/>
                    <w:jc w:val="center"/>
                    <w:textAlignment w:val="auto"/>
                    <w:rPr>
                      <w:rFonts w:hint="default" w:ascii="Times New Roman" w:hAnsi="Times New Roman" w:cs="Times New Roman"/>
                      <w:b w:val="0"/>
                      <w:bCs w:val="0"/>
                      <w:sz w:val="21"/>
                      <w:szCs w:val="21"/>
                      <w:u w:val="none"/>
                    </w:rPr>
                  </w:pPr>
                  <w:r>
                    <w:rPr>
                      <w:rFonts w:hint="default" w:ascii="Times New Roman" w:hAnsi="Times New Roman" w:cs="Times New Roman"/>
                      <w:b w:val="0"/>
                      <w:bCs w:val="0"/>
                      <w:sz w:val="21"/>
                      <w:szCs w:val="21"/>
                      <w:u w:val="none"/>
                    </w:rPr>
                    <w:t>PM</w:t>
                  </w:r>
                  <w:r>
                    <w:rPr>
                      <w:rFonts w:hint="default" w:ascii="Times New Roman" w:hAnsi="Times New Roman" w:cs="Times New Roman"/>
                      <w:b w:val="0"/>
                      <w:bCs w:val="0"/>
                      <w:sz w:val="21"/>
                      <w:szCs w:val="21"/>
                      <w:u w:val="none"/>
                      <w:vertAlign w:val="subscript"/>
                    </w:rPr>
                    <w:t>10</w:t>
                  </w:r>
                </w:p>
              </w:tc>
              <w:tc>
                <w:tcPr>
                  <w:tcW w:w="1805" w:type="dxa"/>
                  <w:noWrap w:val="0"/>
                  <w:vAlign w:val="center"/>
                </w:tcPr>
                <w:p>
                  <w:pPr>
                    <w:keepNext w:val="0"/>
                    <w:keepLines w:val="0"/>
                    <w:pageBreakBefore w:val="0"/>
                    <w:widowControl w:val="0"/>
                    <w:kinsoku/>
                    <w:wordWrap/>
                    <w:overflowPunct/>
                    <w:topLinePunct w:val="0"/>
                    <w:bidi w:val="0"/>
                    <w:snapToGrid w:val="0"/>
                    <w:spacing w:line="240" w:lineRule="auto"/>
                    <w:jc w:val="center"/>
                    <w:textAlignment w:val="auto"/>
                    <w:rPr>
                      <w:rFonts w:hint="default" w:ascii="Times New Roman" w:hAnsi="Times New Roman" w:cs="Times New Roman"/>
                      <w:b w:val="0"/>
                      <w:bCs w:val="0"/>
                      <w:sz w:val="21"/>
                      <w:szCs w:val="21"/>
                      <w:u w:val="none"/>
                    </w:rPr>
                  </w:pPr>
                  <w:r>
                    <w:rPr>
                      <w:rFonts w:hint="default" w:ascii="Times New Roman" w:hAnsi="Times New Roman" w:cs="Times New Roman"/>
                      <w:b w:val="0"/>
                      <w:bCs w:val="0"/>
                      <w:sz w:val="21"/>
                      <w:szCs w:val="21"/>
                      <w:u w:val="none"/>
                    </w:rPr>
                    <w:t>年平均质量浓度</w:t>
                  </w:r>
                </w:p>
              </w:tc>
              <w:tc>
                <w:tcPr>
                  <w:tcW w:w="1526" w:type="dxa"/>
                  <w:noWrap w:val="0"/>
                  <w:vAlign w:val="center"/>
                </w:tcPr>
                <w:p>
                  <w:pPr>
                    <w:pStyle w:val="68"/>
                    <w:keepNext w:val="0"/>
                    <w:keepLines w:val="0"/>
                    <w:pageBreakBefore w:val="0"/>
                    <w:widowControl w:val="0"/>
                    <w:kinsoku/>
                    <w:wordWrap/>
                    <w:overflowPunct/>
                    <w:topLinePunct w:val="0"/>
                    <w:bidi w:val="0"/>
                    <w:snapToGrid w:val="0"/>
                    <w:spacing w:line="240" w:lineRule="auto"/>
                    <w:textAlignment w:val="auto"/>
                    <w:rPr>
                      <w:rFonts w:hint="default" w:ascii="Times New Roman" w:hAnsi="Times New Roman" w:cs="Times New Roman"/>
                      <w:b w:val="0"/>
                      <w:bCs w:val="0"/>
                      <w:sz w:val="21"/>
                      <w:szCs w:val="21"/>
                      <w:u w:val="none"/>
                    </w:rPr>
                  </w:pPr>
                  <w:r>
                    <w:rPr>
                      <w:rFonts w:hint="default" w:ascii="Times New Roman" w:hAnsi="Times New Roman" w:cs="Times New Roman"/>
                      <w:b w:val="0"/>
                      <w:bCs w:val="0"/>
                      <w:sz w:val="21"/>
                      <w:szCs w:val="21"/>
                      <w:u w:val="none"/>
                    </w:rPr>
                    <w:t>101</w:t>
                  </w:r>
                </w:p>
              </w:tc>
              <w:tc>
                <w:tcPr>
                  <w:tcW w:w="1421" w:type="dxa"/>
                  <w:noWrap w:val="0"/>
                  <w:vAlign w:val="center"/>
                </w:tcPr>
                <w:p>
                  <w:pPr>
                    <w:keepNext w:val="0"/>
                    <w:keepLines w:val="0"/>
                    <w:pageBreakBefore w:val="0"/>
                    <w:widowControl w:val="0"/>
                    <w:kinsoku/>
                    <w:wordWrap/>
                    <w:overflowPunct/>
                    <w:topLinePunct w:val="0"/>
                    <w:bidi w:val="0"/>
                    <w:snapToGrid w:val="0"/>
                    <w:spacing w:line="240" w:lineRule="auto"/>
                    <w:jc w:val="center"/>
                    <w:textAlignment w:val="auto"/>
                    <w:rPr>
                      <w:rFonts w:hint="default" w:ascii="Times New Roman" w:hAnsi="Times New Roman" w:cs="Times New Roman"/>
                      <w:b w:val="0"/>
                      <w:bCs w:val="0"/>
                      <w:sz w:val="21"/>
                      <w:szCs w:val="21"/>
                      <w:u w:val="none"/>
                    </w:rPr>
                  </w:pPr>
                  <w:r>
                    <w:rPr>
                      <w:rFonts w:hint="default" w:ascii="Times New Roman" w:hAnsi="Times New Roman" w:cs="Times New Roman"/>
                      <w:b w:val="0"/>
                      <w:bCs w:val="0"/>
                      <w:sz w:val="21"/>
                      <w:szCs w:val="21"/>
                      <w:u w:val="none"/>
                    </w:rPr>
                    <w:t>70</w:t>
                  </w:r>
                </w:p>
              </w:tc>
              <w:tc>
                <w:tcPr>
                  <w:tcW w:w="1148" w:type="dxa"/>
                  <w:noWrap w:val="0"/>
                  <w:vAlign w:val="center"/>
                </w:tcPr>
                <w:p>
                  <w:pPr>
                    <w:pStyle w:val="68"/>
                    <w:keepNext w:val="0"/>
                    <w:keepLines w:val="0"/>
                    <w:pageBreakBefore w:val="0"/>
                    <w:widowControl w:val="0"/>
                    <w:kinsoku/>
                    <w:wordWrap/>
                    <w:overflowPunct/>
                    <w:topLinePunct w:val="0"/>
                    <w:bidi w:val="0"/>
                    <w:snapToGrid w:val="0"/>
                    <w:spacing w:line="240" w:lineRule="auto"/>
                    <w:textAlignment w:val="auto"/>
                    <w:rPr>
                      <w:rFonts w:hint="default" w:ascii="Times New Roman" w:hAnsi="Times New Roman" w:eastAsia="宋体" w:cs="Times New Roman"/>
                      <w:b w:val="0"/>
                      <w:bCs w:val="0"/>
                      <w:sz w:val="21"/>
                      <w:szCs w:val="21"/>
                      <w:u w:val="none"/>
                      <w:lang w:val="en-US" w:eastAsia="zh-CN"/>
                    </w:rPr>
                  </w:pPr>
                  <w:r>
                    <w:rPr>
                      <w:rFonts w:hint="default" w:ascii="Times New Roman" w:hAnsi="Times New Roman" w:cs="Times New Roman"/>
                      <w:b w:val="0"/>
                      <w:bCs w:val="0"/>
                      <w:kern w:val="2"/>
                      <w:sz w:val="21"/>
                      <w:szCs w:val="21"/>
                      <w:u w:val="none"/>
                    </w:rPr>
                    <w:t>1.</w:t>
                  </w:r>
                  <w:r>
                    <w:rPr>
                      <w:rFonts w:hint="eastAsia" w:ascii="Times New Roman" w:hAnsi="Times New Roman" w:cs="Times New Roman"/>
                      <w:b w:val="0"/>
                      <w:bCs w:val="0"/>
                      <w:kern w:val="2"/>
                      <w:sz w:val="21"/>
                      <w:szCs w:val="21"/>
                      <w:u w:val="none"/>
                      <w:lang w:val="en-US" w:eastAsia="zh-CN"/>
                    </w:rPr>
                    <w:t>44</w:t>
                  </w:r>
                </w:p>
              </w:tc>
              <w:tc>
                <w:tcPr>
                  <w:tcW w:w="1055" w:type="dxa"/>
                  <w:noWrap w:val="0"/>
                  <w:vAlign w:val="center"/>
                </w:tcPr>
                <w:p>
                  <w:pPr>
                    <w:pStyle w:val="68"/>
                    <w:keepNext w:val="0"/>
                    <w:keepLines w:val="0"/>
                    <w:pageBreakBefore w:val="0"/>
                    <w:widowControl w:val="0"/>
                    <w:kinsoku/>
                    <w:wordWrap/>
                    <w:overflowPunct/>
                    <w:topLinePunct w:val="0"/>
                    <w:bidi w:val="0"/>
                    <w:snapToGrid w:val="0"/>
                    <w:spacing w:line="240" w:lineRule="auto"/>
                    <w:textAlignment w:val="auto"/>
                    <w:rPr>
                      <w:rFonts w:hint="default" w:ascii="Times New Roman" w:hAnsi="Times New Roman" w:cs="Times New Roman"/>
                      <w:b w:val="0"/>
                      <w:bCs w:val="0"/>
                      <w:sz w:val="21"/>
                      <w:szCs w:val="21"/>
                      <w:u w:val="none"/>
                    </w:rPr>
                  </w:pPr>
                  <w:r>
                    <w:rPr>
                      <w:rFonts w:hint="default" w:ascii="Times New Roman" w:hAnsi="Times New Roman" w:cs="Times New Roman"/>
                      <w:b w:val="0"/>
                      <w:bCs w:val="0"/>
                      <w:kern w:val="2"/>
                      <w:sz w:val="21"/>
                      <w:szCs w:val="21"/>
                      <w:u w:val="none"/>
                    </w:rPr>
                    <w:t>超标</w:t>
                  </w:r>
                </w:p>
              </w:tc>
            </w:tr>
            <w:tr>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108" w:type="dxa"/>
                  <w:bottom w:w="0" w:type="dxa"/>
                  <w:right w:w="108" w:type="dxa"/>
                </w:tblCellMar>
              </w:tblPrEx>
              <w:trPr>
                <w:trHeight w:val="326" w:hRule="atLeast"/>
                <w:jc w:val="center"/>
              </w:trPr>
              <w:tc>
                <w:tcPr>
                  <w:tcW w:w="1341" w:type="dxa"/>
                  <w:noWrap w:val="0"/>
                  <w:vAlign w:val="center"/>
                </w:tcPr>
                <w:p>
                  <w:pPr>
                    <w:keepNext w:val="0"/>
                    <w:keepLines w:val="0"/>
                    <w:pageBreakBefore w:val="0"/>
                    <w:widowControl w:val="0"/>
                    <w:kinsoku/>
                    <w:wordWrap/>
                    <w:overflowPunct/>
                    <w:topLinePunct w:val="0"/>
                    <w:bidi w:val="0"/>
                    <w:snapToGrid w:val="0"/>
                    <w:spacing w:line="240" w:lineRule="auto"/>
                    <w:jc w:val="center"/>
                    <w:textAlignment w:val="auto"/>
                    <w:rPr>
                      <w:rFonts w:hint="default" w:ascii="Times New Roman" w:hAnsi="Times New Roman" w:cs="Times New Roman"/>
                      <w:b w:val="0"/>
                      <w:bCs w:val="0"/>
                      <w:sz w:val="21"/>
                      <w:szCs w:val="21"/>
                      <w:u w:val="none"/>
                    </w:rPr>
                  </w:pPr>
                  <w:r>
                    <w:rPr>
                      <w:rFonts w:hint="default" w:ascii="Times New Roman" w:hAnsi="Times New Roman" w:cs="Times New Roman"/>
                      <w:b w:val="0"/>
                      <w:bCs w:val="0"/>
                      <w:sz w:val="21"/>
                      <w:szCs w:val="21"/>
                      <w:u w:val="none"/>
                    </w:rPr>
                    <w:t>PM</w:t>
                  </w:r>
                  <w:r>
                    <w:rPr>
                      <w:rFonts w:hint="default" w:ascii="Times New Roman" w:hAnsi="Times New Roman" w:cs="Times New Roman"/>
                      <w:b w:val="0"/>
                      <w:bCs w:val="0"/>
                      <w:sz w:val="21"/>
                      <w:szCs w:val="21"/>
                      <w:u w:val="none"/>
                      <w:vertAlign w:val="subscript"/>
                    </w:rPr>
                    <w:t>2.5</w:t>
                  </w:r>
                </w:p>
              </w:tc>
              <w:tc>
                <w:tcPr>
                  <w:tcW w:w="1805" w:type="dxa"/>
                  <w:noWrap w:val="0"/>
                  <w:vAlign w:val="center"/>
                </w:tcPr>
                <w:p>
                  <w:pPr>
                    <w:keepNext w:val="0"/>
                    <w:keepLines w:val="0"/>
                    <w:pageBreakBefore w:val="0"/>
                    <w:widowControl w:val="0"/>
                    <w:kinsoku/>
                    <w:wordWrap/>
                    <w:overflowPunct/>
                    <w:topLinePunct w:val="0"/>
                    <w:bidi w:val="0"/>
                    <w:snapToGrid w:val="0"/>
                    <w:spacing w:line="240" w:lineRule="auto"/>
                    <w:jc w:val="center"/>
                    <w:textAlignment w:val="auto"/>
                    <w:rPr>
                      <w:rFonts w:hint="default" w:ascii="Times New Roman" w:hAnsi="Times New Roman" w:cs="Times New Roman"/>
                      <w:b w:val="0"/>
                      <w:bCs w:val="0"/>
                      <w:sz w:val="21"/>
                      <w:szCs w:val="21"/>
                      <w:u w:val="none"/>
                    </w:rPr>
                  </w:pPr>
                  <w:r>
                    <w:rPr>
                      <w:rFonts w:hint="default" w:ascii="Times New Roman" w:hAnsi="Times New Roman" w:cs="Times New Roman"/>
                      <w:b w:val="0"/>
                      <w:bCs w:val="0"/>
                      <w:sz w:val="21"/>
                      <w:szCs w:val="21"/>
                      <w:u w:val="none"/>
                    </w:rPr>
                    <w:t>年平均质量浓度</w:t>
                  </w:r>
                </w:p>
              </w:tc>
              <w:tc>
                <w:tcPr>
                  <w:tcW w:w="1526" w:type="dxa"/>
                  <w:noWrap w:val="0"/>
                  <w:vAlign w:val="center"/>
                </w:tcPr>
                <w:p>
                  <w:pPr>
                    <w:pStyle w:val="68"/>
                    <w:keepNext w:val="0"/>
                    <w:keepLines w:val="0"/>
                    <w:pageBreakBefore w:val="0"/>
                    <w:widowControl w:val="0"/>
                    <w:kinsoku/>
                    <w:wordWrap/>
                    <w:overflowPunct/>
                    <w:topLinePunct w:val="0"/>
                    <w:bidi w:val="0"/>
                    <w:snapToGrid w:val="0"/>
                    <w:spacing w:line="240" w:lineRule="auto"/>
                    <w:textAlignment w:val="auto"/>
                    <w:rPr>
                      <w:rFonts w:hint="default" w:ascii="Times New Roman" w:hAnsi="Times New Roman" w:cs="Times New Roman"/>
                      <w:b w:val="0"/>
                      <w:bCs w:val="0"/>
                      <w:sz w:val="21"/>
                      <w:szCs w:val="21"/>
                      <w:u w:val="none"/>
                    </w:rPr>
                  </w:pPr>
                  <w:r>
                    <w:rPr>
                      <w:rFonts w:hint="default" w:ascii="Times New Roman" w:hAnsi="Times New Roman" w:cs="Times New Roman"/>
                      <w:b w:val="0"/>
                      <w:bCs w:val="0"/>
                      <w:sz w:val="21"/>
                      <w:szCs w:val="21"/>
                      <w:u w:val="none"/>
                    </w:rPr>
                    <w:t>56</w:t>
                  </w:r>
                </w:p>
              </w:tc>
              <w:tc>
                <w:tcPr>
                  <w:tcW w:w="1421" w:type="dxa"/>
                  <w:noWrap w:val="0"/>
                  <w:vAlign w:val="center"/>
                </w:tcPr>
                <w:p>
                  <w:pPr>
                    <w:keepNext w:val="0"/>
                    <w:keepLines w:val="0"/>
                    <w:pageBreakBefore w:val="0"/>
                    <w:widowControl w:val="0"/>
                    <w:kinsoku/>
                    <w:wordWrap/>
                    <w:overflowPunct/>
                    <w:topLinePunct w:val="0"/>
                    <w:bidi w:val="0"/>
                    <w:snapToGrid w:val="0"/>
                    <w:spacing w:line="240" w:lineRule="auto"/>
                    <w:jc w:val="center"/>
                    <w:textAlignment w:val="auto"/>
                    <w:rPr>
                      <w:rFonts w:hint="default" w:ascii="Times New Roman" w:hAnsi="Times New Roman" w:cs="Times New Roman"/>
                      <w:b w:val="0"/>
                      <w:bCs w:val="0"/>
                      <w:sz w:val="21"/>
                      <w:szCs w:val="21"/>
                      <w:u w:val="none"/>
                    </w:rPr>
                  </w:pPr>
                  <w:r>
                    <w:rPr>
                      <w:rFonts w:hint="default" w:ascii="Times New Roman" w:hAnsi="Times New Roman" w:cs="Times New Roman"/>
                      <w:b w:val="0"/>
                      <w:bCs w:val="0"/>
                      <w:sz w:val="21"/>
                      <w:szCs w:val="21"/>
                      <w:u w:val="none"/>
                    </w:rPr>
                    <w:t>35</w:t>
                  </w:r>
                </w:p>
              </w:tc>
              <w:tc>
                <w:tcPr>
                  <w:tcW w:w="1148" w:type="dxa"/>
                  <w:noWrap w:val="0"/>
                  <w:vAlign w:val="center"/>
                </w:tcPr>
                <w:p>
                  <w:pPr>
                    <w:pStyle w:val="68"/>
                    <w:keepNext w:val="0"/>
                    <w:keepLines w:val="0"/>
                    <w:pageBreakBefore w:val="0"/>
                    <w:widowControl w:val="0"/>
                    <w:kinsoku/>
                    <w:wordWrap/>
                    <w:overflowPunct/>
                    <w:topLinePunct w:val="0"/>
                    <w:bidi w:val="0"/>
                    <w:snapToGrid w:val="0"/>
                    <w:spacing w:line="240" w:lineRule="auto"/>
                    <w:textAlignment w:val="auto"/>
                    <w:rPr>
                      <w:rFonts w:hint="eastAsia" w:ascii="Times New Roman" w:hAnsi="Times New Roman" w:eastAsia="宋体" w:cs="Times New Roman"/>
                      <w:b w:val="0"/>
                      <w:bCs w:val="0"/>
                      <w:sz w:val="21"/>
                      <w:szCs w:val="21"/>
                      <w:u w:val="none"/>
                      <w:lang w:eastAsia="zh-CN"/>
                    </w:rPr>
                  </w:pPr>
                  <w:r>
                    <w:rPr>
                      <w:rFonts w:hint="default" w:ascii="Times New Roman" w:hAnsi="Times New Roman" w:cs="Times New Roman"/>
                      <w:b w:val="0"/>
                      <w:bCs w:val="0"/>
                      <w:kern w:val="2"/>
                      <w:sz w:val="21"/>
                      <w:szCs w:val="21"/>
                      <w:u w:val="none"/>
                    </w:rPr>
                    <w:t>1.</w:t>
                  </w:r>
                  <w:r>
                    <w:rPr>
                      <w:rFonts w:hint="eastAsia" w:ascii="Times New Roman" w:hAnsi="Times New Roman" w:cs="Times New Roman"/>
                      <w:b w:val="0"/>
                      <w:bCs w:val="0"/>
                      <w:kern w:val="2"/>
                      <w:sz w:val="21"/>
                      <w:szCs w:val="21"/>
                      <w:u w:val="none"/>
                      <w:lang w:val="en-US" w:eastAsia="zh-CN"/>
                    </w:rPr>
                    <w:t>6</w:t>
                  </w:r>
                </w:p>
              </w:tc>
              <w:tc>
                <w:tcPr>
                  <w:tcW w:w="1055" w:type="dxa"/>
                  <w:noWrap w:val="0"/>
                  <w:vAlign w:val="center"/>
                </w:tcPr>
                <w:p>
                  <w:pPr>
                    <w:pStyle w:val="68"/>
                    <w:keepNext w:val="0"/>
                    <w:keepLines w:val="0"/>
                    <w:pageBreakBefore w:val="0"/>
                    <w:widowControl w:val="0"/>
                    <w:kinsoku/>
                    <w:wordWrap/>
                    <w:overflowPunct/>
                    <w:topLinePunct w:val="0"/>
                    <w:bidi w:val="0"/>
                    <w:snapToGrid w:val="0"/>
                    <w:spacing w:line="240" w:lineRule="auto"/>
                    <w:textAlignment w:val="auto"/>
                    <w:rPr>
                      <w:rFonts w:hint="default" w:ascii="Times New Roman" w:hAnsi="Times New Roman" w:cs="Times New Roman"/>
                      <w:b w:val="0"/>
                      <w:bCs w:val="0"/>
                      <w:sz w:val="21"/>
                      <w:szCs w:val="21"/>
                      <w:u w:val="none"/>
                    </w:rPr>
                  </w:pPr>
                  <w:r>
                    <w:rPr>
                      <w:rFonts w:hint="default" w:ascii="Times New Roman" w:hAnsi="Times New Roman" w:cs="Times New Roman"/>
                      <w:b w:val="0"/>
                      <w:bCs w:val="0"/>
                      <w:kern w:val="2"/>
                      <w:sz w:val="21"/>
                      <w:szCs w:val="21"/>
                      <w:u w:val="none"/>
                    </w:rPr>
                    <w:t>超标</w:t>
                  </w:r>
                </w:p>
              </w:tc>
            </w:tr>
            <w:tr>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108" w:type="dxa"/>
                  <w:bottom w:w="0" w:type="dxa"/>
                  <w:right w:w="108" w:type="dxa"/>
                </w:tblCellMar>
              </w:tblPrEx>
              <w:trPr>
                <w:trHeight w:val="326" w:hRule="atLeast"/>
                <w:jc w:val="center"/>
              </w:trPr>
              <w:tc>
                <w:tcPr>
                  <w:tcW w:w="1341" w:type="dxa"/>
                  <w:noWrap w:val="0"/>
                  <w:vAlign w:val="center"/>
                </w:tcPr>
                <w:p>
                  <w:pPr>
                    <w:keepNext w:val="0"/>
                    <w:keepLines w:val="0"/>
                    <w:pageBreakBefore w:val="0"/>
                    <w:widowControl w:val="0"/>
                    <w:kinsoku/>
                    <w:wordWrap/>
                    <w:overflowPunct/>
                    <w:topLinePunct w:val="0"/>
                    <w:bidi w:val="0"/>
                    <w:snapToGrid w:val="0"/>
                    <w:spacing w:line="240" w:lineRule="auto"/>
                    <w:jc w:val="center"/>
                    <w:textAlignment w:val="auto"/>
                    <w:rPr>
                      <w:rFonts w:hint="default" w:ascii="Times New Roman" w:hAnsi="Times New Roman" w:cs="Times New Roman"/>
                      <w:b w:val="0"/>
                      <w:bCs w:val="0"/>
                      <w:sz w:val="21"/>
                      <w:szCs w:val="21"/>
                      <w:u w:val="none"/>
                    </w:rPr>
                  </w:pPr>
                  <w:r>
                    <w:rPr>
                      <w:rFonts w:hint="default" w:ascii="Times New Roman" w:hAnsi="Times New Roman" w:cs="Times New Roman"/>
                      <w:b w:val="0"/>
                      <w:bCs w:val="0"/>
                      <w:sz w:val="21"/>
                      <w:szCs w:val="21"/>
                      <w:u w:val="none"/>
                    </w:rPr>
                    <w:t>SO</w:t>
                  </w:r>
                  <w:r>
                    <w:rPr>
                      <w:rFonts w:hint="default" w:ascii="Times New Roman" w:hAnsi="Times New Roman" w:cs="Times New Roman"/>
                      <w:b w:val="0"/>
                      <w:bCs w:val="0"/>
                      <w:sz w:val="21"/>
                      <w:szCs w:val="21"/>
                      <w:u w:val="none"/>
                      <w:vertAlign w:val="subscript"/>
                    </w:rPr>
                    <w:t>2</w:t>
                  </w:r>
                </w:p>
              </w:tc>
              <w:tc>
                <w:tcPr>
                  <w:tcW w:w="1805" w:type="dxa"/>
                  <w:noWrap w:val="0"/>
                  <w:vAlign w:val="center"/>
                </w:tcPr>
                <w:p>
                  <w:pPr>
                    <w:keepNext w:val="0"/>
                    <w:keepLines w:val="0"/>
                    <w:pageBreakBefore w:val="0"/>
                    <w:widowControl w:val="0"/>
                    <w:kinsoku/>
                    <w:wordWrap/>
                    <w:overflowPunct/>
                    <w:topLinePunct w:val="0"/>
                    <w:bidi w:val="0"/>
                    <w:snapToGrid w:val="0"/>
                    <w:spacing w:line="240" w:lineRule="auto"/>
                    <w:jc w:val="center"/>
                    <w:textAlignment w:val="auto"/>
                    <w:rPr>
                      <w:rFonts w:hint="default" w:ascii="Times New Roman" w:hAnsi="Times New Roman" w:cs="Times New Roman"/>
                      <w:b w:val="0"/>
                      <w:bCs w:val="0"/>
                      <w:sz w:val="21"/>
                      <w:szCs w:val="21"/>
                      <w:u w:val="none"/>
                    </w:rPr>
                  </w:pPr>
                  <w:r>
                    <w:rPr>
                      <w:rFonts w:hint="default" w:ascii="Times New Roman" w:hAnsi="Times New Roman" w:cs="Times New Roman"/>
                      <w:b w:val="0"/>
                      <w:bCs w:val="0"/>
                      <w:sz w:val="21"/>
                      <w:szCs w:val="21"/>
                      <w:u w:val="none"/>
                    </w:rPr>
                    <w:t>年平均质量浓度</w:t>
                  </w:r>
                </w:p>
              </w:tc>
              <w:tc>
                <w:tcPr>
                  <w:tcW w:w="1526" w:type="dxa"/>
                  <w:noWrap w:val="0"/>
                  <w:vAlign w:val="center"/>
                </w:tcPr>
                <w:p>
                  <w:pPr>
                    <w:pStyle w:val="68"/>
                    <w:keepNext w:val="0"/>
                    <w:keepLines w:val="0"/>
                    <w:pageBreakBefore w:val="0"/>
                    <w:widowControl w:val="0"/>
                    <w:kinsoku/>
                    <w:wordWrap/>
                    <w:overflowPunct/>
                    <w:topLinePunct w:val="0"/>
                    <w:bidi w:val="0"/>
                    <w:snapToGrid w:val="0"/>
                    <w:spacing w:line="240" w:lineRule="auto"/>
                    <w:textAlignment w:val="auto"/>
                    <w:rPr>
                      <w:rFonts w:hint="default" w:ascii="Times New Roman" w:hAnsi="Times New Roman" w:cs="Times New Roman"/>
                      <w:b w:val="0"/>
                      <w:bCs w:val="0"/>
                      <w:sz w:val="21"/>
                      <w:szCs w:val="21"/>
                      <w:u w:val="none"/>
                    </w:rPr>
                  </w:pPr>
                  <w:r>
                    <w:rPr>
                      <w:rFonts w:hint="default" w:ascii="Times New Roman" w:hAnsi="Times New Roman" w:cs="Times New Roman"/>
                      <w:b w:val="0"/>
                      <w:bCs w:val="0"/>
                      <w:sz w:val="21"/>
                      <w:szCs w:val="21"/>
                      <w:u w:val="none"/>
                    </w:rPr>
                    <w:t>16</w:t>
                  </w:r>
                </w:p>
              </w:tc>
              <w:tc>
                <w:tcPr>
                  <w:tcW w:w="1421" w:type="dxa"/>
                  <w:noWrap w:val="0"/>
                  <w:vAlign w:val="center"/>
                </w:tcPr>
                <w:p>
                  <w:pPr>
                    <w:keepNext w:val="0"/>
                    <w:keepLines w:val="0"/>
                    <w:pageBreakBefore w:val="0"/>
                    <w:widowControl w:val="0"/>
                    <w:kinsoku/>
                    <w:wordWrap/>
                    <w:overflowPunct/>
                    <w:topLinePunct w:val="0"/>
                    <w:bidi w:val="0"/>
                    <w:snapToGrid w:val="0"/>
                    <w:spacing w:line="240" w:lineRule="auto"/>
                    <w:jc w:val="center"/>
                    <w:textAlignment w:val="auto"/>
                    <w:rPr>
                      <w:rFonts w:hint="default" w:ascii="Times New Roman" w:hAnsi="Times New Roman" w:cs="Times New Roman"/>
                      <w:b w:val="0"/>
                      <w:bCs w:val="0"/>
                      <w:sz w:val="21"/>
                      <w:szCs w:val="21"/>
                      <w:u w:val="none"/>
                    </w:rPr>
                  </w:pPr>
                  <w:r>
                    <w:rPr>
                      <w:rFonts w:hint="default" w:ascii="Times New Roman" w:hAnsi="Times New Roman" w:cs="Times New Roman"/>
                      <w:b w:val="0"/>
                      <w:bCs w:val="0"/>
                      <w:sz w:val="21"/>
                      <w:szCs w:val="21"/>
                      <w:u w:val="none"/>
                    </w:rPr>
                    <w:t>60</w:t>
                  </w:r>
                </w:p>
              </w:tc>
              <w:tc>
                <w:tcPr>
                  <w:tcW w:w="1148" w:type="dxa"/>
                  <w:noWrap w:val="0"/>
                  <w:vAlign w:val="center"/>
                </w:tcPr>
                <w:p>
                  <w:pPr>
                    <w:pStyle w:val="68"/>
                    <w:keepNext w:val="0"/>
                    <w:keepLines w:val="0"/>
                    <w:pageBreakBefore w:val="0"/>
                    <w:widowControl w:val="0"/>
                    <w:kinsoku/>
                    <w:wordWrap/>
                    <w:overflowPunct/>
                    <w:topLinePunct w:val="0"/>
                    <w:bidi w:val="0"/>
                    <w:snapToGrid w:val="0"/>
                    <w:spacing w:line="240" w:lineRule="auto"/>
                    <w:textAlignment w:val="auto"/>
                    <w:rPr>
                      <w:rFonts w:hint="default" w:ascii="Times New Roman" w:hAnsi="Times New Roman" w:eastAsia="宋体" w:cs="Times New Roman"/>
                      <w:b w:val="0"/>
                      <w:bCs w:val="0"/>
                      <w:sz w:val="21"/>
                      <w:szCs w:val="21"/>
                      <w:u w:val="none"/>
                      <w:lang w:val="en-US" w:eastAsia="zh-CN"/>
                    </w:rPr>
                  </w:pPr>
                  <w:r>
                    <w:rPr>
                      <w:rFonts w:hint="default" w:ascii="Times New Roman" w:hAnsi="Times New Roman" w:cs="Times New Roman"/>
                      <w:b w:val="0"/>
                      <w:bCs w:val="0"/>
                      <w:kern w:val="2"/>
                      <w:sz w:val="21"/>
                      <w:szCs w:val="21"/>
                      <w:u w:val="none"/>
                    </w:rPr>
                    <w:t>0.</w:t>
                  </w:r>
                  <w:r>
                    <w:rPr>
                      <w:rFonts w:hint="eastAsia" w:ascii="Times New Roman" w:hAnsi="Times New Roman" w:cs="Times New Roman"/>
                      <w:b w:val="0"/>
                      <w:bCs w:val="0"/>
                      <w:kern w:val="2"/>
                      <w:sz w:val="21"/>
                      <w:szCs w:val="21"/>
                      <w:u w:val="none"/>
                      <w:lang w:val="en-US" w:eastAsia="zh-CN"/>
                    </w:rPr>
                    <w:t>27</w:t>
                  </w:r>
                </w:p>
              </w:tc>
              <w:tc>
                <w:tcPr>
                  <w:tcW w:w="1055" w:type="dxa"/>
                  <w:noWrap w:val="0"/>
                  <w:vAlign w:val="center"/>
                </w:tcPr>
                <w:p>
                  <w:pPr>
                    <w:pStyle w:val="68"/>
                    <w:keepNext w:val="0"/>
                    <w:keepLines w:val="0"/>
                    <w:pageBreakBefore w:val="0"/>
                    <w:widowControl w:val="0"/>
                    <w:kinsoku/>
                    <w:wordWrap/>
                    <w:overflowPunct/>
                    <w:topLinePunct w:val="0"/>
                    <w:bidi w:val="0"/>
                    <w:snapToGrid w:val="0"/>
                    <w:spacing w:line="240" w:lineRule="auto"/>
                    <w:textAlignment w:val="auto"/>
                    <w:rPr>
                      <w:rFonts w:hint="default" w:ascii="Times New Roman" w:hAnsi="Times New Roman" w:cs="Times New Roman"/>
                      <w:b w:val="0"/>
                      <w:bCs w:val="0"/>
                      <w:sz w:val="21"/>
                      <w:szCs w:val="21"/>
                      <w:u w:val="none"/>
                    </w:rPr>
                  </w:pPr>
                  <w:r>
                    <w:rPr>
                      <w:rFonts w:hint="default" w:ascii="Times New Roman" w:hAnsi="Times New Roman" w:cs="Times New Roman"/>
                      <w:b w:val="0"/>
                      <w:bCs w:val="0"/>
                      <w:kern w:val="2"/>
                      <w:sz w:val="21"/>
                      <w:szCs w:val="21"/>
                      <w:u w:val="none"/>
                    </w:rPr>
                    <w:t>达标</w:t>
                  </w:r>
                </w:p>
              </w:tc>
            </w:tr>
            <w:tr>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108" w:type="dxa"/>
                  <w:bottom w:w="0" w:type="dxa"/>
                  <w:right w:w="108" w:type="dxa"/>
                </w:tblCellMar>
              </w:tblPrEx>
              <w:trPr>
                <w:trHeight w:val="326" w:hRule="atLeast"/>
                <w:jc w:val="center"/>
              </w:trPr>
              <w:tc>
                <w:tcPr>
                  <w:tcW w:w="1341" w:type="dxa"/>
                  <w:noWrap w:val="0"/>
                  <w:vAlign w:val="center"/>
                </w:tcPr>
                <w:p>
                  <w:pPr>
                    <w:keepNext w:val="0"/>
                    <w:keepLines w:val="0"/>
                    <w:pageBreakBefore w:val="0"/>
                    <w:widowControl w:val="0"/>
                    <w:kinsoku/>
                    <w:wordWrap/>
                    <w:overflowPunct/>
                    <w:topLinePunct w:val="0"/>
                    <w:bidi w:val="0"/>
                    <w:snapToGrid w:val="0"/>
                    <w:spacing w:line="240" w:lineRule="auto"/>
                    <w:jc w:val="center"/>
                    <w:textAlignment w:val="auto"/>
                    <w:rPr>
                      <w:rFonts w:hint="default" w:ascii="Times New Roman" w:hAnsi="Times New Roman" w:cs="Times New Roman"/>
                      <w:b w:val="0"/>
                      <w:bCs w:val="0"/>
                      <w:sz w:val="21"/>
                      <w:szCs w:val="21"/>
                      <w:u w:val="none"/>
                    </w:rPr>
                  </w:pPr>
                  <w:r>
                    <w:rPr>
                      <w:rFonts w:hint="default" w:ascii="Times New Roman" w:hAnsi="Times New Roman" w:cs="Times New Roman"/>
                      <w:b w:val="0"/>
                      <w:bCs w:val="0"/>
                      <w:sz w:val="21"/>
                      <w:szCs w:val="21"/>
                      <w:u w:val="none"/>
                    </w:rPr>
                    <w:t>NO</w:t>
                  </w:r>
                  <w:r>
                    <w:rPr>
                      <w:rFonts w:hint="default" w:ascii="Times New Roman" w:hAnsi="Times New Roman" w:cs="Times New Roman"/>
                      <w:b w:val="0"/>
                      <w:bCs w:val="0"/>
                      <w:sz w:val="21"/>
                      <w:szCs w:val="21"/>
                      <w:u w:val="none"/>
                      <w:vertAlign w:val="subscript"/>
                    </w:rPr>
                    <w:t>2</w:t>
                  </w:r>
                </w:p>
              </w:tc>
              <w:tc>
                <w:tcPr>
                  <w:tcW w:w="1805" w:type="dxa"/>
                  <w:noWrap w:val="0"/>
                  <w:vAlign w:val="center"/>
                </w:tcPr>
                <w:p>
                  <w:pPr>
                    <w:keepNext w:val="0"/>
                    <w:keepLines w:val="0"/>
                    <w:pageBreakBefore w:val="0"/>
                    <w:widowControl w:val="0"/>
                    <w:kinsoku/>
                    <w:wordWrap/>
                    <w:overflowPunct/>
                    <w:topLinePunct w:val="0"/>
                    <w:bidi w:val="0"/>
                    <w:snapToGrid w:val="0"/>
                    <w:spacing w:line="240" w:lineRule="auto"/>
                    <w:jc w:val="center"/>
                    <w:textAlignment w:val="auto"/>
                    <w:rPr>
                      <w:rFonts w:hint="default" w:ascii="Times New Roman" w:hAnsi="Times New Roman" w:cs="Times New Roman"/>
                      <w:b w:val="0"/>
                      <w:bCs w:val="0"/>
                      <w:sz w:val="21"/>
                      <w:szCs w:val="21"/>
                      <w:u w:val="none"/>
                    </w:rPr>
                  </w:pPr>
                  <w:r>
                    <w:rPr>
                      <w:rFonts w:hint="default" w:ascii="Times New Roman" w:hAnsi="Times New Roman" w:cs="Times New Roman"/>
                      <w:b w:val="0"/>
                      <w:bCs w:val="0"/>
                      <w:sz w:val="21"/>
                      <w:szCs w:val="21"/>
                      <w:u w:val="none"/>
                    </w:rPr>
                    <w:t>年平均质量浓度</w:t>
                  </w:r>
                </w:p>
              </w:tc>
              <w:tc>
                <w:tcPr>
                  <w:tcW w:w="1526" w:type="dxa"/>
                  <w:noWrap w:val="0"/>
                  <w:vAlign w:val="center"/>
                </w:tcPr>
                <w:p>
                  <w:pPr>
                    <w:pStyle w:val="68"/>
                    <w:keepNext w:val="0"/>
                    <w:keepLines w:val="0"/>
                    <w:pageBreakBefore w:val="0"/>
                    <w:widowControl w:val="0"/>
                    <w:kinsoku/>
                    <w:wordWrap/>
                    <w:overflowPunct/>
                    <w:topLinePunct w:val="0"/>
                    <w:bidi w:val="0"/>
                    <w:snapToGrid w:val="0"/>
                    <w:spacing w:line="240" w:lineRule="auto"/>
                    <w:textAlignment w:val="auto"/>
                    <w:rPr>
                      <w:rFonts w:hint="default" w:ascii="Times New Roman" w:hAnsi="Times New Roman" w:cs="Times New Roman"/>
                      <w:b w:val="0"/>
                      <w:bCs w:val="0"/>
                      <w:sz w:val="21"/>
                      <w:szCs w:val="21"/>
                      <w:u w:val="none"/>
                    </w:rPr>
                  </w:pPr>
                  <w:r>
                    <w:rPr>
                      <w:rFonts w:hint="default" w:ascii="Times New Roman" w:hAnsi="Times New Roman" w:cs="Times New Roman"/>
                      <w:b w:val="0"/>
                      <w:bCs w:val="0"/>
                      <w:sz w:val="21"/>
                      <w:szCs w:val="21"/>
                      <w:u w:val="none"/>
                    </w:rPr>
                    <w:t>44</w:t>
                  </w:r>
                </w:p>
              </w:tc>
              <w:tc>
                <w:tcPr>
                  <w:tcW w:w="1421" w:type="dxa"/>
                  <w:noWrap w:val="0"/>
                  <w:vAlign w:val="center"/>
                </w:tcPr>
                <w:p>
                  <w:pPr>
                    <w:keepNext w:val="0"/>
                    <w:keepLines w:val="0"/>
                    <w:pageBreakBefore w:val="0"/>
                    <w:widowControl w:val="0"/>
                    <w:kinsoku/>
                    <w:wordWrap/>
                    <w:overflowPunct/>
                    <w:topLinePunct w:val="0"/>
                    <w:bidi w:val="0"/>
                    <w:snapToGrid w:val="0"/>
                    <w:spacing w:line="240" w:lineRule="auto"/>
                    <w:jc w:val="center"/>
                    <w:textAlignment w:val="auto"/>
                    <w:rPr>
                      <w:rFonts w:hint="default" w:ascii="Times New Roman" w:hAnsi="Times New Roman" w:cs="Times New Roman"/>
                      <w:b w:val="0"/>
                      <w:bCs w:val="0"/>
                      <w:sz w:val="21"/>
                      <w:szCs w:val="21"/>
                      <w:u w:val="none"/>
                    </w:rPr>
                  </w:pPr>
                  <w:r>
                    <w:rPr>
                      <w:rFonts w:hint="default" w:ascii="Times New Roman" w:hAnsi="Times New Roman" w:cs="Times New Roman"/>
                      <w:b w:val="0"/>
                      <w:bCs w:val="0"/>
                      <w:sz w:val="21"/>
                      <w:szCs w:val="21"/>
                      <w:u w:val="none"/>
                    </w:rPr>
                    <w:t>40</w:t>
                  </w:r>
                </w:p>
              </w:tc>
              <w:tc>
                <w:tcPr>
                  <w:tcW w:w="1148" w:type="dxa"/>
                  <w:noWrap w:val="0"/>
                  <w:vAlign w:val="center"/>
                </w:tcPr>
                <w:p>
                  <w:pPr>
                    <w:pStyle w:val="68"/>
                    <w:keepNext w:val="0"/>
                    <w:keepLines w:val="0"/>
                    <w:pageBreakBefore w:val="0"/>
                    <w:widowControl w:val="0"/>
                    <w:kinsoku/>
                    <w:wordWrap/>
                    <w:overflowPunct/>
                    <w:topLinePunct w:val="0"/>
                    <w:bidi w:val="0"/>
                    <w:snapToGrid w:val="0"/>
                    <w:spacing w:line="240" w:lineRule="auto"/>
                    <w:textAlignment w:val="auto"/>
                    <w:rPr>
                      <w:rFonts w:hint="eastAsia" w:ascii="Times New Roman" w:hAnsi="Times New Roman" w:eastAsia="宋体" w:cs="Times New Roman"/>
                      <w:b w:val="0"/>
                      <w:bCs w:val="0"/>
                      <w:sz w:val="21"/>
                      <w:szCs w:val="21"/>
                      <w:u w:val="none"/>
                      <w:lang w:eastAsia="zh-CN"/>
                    </w:rPr>
                  </w:pPr>
                  <w:r>
                    <w:rPr>
                      <w:rFonts w:hint="default" w:ascii="Times New Roman" w:hAnsi="Times New Roman" w:cs="Times New Roman"/>
                      <w:b w:val="0"/>
                      <w:bCs w:val="0"/>
                      <w:kern w:val="2"/>
                      <w:sz w:val="21"/>
                      <w:szCs w:val="21"/>
                      <w:u w:val="none"/>
                    </w:rPr>
                    <w:t>1.</w:t>
                  </w:r>
                  <w:r>
                    <w:rPr>
                      <w:rFonts w:hint="eastAsia" w:ascii="Times New Roman" w:hAnsi="Times New Roman" w:cs="Times New Roman"/>
                      <w:b w:val="0"/>
                      <w:bCs w:val="0"/>
                      <w:kern w:val="2"/>
                      <w:sz w:val="21"/>
                      <w:szCs w:val="21"/>
                      <w:u w:val="none"/>
                      <w:lang w:val="en-US" w:eastAsia="zh-CN"/>
                    </w:rPr>
                    <w:t>1</w:t>
                  </w:r>
                </w:p>
              </w:tc>
              <w:tc>
                <w:tcPr>
                  <w:tcW w:w="1055" w:type="dxa"/>
                  <w:noWrap w:val="0"/>
                  <w:vAlign w:val="center"/>
                </w:tcPr>
                <w:p>
                  <w:pPr>
                    <w:pStyle w:val="68"/>
                    <w:keepNext w:val="0"/>
                    <w:keepLines w:val="0"/>
                    <w:pageBreakBefore w:val="0"/>
                    <w:widowControl w:val="0"/>
                    <w:kinsoku/>
                    <w:wordWrap/>
                    <w:overflowPunct/>
                    <w:topLinePunct w:val="0"/>
                    <w:bidi w:val="0"/>
                    <w:snapToGrid w:val="0"/>
                    <w:spacing w:line="240" w:lineRule="auto"/>
                    <w:textAlignment w:val="auto"/>
                    <w:rPr>
                      <w:rFonts w:hint="default" w:ascii="Times New Roman" w:hAnsi="Times New Roman" w:cs="Times New Roman"/>
                      <w:b w:val="0"/>
                      <w:bCs w:val="0"/>
                      <w:sz w:val="21"/>
                      <w:szCs w:val="21"/>
                      <w:u w:val="none"/>
                    </w:rPr>
                  </w:pPr>
                  <w:r>
                    <w:rPr>
                      <w:rFonts w:hint="default" w:ascii="Times New Roman" w:hAnsi="Times New Roman" w:cs="Times New Roman"/>
                      <w:b w:val="0"/>
                      <w:bCs w:val="0"/>
                      <w:kern w:val="2"/>
                      <w:sz w:val="21"/>
                      <w:szCs w:val="21"/>
                      <w:u w:val="none"/>
                    </w:rPr>
                    <w:t>超标</w:t>
                  </w:r>
                </w:p>
              </w:tc>
            </w:tr>
            <w:tr>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108" w:type="dxa"/>
                  <w:bottom w:w="0" w:type="dxa"/>
                  <w:right w:w="108" w:type="dxa"/>
                </w:tblCellMar>
              </w:tblPrEx>
              <w:trPr>
                <w:trHeight w:val="326" w:hRule="atLeast"/>
                <w:jc w:val="center"/>
              </w:trPr>
              <w:tc>
                <w:tcPr>
                  <w:tcW w:w="1341" w:type="dxa"/>
                  <w:noWrap w:val="0"/>
                  <w:vAlign w:val="center"/>
                </w:tcPr>
                <w:p>
                  <w:pPr>
                    <w:keepNext w:val="0"/>
                    <w:keepLines w:val="0"/>
                    <w:pageBreakBefore w:val="0"/>
                    <w:widowControl w:val="0"/>
                    <w:kinsoku/>
                    <w:wordWrap/>
                    <w:overflowPunct/>
                    <w:topLinePunct w:val="0"/>
                    <w:bidi w:val="0"/>
                    <w:snapToGrid w:val="0"/>
                    <w:spacing w:line="240" w:lineRule="auto"/>
                    <w:jc w:val="center"/>
                    <w:textAlignment w:val="auto"/>
                    <w:rPr>
                      <w:rFonts w:hint="default" w:ascii="Times New Roman" w:hAnsi="Times New Roman" w:cs="Times New Roman"/>
                      <w:b w:val="0"/>
                      <w:bCs w:val="0"/>
                      <w:sz w:val="21"/>
                      <w:szCs w:val="21"/>
                      <w:u w:val="none"/>
                    </w:rPr>
                  </w:pPr>
                  <w:r>
                    <w:rPr>
                      <w:rFonts w:hint="default" w:ascii="Times New Roman" w:hAnsi="Times New Roman" w:cs="Times New Roman"/>
                      <w:b w:val="0"/>
                      <w:bCs w:val="0"/>
                      <w:sz w:val="21"/>
                      <w:szCs w:val="21"/>
                      <w:u w:val="none"/>
                    </w:rPr>
                    <w:t>CO</w:t>
                  </w:r>
                </w:p>
              </w:tc>
              <w:tc>
                <w:tcPr>
                  <w:tcW w:w="1805" w:type="dxa"/>
                  <w:noWrap w:val="0"/>
                  <w:vAlign w:val="center"/>
                </w:tcPr>
                <w:p>
                  <w:pPr>
                    <w:keepNext w:val="0"/>
                    <w:keepLines w:val="0"/>
                    <w:pageBreakBefore w:val="0"/>
                    <w:widowControl w:val="0"/>
                    <w:kinsoku/>
                    <w:wordWrap/>
                    <w:overflowPunct/>
                    <w:topLinePunct w:val="0"/>
                    <w:bidi w:val="0"/>
                    <w:snapToGrid w:val="0"/>
                    <w:spacing w:line="240" w:lineRule="auto"/>
                    <w:jc w:val="center"/>
                    <w:textAlignment w:val="auto"/>
                    <w:rPr>
                      <w:rFonts w:hint="default" w:ascii="Times New Roman" w:hAnsi="Times New Roman" w:cs="Times New Roman"/>
                      <w:b w:val="0"/>
                      <w:bCs w:val="0"/>
                      <w:sz w:val="21"/>
                      <w:szCs w:val="21"/>
                      <w:u w:val="none"/>
                    </w:rPr>
                  </w:pPr>
                  <w:r>
                    <w:rPr>
                      <w:rFonts w:hint="default" w:ascii="Times New Roman" w:hAnsi="Times New Roman" w:cs="Times New Roman"/>
                      <w:b w:val="0"/>
                      <w:bCs w:val="0"/>
                      <w:sz w:val="21"/>
                      <w:szCs w:val="21"/>
                      <w:u w:val="none"/>
                    </w:rPr>
                    <w:t>第95百分位浓度</w:t>
                  </w:r>
                </w:p>
              </w:tc>
              <w:tc>
                <w:tcPr>
                  <w:tcW w:w="1526" w:type="dxa"/>
                  <w:noWrap w:val="0"/>
                  <w:vAlign w:val="center"/>
                </w:tcPr>
                <w:p>
                  <w:pPr>
                    <w:pStyle w:val="68"/>
                    <w:keepNext w:val="0"/>
                    <w:keepLines w:val="0"/>
                    <w:pageBreakBefore w:val="0"/>
                    <w:widowControl w:val="0"/>
                    <w:kinsoku/>
                    <w:wordWrap/>
                    <w:overflowPunct/>
                    <w:topLinePunct w:val="0"/>
                    <w:bidi w:val="0"/>
                    <w:snapToGrid w:val="0"/>
                    <w:spacing w:line="240" w:lineRule="auto"/>
                    <w:textAlignment w:val="auto"/>
                    <w:rPr>
                      <w:rFonts w:hint="default" w:ascii="Times New Roman" w:hAnsi="Times New Roman" w:eastAsia="宋体" w:cs="Times New Roman"/>
                      <w:b w:val="0"/>
                      <w:bCs w:val="0"/>
                      <w:sz w:val="21"/>
                      <w:szCs w:val="21"/>
                      <w:u w:val="none"/>
                      <w:lang w:val="en-US" w:eastAsia="zh-CN"/>
                    </w:rPr>
                  </w:pPr>
                  <w:r>
                    <w:rPr>
                      <w:rFonts w:hint="eastAsia" w:ascii="Times New Roman" w:hAnsi="Times New Roman" w:cs="Times New Roman"/>
                      <w:b w:val="0"/>
                      <w:bCs w:val="0"/>
                      <w:sz w:val="21"/>
                      <w:szCs w:val="21"/>
                      <w:u w:val="none"/>
                      <w:lang w:val="en-US" w:eastAsia="zh-CN"/>
                    </w:rPr>
                    <w:t>2080</w:t>
                  </w:r>
                </w:p>
              </w:tc>
              <w:tc>
                <w:tcPr>
                  <w:tcW w:w="1421" w:type="dxa"/>
                  <w:noWrap w:val="0"/>
                  <w:vAlign w:val="center"/>
                </w:tcPr>
                <w:p>
                  <w:pPr>
                    <w:keepNext w:val="0"/>
                    <w:keepLines w:val="0"/>
                    <w:pageBreakBefore w:val="0"/>
                    <w:widowControl w:val="0"/>
                    <w:kinsoku/>
                    <w:wordWrap/>
                    <w:overflowPunct/>
                    <w:topLinePunct w:val="0"/>
                    <w:bidi w:val="0"/>
                    <w:snapToGrid w:val="0"/>
                    <w:spacing w:line="240" w:lineRule="auto"/>
                    <w:jc w:val="center"/>
                    <w:textAlignment w:val="auto"/>
                    <w:rPr>
                      <w:rFonts w:hint="default" w:ascii="Times New Roman" w:hAnsi="Times New Roman" w:cs="Times New Roman"/>
                      <w:b w:val="0"/>
                      <w:bCs w:val="0"/>
                      <w:sz w:val="21"/>
                      <w:szCs w:val="21"/>
                      <w:u w:val="none"/>
                    </w:rPr>
                  </w:pPr>
                  <w:r>
                    <w:rPr>
                      <w:rFonts w:hint="default" w:ascii="Times New Roman" w:hAnsi="Times New Roman" w:cs="Times New Roman"/>
                      <w:b w:val="0"/>
                      <w:bCs w:val="0"/>
                      <w:sz w:val="21"/>
                      <w:szCs w:val="21"/>
                      <w:u w:val="none"/>
                    </w:rPr>
                    <w:t>4000</w:t>
                  </w:r>
                </w:p>
              </w:tc>
              <w:tc>
                <w:tcPr>
                  <w:tcW w:w="1148" w:type="dxa"/>
                  <w:noWrap w:val="0"/>
                  <w:vAlign w:val="center"/>
                </w:tcPr>
                <w:p>
                  <w:pPr>
                    <w:pStyle w:val="68"/>
                    <w:keepNext w:val="0"/>
                    <w:keepLines w:val="0"/>
                    <w:pageBreakBefore w:val="0"/>
                    <w:widowControl w:val="0"/>
                    <w:kinsoku/>
                    <w:wordWrap/>
                    <w:overflowPunct/>
                    <w:topLinePunct w:val="0"/>
                    <w:bidi w:val="0"/>
                    <w:snapToGrid w:val="0"/>
                    <w:spacing w:line="240" w:lineRule="auto"/>
                    <w:textAlignment w:val="auto"/>
                    <w:rPr>
                      <w:rFonts w:hint="default" w:ascii="Times New Roman" w:hAnsi="Times New Roman" w:eastAsia="宋体" w:cs="Times New Roman"/>
                      <w:b w:val="0"/>
                      <w:bCs w:val="0"/>
                      <w:sz w:val="21"/>
                      <w:szCs w:val="21"/>
                      <w:u w:val="none"/>
                      <w:lang w:val="en-US" w:eastAsia="zh-CN"/>
                    </w:rPr>
                  </w:pPr>
                  <w:r>
                    <w:rPr>
                      <w:rFonts w:hint="default" w:ascii="Times New Roman" w:hAnsi="Times New Roman" w:cs="Times New Roman"/>
                      <w:b w:val="0"/>
                      <w:bCs w:val="0"/>
                      <w:kern w:val="2"/>
                      <w:sz w:val="21"/>
                      <w:szCs w:val="21"/>
                      <w:u w:val="none"/>
                    </w:rPr>
                    <w:t>0.</w:t>
                  </w:r>
                  <w:r>
                    <w:rPr>
                      <w:rFonts w:hint="eastAsia" w:ascii="Times New Roman" w:hAnsi="Times New Roman" w:cs="Times New Roman"/>
                      <w:b w:val="0"/>
                      <w:bCs w:val="0"/>
                      <w:kern w:val="2"/>
                      <w:sz w:val="21"/>
                      <w:szCs w:val="21"/>
                      <w:u w:val="none"/>
                      <w:lang w:val="en-US" w:eastAsia="zh-CN"/>
                    </w:rPr>
                    <w:t>52</w:t>
                  </w:r>
                </w:p>
              </w:tc>
              <w:tc>
                <w:tcPr>
                  <w:tcW w:w="1055" w:type="dxa"/>
                  <w:noWrap w:val="0"/>
                  <w:vAlign w:val="center"/>
                </w:tcPr>
                <w:p>
                  <w:pPr>
                    <w:pStyle w:val="68"/>
                    <w:keepNext w:val="0"/>
                    <w:keepLines w:val="0"/>
                    <w:pageBreakBefore w:val="0"/>
                    <w:widowControl w:val="0"/>
                    <w:kinsoku/>
                    <w:wordWrap/>
                    <w:overflowPunct/>
                    <w:topLinePunct w:val="0"/>
                    <w:bidi w:val="0"/>
                    <w:snapToGrid w:val="0"/>
                    <w:spacing w:line="240" w:lineRule="auto"/>
                    <w:textAlignment w:val="auto"/>
                    <w:rPr>
                      <w:rFonts w:hint="default" w:ascii="Times New Roman" w:hAnsi="Times New Roman" w:cs="Times New Roman"/>
                      <w:b w:val="0"/>
                      <w:bCs w:val="0"/>
                      <w:sz w:val="21"/>
                      <w:szCs w:val="21"/>
                      <w:u w:val="none"/>
                    </w:rPr>
                  </w:pPr>
                  <w:r>
                    <w:rPr>
                      <w:rFonts w:hint="default" w:ascii="Times New Roman" w:hAnsi="Times New Roman" w:cs="Times New Roman"/>
                      <w:b w:val="0"/>
                      <w:bCs w:val="0"/>
                      <w:kern w:val="2"/>
                      <w:sz w:val="21"/>
                      <w:szCs w:val="21"/>
                      <w:u w:val="none"/>
                    </w:rPr>
                    <w:t>达标</w:t>
                  </w:r>
                </w:p>
              </w:tc>
            </w:tr>
            <w:tr>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108" w:type="dxa"/>
                  <w:bottom w:w="0" w:type="dxa"/>
                  <w:right w:w="108" w:type="dxa"/>
                </w:tblCellMar>
              </w:tblPrEx>
              <w:trPr>
                <w:trHeight w:val="361" w:hRule="atLeast"/>
                <w:jc w:val="center"/>
              </w:trPr>
              <w:tc>
                <w:tcPr>
                  <w:tcW w:w="1341" w:type="dxa"/>
                  <w:noWrap w:val="0"/>
                  <w:vAlign w:val="center"/>
                </w:tcPr>
                <w:p>
                  <w:pPr>
                    <w:keepNext w:val="0"/>
                    <w:keepLines w:val="0"/>
                    <w:pageBreakBefore w:val="0"/>
                    <w:widowControl w:val="0"/>
                    <w:kinsoku/>
                    <w:wordWrap/>
                    <w:overflowPunct/>
                    <w:topLinePunct w:val="0"/>
                    <w:bidi w:val="0"/>
                    <w:snapToGrid w:val="0"/>
                    <w:spacing w:line="240" w:lineRule="auto"/>
                    <w:jc w:val="center"/>
                    <w:textAlignment w:val="auto"/>
                    <w:rPr>
                      <w:rFonts w:hint="default" w:ascii="Times New Roman" w:hAnsi="Times New Roman" w:cs="Times New Roman"/>
                      <w:b w:val="0"/>
                      <w:bCs w:val="0"/>
                      <w:sz w:val="21"/>
                      <w:szCs w:val="21"/>
                      <w:u w:val="none"/>
                    </w:rPr>
                  </w:pPr>
                  <w:r>
                    <w:rPr>
                      <w:rFonts w:hint="default" w:ascii="Times New Roman" w:hAnsi="Times New Roman" w:cs="Times New Roman"/>
                      <w:b w:val="0"/>
                      <w:bCs w:val="0"/>
                      <w:sz w:val="21"/>
                      <w:szCs w:val="21"/>
                      <w:u w:val="none"/>
                    </w:rPr>
                    <w:t>O</w:t>
                  </w:r>
                  <w:r>
                    <w:rPr>
                      <w:rFonts w:hint="default" w:ascii="Times New Roman" w:hAnsi="Times New Roman" w:cs="Times New Roman"/>
                      <w:b w:val="0"/>
                      <w:bCs w:val="0"/>
                      <w:sz w:val="21"/>
                      <w:szCs w:val="21"/>
                      <w:u w:val="none"/>
                      <w:vertAlign w:val="subscript"/>
                    </w:rPr>
                    <w:t>3</w:t>
                  </w:r>
                </w:p>
              </w:tc>
              <w:tc>
                <w:tcPr>
                  <w:tcW w:w="1805" w:type="dxa"/>
                  <w:noWrap w:val="0"/>
                  <w:vAlign w:val="center"/>
                </w:tcPr>
                <w:p>
                  <w:pPr>
                    <w:keepNext w:val="0"/>
                    <w:keepLines w:val="0"/>
                    <w:pageBreakBefore w:val="0"/>
                    <w:widowControl w:val="0"/>
                    <w:kinsoku/>
                    <w:wordWrap/>
                    <w:overflowPunct/>
                    <w:topLinePunct w:val="0"/>
                    <w:bidi w:val="0"/>
                    <w:snapToGrid w:val="0"/>
                    <w:spacing w:line="240" w:lineRule="auto"/>
                    <w:jc w:val="center"/>
                    <w:textAlignment w:val="auto"/>
                    <w:rPr>
                      <w:rFonts w:hint="default" w:ascii="Times New Roman" w:hAnsi="Times New Roman" w:cs="Times New Roman"/>
                      <w:b w:val="0"/>
                      <w:bCs w:val="0"/>
                      <w:sz w:val="21"/>
                      <w:szCs w:val="21"/>
                      <w:u w:val="none"/>
                    </w:rPr>
                  </w:pPr>
                  <w:r>
                    <w:rPr>
                      <w:rFonts w:hint="default" w:ascii="Times New Roman" w:hAnsi="Times New Roman" w:cs="Times New Roman"/>
                      <w:b w:val="0"/>
                      <w:bCs w:val="0"/>
                      <w:sz w:val="21"/>
                      <w:szCs w:val="21"/>
                      <w:u w:val="none"/>
                    </w:rPr>
                    <w:t>第90百分位浓度</w:t>
                  </w:r>
                </w:p>
              </w:tc>
              <w:tc>
                <w:tcPr>
                  <w:tcW w:w="1526" w:type="dxa"/>
                  <w:noWrap w:val="0"/>
                  <w:vAlign w:val="center"/>
                </w:tcPr>
                <w:p>
                  <w:pPr>
                    <w:pStyle w:val="68"/>
                    <w:keepNext w:val="0"/>
                    <w:keepLines w:val="0"/>
                    <w:pageBreakBefore w:val="0"/>
                    <w:widowControl w:val="0"/>
                    <w:kinsoku/>
                    <w:wordWrap/>
                    <w:overflowPunct/>
                    <w:topLinePunct w:val="0"/>
                    <w:bidi w:val="0"/>
                    <w:snapToGrid w:val="0"/>
                    <w:spacing w:line="240" w:lineRule="auto"/>
                    <w:textAlignment w:val="auto"/>
                    <w:rPr>
                      <w:rFonts w:hint="default" w:ascii="Times New Roman" w:hAnsi="Times New Roman" w:cs="Times New Roman"/>
                      <w:b w:val="0"/>
                      <w:bCs w:val="0"/>
                      <w:sz w:val="21"/>
                      <w:szCs w:val="21"/>
                      <w:u w:val="none"/>
                    </w:rPr>
                  </w:pPr>
                  <w:r>
                    <w:rPr>
                      <w:rFonts w:hint="default" w:ascii="Times New Roman" w:hAnsi="Times New Roman" w:cs="Times New Roman"/>
                      <w:b w:val="0"/>
                      <w:bCs w:val="0"/>
                      <w:sz w:val="21"/>
                      <w:szCs w:val="21"/>
                      <w:u w:val="none"/>
                    </w:rPr>
                    <w:t>178</w:t>
                  </w:r>
                </w:p>
              </w:tc>
              <w:tc>
                <w:tcPr>
                  <w:tcW w:w="1421" w:type="dxa"/>
                  <w:noWrap w:val="0"/>
                  <w:vAlign w:val="center"/>
                </w:tcPr>
                <w:p>
                  <w:pPr>
                    <w:keepNext w:val="0"/>
                    <w:keepLines w:val="0"/>
                    <w:pageBreakBefore w:val="0"/>
                    <w:widowControl w:val="0"/>
                    <w:kinsoku/>
                    <w:wordWrap/>
                    <w:overflowPunct/>
                    <w:topLinePunct w:val="0"/>
                    <w:bidi w:val="0"/>
                    <w:snapToGrid w:val="0"/>
                    <w:spacing w:line="240" w:lineRule="auto"/>
                    <w:jc w:val="center"/>
                    <w:textAlignment w:val="auto"/>
                    <w:rPr>
                      <w:rFonts w:hint="default" w:ascii="Times New Roman" w:hAnsi="Times New Roman" w:cs="Times New Roman"/>
                      <w:b w:val="0"/>
                      <w:bCs w:val="0"/>
                      <w:sz w:val="21"/>
                      <w:szCs w:val="21"/>
                      <w:u w:val="none"/>
                    </w:rPr>
                  </w:pPr>
                  <w:r>
                    <w:rPr>
                      <w:rFonts w:hint="default" w:ascii="Times New Roman" w:hAnsi="Times New Roman" w:cs="Times New Roman"/>
                      <w:b w:val="0"/>
                      <w:bCs w:val="0"/>
                      <w:sz w:val="21"/>
                      <w:szCs w:val="21"/>
                      <w:u w:val="none"/>
                    </w:rPr>
                    <w:t>160</w:t>
                  </w:r>
                </w:p>
              </w:tc>
              <w:tc>
                <w:tcPr>
                  <w:tcW w:w="1148" w:type="dxa"/>
                  <w:noWrap w:val="0"/>
                  <w:vAlign w:val="center"/>
                </w:tcPr>
                <w:p>
                  <w:pPr>
                    <w:pStyle w:val="68"/>
                    <w:keepNext w:val="0"/>
                    <w:keepLines w:val="0"/>
                    <w:pageBreakBefore w:val="0"/>
                    <w:widowControl w:val="0"/>
                    <w:kinsoku/>
                    <w:wordWrap/>
                    <w:overflowPunct/>
                    <w:topLinePunct w:val="0"/>
                    <w:bidi w:val="0"/>
                    <w:snapToGrid w:val="0"/>
                    <w:spacing w:line="240" w:lineRule="auto"/>
                    <w:textAlignment w:val="auto"/>
                    <w:rPr>
                      <w:rFonts w:hint="default" w:ascii="Times New Roman" w:hAnsi="Times New Roman" w:eastAsia="宋体" w:cs="Times New Roman"/>
                      <w:b w:val="0"/>
                      <w:bCs w:val="0"/>
                      <w:sz w:val="21"/>
                      <w:szCs w:val="21"/>
                      <w:u w:val="none"/>
                      <w:lang w:val="en-US" w:eastAsia="zh-CN"/>
                    </w:rPr>
                  </w:pPr>
                  <w:r>
                    <w:rPr>
                      <w:rFonts w:hint="eastAsia" w:ascii="Times New Roman" w:hAnsi="Times New Roman" w:cs="Times New Roman"/>
                      <w:b w:val="0"/>
                      <w:bCs w:val="0"/>
                      <w:kern w:val="2"/>
                      <w:sz w:val="21"/>
                      <w:szCs w:val="21"/>
                      <w:u w:val="none"/>
                      <w:lang w:val="en-US" w:eastAsia="zh-CN"/>
                    </w:rPr>
                    <w:t>1.11</w:t>
                  </w:r>
                </w:p>
              </w:tc>
              <w:tc>
                <w:tcPr>
                  <w:tcW w:w="1055" w:type="dxa"/>
                  <w:noWrap w:val="0"/>
                  <w:vAlign w:val="center"/>
                </w:tcPr>
                <w:p>
                  <w:pPr>
                    <w:pStyle w:val="68"/>
                    <w:keepNext w:val="0"/>
                    <w:keepLines w:val="0"/>
                    <w:pageBreakBefore w:val="0"/>
                    <w:widowControl w:val="0"/>
                    <w:kinsoku/>
                    <w:wordWrap/>
                    <w:overflowPunct/>
                    <w:topLinePunct w:val="0"/>
                    <w:bidi w:val="0"/>
                    <w:snapToGrid w:val="0"/>
                    <w:spacing w:line="240" w:lineRule="auto"/>
                    <w:textAlignment w:val="auto"/>
                    <w:rPr>
                      <w:rFonts w:hint="default" w:ascii="Times New Roman" w:hAnsi="Times New Roman" w:cs="Times New Roman"/>
                      <w:b w:val="0"/>
                      <w:bCs w:val="0"/>
                      <w:sz w:val="21"/>
                      <w:szCs w:val="21"/>
                      <w:u w:val="none"/>
                    </w:rPr>
                  </w:pPr>
                  <w:r>
                    <w:rPr>
                      <w:rFonts w:hint="default" w:ascii="Times New Roman" w:hAnsi="Times New Roman" w:cs="Times New Roman"/>
                      <w:b w:val="0"/>
                      <w:bCs w:val="0"/>
                      <w:kern w:val="2"/>
                      <w:sz w:val="21"/>
                      <w:szCs w:val="21"/>
                      <w:u w:val="none"/>
                    </w:rPr>
                    <w:t>超标</w:t>
                  </w:r>
                </w:p>
              </w:tc>
            </w:tr>
          </w:tbl>
          <w:p>
            <w:pPr>
              <w:spacing w:line="520" w:lineRule="exact"/>
              <w:ind w:firstLine="480" w:firstLineChars="200"/>
              <w:rPr>
                <w:rFonts w:hint="default" w:ascii="Times New Roman" w:hAnsi="Times New Roman" w:cs="Times New Roman"/>
                <w:b w:val="0"/>
                <w:bCs w:val="0"/>
                <w:sz w:val="24"/>
                <w:u w:val="none"/>
              </w:rPr>
            </w:pPr>
            <w:r>
              <w:rPr>
                <w:rFonts w:hint="default" w:ascii="Times New Roman" w:hAnsi="Times New Roman" w:cs="Times New Roman"/>
                <w:b w:val="0"/>
                <w:bCs w:val="0"/>
                <w:sz w:val="24"/>
                <w:u w:val="none"/>
              </w:rPr>
              <w:t>由上表可知，其中PM</w:t>
            </w:r>
            <w:r>
              <w:rPr>
                <w:rFonts w:hint="default" w:ascii="Times New Roman" w:hAnsi="Times New Roman" w:cs="Times New Roman"/>
                <w:b w:val="0"/>
                <w:bCs w:val="0"/>
                <w:sz w:val="24"/>
                <w:u w:val="none"/>
                <w:vertAlign w:val="subscript"/>
              </w:rPr>
              <w:t>10</w:t>
            </w:r>
            <w:r>
              <w:rPr>
                <w:rFonts w:hint="default" w:ascii="Times New Roman" w:hAnsi="Times New Roman" w:cs="Times New Roman"/>
                <w:b w:val="0"/>
                <w:bCs w:val="0"/>
                <w:sz w:val="24"/>
                <w:u w:val="none"/>
              </w:rPr>
              <w:t>、PM</w:t>
            </w:r>
            <w:r>
              <w:rPr>
                <w:rFonts w:hint="default" w:ascii="Times New Roman" w:hAnsi="Times New Roman" w:cs="Times New Roman"/>
                <w:b w:val="0"/>
                <w:bCs w:val="0"/>
                <w:sz w:val="24"/>
                <w:u w:val="none"/>
                <w:vertAlign w:val="subscript"/>
              </w:rPr>
              <w:t>2.5</w:t>
            </w:r>
            <w:r>
              <w:rPr>
                <w:rFonts w:hint="default" w:ascii="Times New Roman" w:hAnsi="Times New Roman" w:cs="Times New Roman"/>
                <w:b w:val="0"/>
                <w:bCs w:val="0"/>
                <w:sz w:val="24"/>
                <w:u w:val="none"/>
              </w:rPr>
              <w:t>和NO</w:t>
            </w:r>
            <w:r>
              <w:rPr>
                <w:rFonts w:hint="default" w:ascii="Times New Roman" w:hAnsi="Times New Roman" w:cs="Times New Roman"/>
                <w:b w:val="0"/>
                <w:bCs w:val="0"/>
                <w:sz w:val="24"/>
                <w:u w:val="none"/>
                <w:vertAlign w:val="subscript"/>
              </w:rPr>
              <w:t>2</w:t>
            </w:r>
            <w:r>
              <w:rPr>
                <w:rFonts w:hint="eastAsia" w:ascii="Times New Roman" w:hAnsi="Times New Roman" w:cs="Times New Roman"/>
                <w:b w:val="0"/>
                <w:bCs w:val="0"/>
                <w:sz w:val="24"/>
                <w:u w:val="none"/>
                <w:vertAlign w:val="baseline"/>
                <w:lang w:eastAsia="zh-CN"/>
              </w:rPr>
              <w:t>、O</w:t>
            </w:r>
            <w:r>
              <w:rPr>
                <w:rFonts w:hint="eastAsia" w:ascii="Times New Roman" w:hAnsi="Times New Roman" w:cs="Times New Roman"/>
                <w:b w:val="0"/>
                <w:bCs w:val="0"/>
                <w:sz w:val="24"/>
                <w:u w:val="none"/>
                <w:vertAlign w:val="subscript"/>
                <w:lang w:eastAsia="zh-CN"/>
              </w:rPr>
              <w:t>3</w:t>
            </w:r>
            <w:r>
              <w:rPr>
                <w:rFonts w:hint="default" w:ascii="Times New Roman" w:hAnsi="Times New Roman" w:cs="Times New Roman"/>
                <w:b w:val="0"/>
                <w:bCs w:val="0"/>
                <w:sz w:val="24"/>
                <w:u w:val="none"/>
              </w:rPr>
              <w:t>均不能够满足《环境空气质量标准》（GB3095-2012）二级标准要求。根据《环境影响评价技术导则  大气环境》(HJ2.2-2018)，本项目所在区域属于未达标区。</w:t>
            </w:r>
          </w:p>
          <w:p>
            <w:pPr>
              <w:spacing w:line="520" w:lineRule="exact"/>
              <w:ind w:firstLine="480" w:firstLineChars="200"/>
              <w:rPr>
                <w:rFonts w:hint="default" w:ascii="Times New Roman" w:hAnsi="Times New Roman" w:eastAsia="宋体" w:cs="Times New Roman"/>
                <w:b w:val="0"/>
                <w:bCs w:val="0"/>
                <w:sz w:val="24"/>
                <w:szCs w:val="22"/>
                <w:u w:val="none"/>
                <w:lang w:val="en-US" w:eastAsia="zh-CN"/>
              </w:rPr>
            </w:pPr>
            <w:r>
              <w:rPr>
                <w:rFonts w:hint="default" w:ascii="Times New Roman" w:hAnsi="Times New Roman" w:cs="Times New Roman"/>
                <w:b w:val="0"/>
                <w:bCs w:val="0"/>
                <w:sz w:val="24"/>
                <w:u w:val="none"/>
              </w:rPr>
              <w:t>201</w:t>
            </w:r>
            <w:r>
              <w:rPr>
                <w:rFonts w:hint="eastAsia" w:ascii="Times New Roman" w:hAnsi="Times New Roman" w:cs="Times New Roman"/>
                <w:b w:val="0"/>
                <w:bCs w:val="0"/>
                <w:sz w:val="24"/>
                <w:u w:val="none"/>
                <w:lang w:val="en-US" w:eastAsia="zh-CN"/>
              </w:rPr>
              <w:t>9</w:t>
            </w:r>
            <w:r>
              <w:rPr>
                <w:rFonts w:hint="default" w:ascii="Times New Roman" w:hAnsi="Times New Roman" w:cs="Times New Roman"/>
                <w:b w:val="0"/>
                <w:bCs w:val="0"/>
                <w:sz w:val="24"/>
                <w:u w:val="none"/>
              </w:rPr>
              <w:t>年，新乡市城市环境空气颗粒物 PM</w:t>
            </w:r>
            <w:r>
              <w:rPr>
                <w:rFonts w:hint="default" w:ascii="Times New Roman" w:hAnsi="Times New Roman" w:cs="Times New Roman"/>
                <w:b w:val="0"/>
                <w:bCs w:val="0"/>
                <w:sz w:val="24"/>
                <w:u w:val="none"/>
                <w:vertAlign w:val="subscript"/>
              </w:rPr>
              <w:t>10</w:t>
            </w:r>
            <w:r>
              <w:rPr>
                <w:rFonts w:hint="default" w:ascii="Times New Roman" w:hAnsi="Times New Roman" w:cs="Times New Roman"/>
                <w:b w:val="0"/>
                <w:bCs w:val="0"/>
                <w:sz w:val="24"/>
                <w:u w:val="none"/>
              </w:rPr>
              <w:t>同比下降4微克/立方米，降幅3.8%；PM</w:t>
            </w:r>
            <w:r>
              <w:rPr>
                <w:rFonts w:hint="default" w:ascii="Times New Roman" w:hAnsi="Times New Roman" w:cs="Times New Roman"/>
                <w:b w:val="0"/>
                <w:bCs w:val="0"/>
                <w:sz w:val="24"/>
                <w:u w:val="none"/>
                <w:vertAlign w:val="subscript"/>
              </w:rPr>
              <w:t>2.5</w:t>
            </w:r>
            <w:r>
              <w:rPr>
                <w:rFonts w:hint="default" w:ascii="Times New Roman" w:hAnsi="Times New Roman" w:cs="Times New Roman"/>
                <w:b w:val="0"/>
                <w:bCs w:val="0"/>
                <w:sz w:val="24"/>
                <w:u w:val="none"/>
              </w:rPr>
              <w:t>同比下降5微克/立方米，降幅8.2%。气态污染物 SO</w:t>
            </w:r>
            <w:r>
              <w:rPr>
                <w:rFonts w:hint="default" w:ascii="Times New Roman" w:hAnsi="Times New Roman" w:cs="Times New Roman"/>
                <w:b w:val="0"/>
                <w:bCs w:val="0"/>
                <w:sz w:val="24"/>
                <w:u w:val="none"/>
                <w:vertAlign w:val="subscript"/>
              </w:rPr>
              <w:t>2</w:t>
            </w:r>
            <w:r>
              <w:rPr>
                <w:rFonts w:hint="default" w:ascii="Times New Roman" w:hAnsi="Times New Roman" w:cs="Times New Roman"/>
                <w:b w:val="0"/>
                <w:bCs w:val="0"/>
                <w:sz w:val="24"/>
                <w:u w:val="none"/>
              </w:rPr>
              <w:t>同比下降3微克/立方米，降幅15.8%；NO</w:t>
            </w:r>
            <w:r>
              <w:rPr>
                <w:rFonts w:hint="default" w:ascii="Times New Roman" w:hAnsi="Times New Roman" w:cs="Times New Roman"/>
                <w:b w:val="0"/>
                <w:bCs w:val="0"/>
                <w:sz w:val="24"/>
                <w:u w:val="none"/>
                <w:vertAlign w:val="subscript"/>
              </w:rPr>
              <w:t>2</w:t>
            </w:r>
            <w:r>
              <w:rPr>
                <w:rFonts w:hint="default" w:ascii="Times New Roman" w:hAnsi="Times New Roman" w:cs="Times New Roman"/>
                <w:b w:val="0"/>
                <w:bCs w:val="0"/>
                <w:sz w:val="24"/>
                <w:u w:val="none"/>
              </w:rPr>
              <w:t>同比下降5微克/立方米，降幅10.2%；O</w:t>
            </w:r>
            <w:r>
              <w:rPr>
                <w:rFonts w:hint="default" w:ascii="Times New Roman" w:hAnsi="Times New Roman" w:cs="Times New Roman"/>
                <w:b w:val="0"/>
                <w:bCs w:val="0"/>
                <w:sz w:val="24"/>
                <w:u w:val="none"/>
                <w:vertAlign w:val="subscript"/>
              </w:rPr>
              <w:t>3</w:t>
            </w:r>
            <w:r>
              <w:rPr>
                <w:rFonts w:hint="default" w:ascii="Times New Roman" w:hAnsi="Times New Roman" w:cs="Times New Roman"/>
                <w:b w:val="0"/>
                <w:bCs w:val="0"/>
                <w:sz w:val="24"/>
                <w:u w:val="none"/>
              </w:rPr>
              <w:t>第90百分位浓度同比下降24微克/立方米，降幅11.9%，CO第95百分位浓度同比下降0.22毫克/立方米，降幅9.</w:t>
            </w:r>
            <w:r>
              <w:rPr>
                <w:rFonts w:hint="default" w:ascii="Times New Roman" w:hAnsi="Times New Roman" w:cs="Times New Roman"/>
                <w:b w:val="0"/>
                <w:bCs w:val="0"/>
                <w:sz w:val="24"/>
                <w:szCs w:val="22"/>
                <w:u w:val="none"/>
              </w:rPr>
              <w:t>6%。</w:t>
            </w:r>
            <w:r>
              <w:rPr>
                <w:rFonts w:hint="eastAsia" w:ascii="Times New Roman" w:hAnsi="Times New Roman" w:cs="Times New Roman"/>
                <w:b w:val="0"/>
                <w:bCs w:val="0"/>
                <w:sz w:val="24"/>
                <w:szCs w:val="22"/>
                <w:u w:val="none"/>
              </w:rPr>
              <w:t>空气优、良天数204天，优、良天数比例55.9%</w:t>
            </w:r>
            <w:r>
              <w:rPr>
                <w:rFonts w:hint="eastAsia" w:ascii="Times New Roman" w:hAnsi="Times New Roman" w:cs="Times New Roman"/>
                <w:b w:val="0"/>
                <w:bCs w:val="0"/>
                <w:sz w:val="24"/>
                <w:szCs w:val="22"/>
                <w:u w:val="none"/>
                <w:lang w:eastAsia="zh-CN"/>
              </w:rPr>
              <w:t>，</w:t>
            </w:r>
            <w:r>
              <w:rPr>
                <w:rFonts w:hint="eastAsia" w:ascii="Times New Roman" w:hAnsi="Times New Roman" w:cs="Times New Roman"/>
                <w:b w:val="0"/>
                <w:bCs w:val="0"/>
                <w:sz w:val="24"/>
                <w:szCs w:val="22"/>
                <w:u w:val="none"/>
              </w:rPr>
              <w:t>去年同期，优、良天数177天，优、良天数比例51.8%；同比优、良天数增加27天，上升4.1个百分点</w:t>
            </w:r>
            <w:r>
              <w:rPr>
                <w:rFonts w:hint="eastAsia" w:ascii="Times New Roman" w:hAnsi="Times New Roman" w:cs="Times New Roman"/>
                <w:b w:val="0"/>
                <w:bCs w:val="0"/>
                <w:sz w:val="24"/>
                <w:szCs w:val="22"/>
                <w:u w:val="none"/>
                <w:lang w:eastAsia="zh-CN"/>
              </w:rPr>
              <w:t>。</w:t>
            </w:r>
            <w:r>
              <w:rPr>
                <w:rFonts w:hint="eastAsia" w:ascii="Times New Roman" w:hAnsi="Times New Roman" w:cs="Times New Roman"/>
                <w:b w:val="0"/>
                <w:bCs w:val="0"/>
                <w:sz w:val="24"/>
                <w:szCs w:val="22"/>
                <w:u w:val="none"/>
                <w:lang w:val="en-US" w:eastAsia="zh-CN"/>
              </w:rPr>
              <w:t xml:space="preserve">  </w:t>
            </w:r>
          </w:p>
          <w:p>
            <w:pPr>
              <w:snapToGrid w:val="0"/>
              <w:spacing w:line="520" w:lineRule="exact"/>
              <w:ind w:firstLine="480" w:firstLineChars="200"/>
              <w:rPr>
                <w:rFonts w:hint="eastAsia" w:ascii="Times New Roman" w:hAnsi="Times New Roman" w:eastAsia="宋体" w:cs="Times New Roman"/>
                <w:sz w:val="24"/>
                <w:szCs w:val="24"/>
                <w:lang w:eastAsia="zh-CN"/>
              </w:rPr>
            </w:pPr>
            <w:r>
              <w:rPr>
                <w:rFonts w:hint="default" w:ascii="Times New Roman" w:hAnsi="Times New Roman" w:cs="Times New Roman"/>
                <w:b w:val="0"/>
                <w:bCs w:val="0"/>
                <w:sz w:val="24"/>
                <w:u w:val="none"/>
              </w:rPr>
              <w:t>目前新乡市正在实施《新乡市蓝天工程行动计划》、《新乡市2018年大气污染防治攻坚战实施方案》、《“十三五”挥发性有机物污染物防治工作方案》、《新乡市环境污染防治攻坚战三年行动实施方案（2018-2020年）》等一系列措施，将不断改善区域大气环境质量。</w:t>
            </w:r>
            <w:r>
              <w:rPr>
                <w:rFonts w:hint="eastAsia"/>
                <w:sz w:val="24"/>
                <w:szCs w:val="24"/>
                <w:lang w:eastAsia="zh-CN"/>
              </w:rPr>
              <w:t>本项目焊接、切割产生的废气经集气罩收集后通过袋式除尘器处理达</w:t>
            </w:r>
            <w:r>
              <w:rPr>
                <w:rFonts w:hint="default" w:ascii="Times New Roman" w:hAnsi="Times New Roman" w:cs="Times New Roman"/>
                <w:sz w:val="24"/>
                <w:szCs w:val="24"/>
                <w:lang w:eastAsia="zh-CN"/>
              </w:rPr>
              <w:t>标后</w:t>
            </w:r>
            <w:r>
              <w:rPr>
                <w:rFonts w:hint="default" w:ascii="Times New Roman" w:hAnsi="Times New Roman" w:cs="Times New Roman"/>
                <w:sz w:val="24"/>
                <w:szCs w:val="24"/>
                <w:lang w:val="en-US" w:eastAsia="zh-CN"/>
              </w:rPr>
              <w:t>15m</w:t>
            </w:r>
            <w:r>
              <w:rPr>
                <w:rFonts w:hint="eastAsia"/>
                <w:sz w:val="24"/>
                <w:szCs w:val="24"/>
                <w:lang w:val="en-US" w:eastAsia="zh-CN"/>
              </w:rPr>
              <w:t>排气筒排放，</w:t>
            </w:r>
            <w:r>
              <w:rPr>
                <w:rFonts w:hint="eastAsia"/>
                <w:sz w:val="24"/>
                <w:szCs w:val="24"/>
                <w:lang w:eastAsia="zh-CN"/>
              </w:rPr>
              <w:t>不会对周边环境造成影响。</w:t>
            </w:r>
          </w:p>
          <w:p>
            <w:pPr>
              <w:snapToGrid w:val="0"/>
              <w:spacing w:line="520" w:lineRule="exact"/>
              <w:ind w:firstLine="482" w:firstLineChars="200"/>
              <w:rPr>
                <w:rFonts w:hint="default" w:ascii="Times New Roman" w:hAnsi="Times New Roman" w:cs="Times New Roman"/>
                <w:b/>
                <w:color w:val="000000"/>
                <w:sz w:val="24"/>
              </w:rPr>
            </w:pPr>
            <w:r>
              <w:rPr>
                <w:rFonts w:hint="default" w:ascii="Times New Roman" w:hAnsi="Times New Roman" w:cs="Times New Roman"/>
                <w:b/>
                <w:color w:val="000000"/>
                <w:sz w:val="24"/>
              </w:rPr>
              <w:t>2、地表水环境质量现状</w:t>
            </w:r>
          </w:p>
          <w:p>
            <w:pPr>
              <w:spacing w:line="520" w:lineRule="exact"/>
              <w:ind w:firstLine="480" w:firstLineChars="200"/>
              <w:rPr>
                <w:rFonts w:hint="default" w:ascii="Times New Roman" w:hAnsi="Times New Roman" w:cs="Times New Roman"/>
                <w:b w:val="0"/>
                <w:bCs w:val="0"/>
                <w:color w:val="FF0000"/>
                <w:sz w:val="24"/>
                <w:szCs w:val="24"/>
                <w:u w:val="none"/>
              </w:rPr>
            </w:pPr>
            <w:r>
              <w:rPr>
                <w:rFonts w:hint="default" w:ascii="Times New Roman" w:hAnsi="Times New Roman" w:cs="Times New Roman"/>
                <w:bCs/>
                <w:color w:val="000000"/>
                <w:sz w:val="24"/>
                <w:szCs w:val="24"/>
              </w:rPr>
              <w:t>经现场勘查，距本项目最近的河流为</w:t>
            </w:r>
            <w:r>
              <w:rPr>
                <w:rFonts w:hint="eastAsia"/>
                <w:color w:val="auto"/>
                <w:sz w:val="24"/>
                <w:szCs w:val="24"/>
                <w:lang w:val="en-US" w:eastAsia="zh-CN"/>
              </w:rPr>
              <w:t>敦孟排，汇入西孟姜女河</w:t>
            </w:r>
            <w:r>
              <w:rPr>
                <w:rFonts w:hint="default" w:ascii="Times New Roman" w:hAnsi="Times New Roman" w:cs="Times New Roman"/>
                <w:bCs/>
                <w:color w:val="000000"/>
                <w:sz w:val="24"/>
                <w:szCs w:val="24"/>
              </w:rPr>
              <w:t>。</w:t>
            </w:r>
            <w:r>
              <w:rPr>
                <w:rFonts w:hint="default" w:ascii="Times New Roman" w:hAnsi="Times New Roman" w:cs="Times New Roman"/>
                <w:bCs/>
                <w:color w:val="000000"/>
                <w:sz w:val="24"/>
                <w:szCs w:val="24"/>
                <w:highlight w:val="none"/>
              </w:rPr>
              <w:t>根据新乡市水功能区，</w:t>
            </w:r>
            <w:r>
              <w:rPr>
                <w:rFonts w:hint="eastAsia" w:ascii="Times New Roman" w:hAnsi="Times New Roman" w:cs="Times New Roman"/>
                <w:sz w:val="24"/>
                <w:highlight w:val="none"/>
                <w:lang w:eastAsia="zh-CN"/>
              </w:rPr>
              <w:t>西</w:t>
            </w:r>
            <w:r>
              <w:rPr>
                <w:rFonts w:hint="default" w:ascii="Times New Roman" w:hAnsi="Times New Roman" w:cs="Times New Roman"/>
                <w:sz w:val="24"/>
                <w:highlight w:val="none"/>
              </w:rPr>
              <w:t>孟姜女河</w:t>
            </w:r>
            <w:r>
              <w:rPr>
                <w:rFonts w:hint="default" w:ascii="Times New Roman" w:hAnsi="Times New Roman" w:cs="Times New Roman"/>
                <w:bCs/>
                <w:color w:val="000000"/>
                <w:sz w:val="24"/>
                <w:szCs w:val="24"/>
                <w:highlight w:val="none"/>
              </w:rPr>
              <w:t>规划水体功能为《地表水环境质量标准》（GB3838-2002）</w:t>
            </w:r>
            <w:r>
              <w:rPr>
                <w:rFonts w:hint="default" w:ascii="Times New Roman" w:hAnsi="Times New Roman" w:cs="Times New Roman"/>
                <w:color w:val="000000"/>
                <w:sz w:val="24"/>
                <w:szCs w:val="24"/>
              </w:rPr>
              <w:fldChar w:fldCharType="begin"/>
            </w:r>
            <w:r>
              <w:rPr>
                <w:rFonts w:hint="default" w:ascii="Times New Roman" w:hAnsi="Times New Roman" w:cs="Times New Roman"/>
                <w:color w:val="000000"/>
                <w:sz w:val="24"/>
                <w:szCs w:val="24"/>
              </w:rPr>
              <w:instrText xml:space="preserve"> = 5 \* ROMAN </w:instrText>
            </w:r>
            <w:r>
              <w:rPr>
                <w:rFonts w:hint="default" w:ascii="Times New Roman" w:hAnsi="Times New Roman" w:cs="Times New Roman"/>
                <w:color w:val="000000"/>
                <w:sz w:val="24"/>
                <w:szCs w:val="24"/>
              </w:rPr>
              <w:fldChar w:fldCharType="separate"/>
            </w:r>
            <w:r>
              <w:rPr>
                <w:rFonts w:hint="default" w:ascii="Times New Roman" w:hAnsi="Times New Roman" w:cs="Times New Roman"/>
                <w:color w:val="000000"/>
                <w:sz w:val="24"/>
                <w:szCs w:val="24"/>
              </w:rPr>
              <w:t>V</w:t>
            </w:r>
            <w:r>
              <w:rPr>
                <w:rFonts w:hint="default" w:ascii="Times New Roman" w:hAnsi="Times New Roman" w:cs="Times New Roman"/>
                <w:color w:val="000000"/>
                <w:sz w:val="24"/>
                <w:szCs w:val="24"/>
              </w:rPr>
              <w:fldChar w:fldCharType="end"/>
            </w:r>
            <w:r>
              <w:rPr>
                <w:rFonts w:hint="default" w:ascii="Times New Roman" w:hAnsi="Times New Roman" w:cs="Times New Roman"/>
                <w:bCs/>
                <w:color w:val="000000"/>
                <w:sz w:val="24"/>
                <w:szCs w:val="24"/>
                <w:highlight w:val="none"/>
              </w:rPr>
              <w:t>类标准。</w:t>
            </w:r>
            <w:r>
              <w:rPr>
                <w:rFonts w:hint="default" w:ascii="Times New Roman" w:hAnsi="Times New Roman" w:cs="Times New Roman"/>
                <w:color w:val="000000"/>
                <w:sz w:val="24"/>
                <w:szCs w:val="24"/>
              </w:rPr>
              <w:t>评价引用</w:t>
            </w:r>
            <w:r>
              <w:rPr>
                <w:rFonts w:hint="eastAsia" w:ascii="Times New Roman" w:hAnsi="Times New Roman" w:cs="Times New Roman"/>
                <w:color w:val="000000"/>
                <w:sz w:val="24"/>
                <w:szCs w:val="24"/>
                <w:lang w:eastAsia="zh-CN"/>
              </w:rPr>
              <w:t>新乡市生态环境局</w:t>
            </w:r>
            <w:r>
              <w:rPr>
                <w:rFonts w:hint="default" w:ascii="Times New Roman" w:hAnsi="Times New Roman" w:cs="Times New Roman"/>
                <w:color w:val="000000"/>
                <w:sz w:val="24"/>
                <w:szCs w:val="24"/>
              </w:rPr>
              <w:t>2019年</w:t>
            </w:r>
            <w:r>
              <w:rPr>
                <w:rFonts w:hint="default" w:ascii="Times New Roman" w:hAnsi="Times New Roman" w:cs="Times New Roman"/>
                <w:color w:val="000000"/>
                <w:sz w:val="24"/>
                <w:szCs w:val="24"/>
                <w:lang w:val="en-US" w:eastAsia="zh-CN"/>
              </w:rPr>
              <w:t>12</w:t>
            </w:r>
            <w:r>
              <w:rPr>
                <w:rFonts w:hint="default" w:ascii="Times New Roman" w:hAnsi="Times New Roman" w:cs="Times New Roman"/>
                <w:color w:val="000000"/>
                <w:sz w:val="24"/>
                <w:szCs w:val="24"/>
              </w:rPr>
              <w:t>月份第</w:t>
            </w:r>
            <w:r>
              <w:rPr>
                <w:rFonts w:hint="default" w:ascii="Times New Roman" w:hAnsi="Times New Roman" w:cs="Times New Roman"/>
                <w:color w:val="000000"/>
                <w:sz w:val="24"/>
                <w:szCs w:val="24"/>
                <w:lang w:val="en-US" w:eastAsia="zh-CN"/>
              </w:rPr>
              <w:t>2</w:t>
            </w:r>
            <w:r>
              <w:rPr>
                <w:rFonts w:hint="default" w:ascii="Times New Roman" w:hAnsi="Times New Roman" w:cs="Times New Roman"/>
                <w:color w:val="000000"/>
                <w:sz w:val="24"/>
                <w:szCs w:val="24"/>
              </w:rPr>
              <w:t>周对乡镇河流断面的交叉监测结</w:t>
            </w:r>
            <w:r>
              <w:rPr>
                <w:rFonts w:hint="default" w:ascii="Times New Roman" w:hAnsi="Times New Roman" w:cs="Times New Roman"/>
                <w:color w:val="auto"/>
                <w:sz w:val="24"/>
                <w:szCs w:val="24"/>
              </w:rPr>
              <w:t>果，数据见表</w:t>
            </w:r>
            <w:r>
              <w:rPr>
                <w:rFonts w:hint="eastAsia" w:ascii="Times New Roman" w:hAnsi="Times New Roman" w:cs="Times New Roman"/>
                <w:b w:val="0"/>
                <w:bCs w:val="0"/>
                <w:color w:val="auto"/>
                <w:sz w:val="24"/>
                <w:szCs w:val="24"/>
                <w:u w:val="none"/>
                <w:lang w:val="en-US" w:eastAsia="zh-CN"/>
              </w:rPr>
              <w:t>19</w:t>
            </w:r>
            <w:r>
              <w:rPr>
                <w:rFonts w:hint="default" w:ascii="Times New Roman" w:hAnsi="Times New Roman" w:cs="Times New Roman"/>
                <w:b w:val="0"/>
                <w:bCs w:val="0"/>
                <w:color w:val="auto"/>
                <w:sz w:val="24"/>
                <w:szCs w:val="24"/>
                <w:u w:val="none"/>
              </w:rPr>
              <w:t>。</w:t>
            </w:r>
          </w:p>
          <w:p>
            <w:pPr>
              <w:spacing w:line="520" w:lineRule="exact"/>
              <w:ind w:firstLine="480" w:firstLineChars="200"/>
              <w:rPr>
                <w:rFonts w:hint="default" w:ascii="Times New Roman" w:hAnsi="Times New Roman" w:cs="Times New Roman"/>
                <w:b w:val="0"/>
                <w:bCs w:val="0"/>
                <w:sz w:val="24"/>
                <w:szCs w:val="24"/>
              </w:rPr>
            </w:pPr>
            <w:r>
              <w:rPr>
                <w:rFonts w:hint="default" w:ascii="Times New Roman" w:hAnsi="Times New Roman" w:eastAsia="黑体" w:cs="Times New Roman"/>
                <w:b w:val="0"/>
                <w:bCs w:val="0"/>
                <w:color w:val="000000"/>
                <w:sz w:val="24"/>
                <w:szCs w:val="24"/>
              </w:rPr>
              <w:t>表</w:t>
            </w:r>
            <w:r>
              <w:rPr>
                <w:rFonts w:hint="eastAsia" w:ascii="Times New Roman" w:hAnsi="Times New Roman" w:eastAsia="黑体" w:cs="Times New Roman"/>
                <w:b w:val="0"/>
                <w:bCs w:val="0"/>
                <w:color w:val="000000"/>
                <w:sz w:val="24"/>
                <w:szCs w:val="24"/>
                <w:lang w:val="en-US" w:eastAsia="zh-CN"/>
              </w:rPr>
              <w:t>19</w:t>
            </w:r>
            <w:r>
              <w:rPr>
                <w:rFonts w:hint="default" w:ascii="Times New Roman" w:hAnsi="Times New Roman" w:eastAsia="黑体" w:cs="Times New Roman"/>
                <w:b w:val="0"/>
                <w:bCs w:val="0"/>
                <w:color w:val="000000"/>
                <w:sz w:val="24"/>
                <w:szCs w:val="24"/>
              </w:rPr>
              <w:t xml:space="preserve">   </w:t>
            </w:r>
            <w:r>
              <w:rPr>
                <w:rFonts w:hint="default" w:ascii="Times New Roman" w:hAnsi="Times New Roman" w:eastAsia="黑体" w:cs="Times New Roman"/>
                <w:b w:val="0"/>
                <w:bCs w:val="0"/>
                <w:sz w:val="24"/>
                <w:szCs w:val="24"/>
              </w:rPr>
              <w:t>西孟</w:t>
            </w:r>
            <w:r>
              <w:rPr>
                <w:rFonts w:hint="default" w:ascii="Times New Roman" w:hAnsi="Times New Roman" w:eastAsia="黑体" w:cs="Times New Roman"/>
                <w:b w:val="0"/>
                <w:bCs w:val="0"/>
                <w:sz w:val="24"/>
                <w:szCs w:val="24"/>
                <w:lang w:eastAsia="zh-CN"/>
              </w:rPr>
              <w:t>敦孟排高任旺村桥</w:t>
            </w:r>
            <w:r>
              <w:rPr>
                <w:rFonts w:hint="default" w:ascii="Times New Roman" w:hAnsi="Times New Roman" w:eastAsia="黑体" w:cs="Times New Roman"/>
                <w:b w:val="0"/>
                <w:bCs w:val="0"/>
                <w:sz w:val="24"/>
                <w:szCs w:val="24"/>
              </w:rPr>
              <w:t>断面监测数据</w:t>
            </w:r>
            <w:r>
              <w:rPr>
                <w:rFonts w:hint="default" w:ascii="Times New Roman" w:hAnsi="Times New Roman" w:eastAsia="黑体" w:cs="Times New Roman"/>
                <w:b w:val="0"/>
                <w:bCs w:val="0"/>
                <w:sz w:val="24"/>
                <w:szCs w:val="24"/>
                <w:highlight w:val="none"/>
              </w:rPr>
              <w:t>（</w:t>
            </w:r>
            <w:r>
              <w:rPr>
                <w:rFonts w:hint="default" w:ascii="Times New Roman" w:hAnsi="Times New Roman" w:eastAsia="黑体" w:cs="Times New Roman"/>
                <w:b w:val="0"/>
                <w:bCs w:val="0"/>
                <w:color w:val="000000"/>
                <w:sz w:val="24"/>
                <w:szCs w:val="24"/>
                <w:highlight w:val="none"/>
              </w:rPr>
              <w:t>201</w:t>
            </w:r>
            <w:r>
              <w:rPr>
                <w:rFonts w:hint="default" w:ascii="Times New Roman" w:hAnsi="Times New Roman" w:eastAsia="黑体" w:cs="Times New Roman"/>
                <w:b w:val="0"/>
                <w:bCs w:val="0"/>
                <w:color w:val="000000"/>
                <w:sz w:val="24"/>
                <w:szCs w:val="24"/>
                <w:highlight w:val="none"/>
                <w:lang w:val="en-US" w:eastAsia="zh-CN"/>
              </w:rPr>
              <w:t>9</w:t>
            </w:r>
            <w:r>
              <w:rPr>
                <w:rFonts w:hint="default" w:ascii="Times New Roman" w:hAnsi="Times New Roman" w:eastAsia="黑体" w:cs="Times New Roman"/>
                <w:b w:val="0"/>
                <w:bCs w:val="0"/>
                <w:color w:val="000000"/>
                <w:sz w:val="24"/>
                <w:szCs w:val="24"/>
                <w:highlight w:val="none"/>
              </w:rPr>
              <w:t>年12月）</w:t>
            </w:r>
            <w:r>
              <w:rPr>
                <w:rFonts w:hint="default" w:ascii="Times New Roman" w:hAnsi="Times New Roman" w:eastAsia="黑体" w:cs="Times New Roman"/>
                <w:b w:val="0"/>
                <w:bCs w:val="0"/>
                <w:color w:val="000000"/>
                <w:sz w:val="24"/>
                <w:szCs w:val="24"/>
                <w:highlight w:val="none"/>
                <w:lang w:val="en-US" w:eastAsia="zh-CN"/>
              </w:rPr>
              <w:t xml:space="preserve">  </w:t>
            </w:r>
            <w:r>
              <w:rPr>
                <w:rFonts w:hint="default" w:ascii="Times New Roman" w:hAnsi="Times New Roman" w:eastAsia="黑体" w:cs="Times New Roman"/>
                <w:b w:val="0"/>
                <w:bCs w:val="0"/>
                <w:color w:val="000000"/>
                <w:sz w:val="24"/>
                <w:szCs w:val="24"/>
              </w:rPr>
              <w:t>单位（mg/L）</w:t>
            </w:r>
          </w:p>
          <w:tbl>
            <w:tblPr>
              <w:tblStyle w:val="17"/>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049"/>
              <w:gridCol w:w="2078"/>
              <w:gridCol w:w="2091"/>
              <w:gridCol w:w="207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2229" w:type="dxa"/>
                  <w:noWrap w:val="0"/>
                  <w:vAlign w:val="center"/>
                </w:tcPr>
                <w:p>
                  <w:pPr>
                    <w:spacing w:line="360" w:lineRule="exact"/>
                    <w:jc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监测因子</w:t>
                  </w:r>
                </w:p>
              </w:tc>
              <w:tc>
                <w:tcPr>
                  <w:tcW w:w="2233" w:type="dxa"/>
                  <w:noWrap w:val="0"/>
                  <w:vAlign w:val="center"/>
                </w:tcPr>
                <w:p>
                  <w:pPr>
                    <w:spacing w:line="360" w:lineRule="exact"/>
                    <w:jc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COD</w:t>
                  </w:r>
                </w:p>
              </w:tc>
              <w:tc>
                <w:tcPr>
                  <w:tcW w:w="2234" w:type="dxa"/>
                  <w:noWrap w:val="0"/>
                  <w:vAlign w:val="center"/>
                </w:tcPr>
                <w:p>
                  <w:pPr>
                    <w:spacing w:line="360" w:lineRule="exact"/>
                    <w:jc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NH</w:t>
                  </w:r>
                  <w:r>
                    <w:rPr>
                      <w:rFonts w:hint="default" w:ascii="Times New Roman" w:hAnsi="Times New Roman" w:cs="Times New Roman"/>
                      <w:color w:val="000000"/>
                      <w:sz w:val="21"/>
                      <w:szCs w:val="21"/>
                      <w:vertAlign w:val="subscript"/>
                    </w:rPr>
                    <w:t>3</w:t>
                  </w:r>
                  <w:r>
                    <w:rPr>
                      <w:rFonts w:hint="default" w:ascii="Times New Roman" w:hAnsi="Times New Roman" w:cs="Times New Roman"/>
                      <w:color w:val="000000"/>
                      <w:sz w:val="21"/>
                      <w:szCs w:val="21"/>
                    </w:rPr>
                    <w:t>-N</w:t>
                  </w:r>
                </w:p>
              </w:tc>
              <w:tc>
                <w:tcPr>
                  <w:tcW w:w="2232" w:type="dxa"/>
                  <w:noWrap w:val="0"/>
                  <w:vAlign w:val="center"/>
                </w:tcPr>
                <w:p>
                  <w:pPr>
                    <w:spacing w:line="360" w:lineRule="exact"/>
                    <w:jc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TP</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2229" w:type="dxa"/>
                  <w:noWrap w:val="0"/>
                  <w:vAlign w:val="center"/>
                </w:tcPr>
                <w:p>
                  <w:pPr>
                    <w:spacing w:line="360" w:lineRule="exact"/>
                    <w:jc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监测数据</w:t>
                  </w:r>
                </w:p>
              </w:tc>
              <w:tc>
                <w:tcPr>
                  <w:tcW w:w="2233" w:type="dxa"/>
                  <w:noWrap w:val="0"/>
                  <w:vAlign w:val="center"/>
                </w:tcPr>
                <w:p>
                  <w:pPr>
                    <w:keepNext w:val="0"/>
                    <w:keepLines w:val="0"/>
                    <w:widowControl/>
                    <w:suppressLineNumbers w:val="0"/>
                    <w:jc w:val="center"/>
                    <w:textAlignment w:val="bottom"/>
                    <w:rPr>
                      <w:rFonts w:hint="default" w:ascii="Times New Roman" w:hAnsi="Times New Roman" w:eastAsia="宋体" w:cs="Times New Roman"/>
                      <w:color w:val="000000"/>
                      <w:sz w:val="21"/>
                      <w:szCs w:val="21"/>
                      <w:lang w:eastAsia="zh-CN"/>
                    </w:rPr>
                  </w:pPr>
                  <w:r>
                    <w:rPr>
                      <w:rFonts w:hint="default" w:ascii="Times New Roman" w:hAnsi="Times New Roman" w:eastAsia="宋体" w:cs="Times New Roman"/>
                      <w:i w:val="0"/>
                      <w:color w:val="000000"/>
                      <w:kern w:val="0"/>
                      <w:sz w:val="21"/>
                      <w:szCs w:val="21"/>
                      <w:u w:val="none"/>
                      <w:lang w:val="en-US" w:eastAsia="zh-CN" w:bidi="ar"/>
                    </w:rPr>
                    <w:t>22.77</w:t>
                  </w:r>
                </w:p>
              </w:tc>
              <w:tc>
                <w:tcPr>
                  <w:tcW w:w="2234" w:type="dxa"/>
                  <w:noWrap w:val="0"/>
                  <w:vAlign w:val="center"/>
                </w:tcPr>
                <w:p>
                  <w:pPr>
                    <w:keepNext w:val="0"/>
                    <w:keepLines w:val="0"/>
                    <w:widowControl/>
                    <w:suppressLineNumbers w:val="0"/>
                    <w:jc w:val="center"/>
                    <w:textAlignment w:val="bottom"/>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i w:val="0"/>
                      <w:color w:val="000000"/>
                      <w:kern w:val="0"/>
                      <w:sz w:val="21"/>
                      <w:szCs w:val="21"/>
                      <w:u w:val="none"/>
                      <w:lang w:val="en-US" w:eastAsia="zh-CN" w:bidi="ar"/>
                    </w:rPr>
                    <w:t>1.50</w:t>
                  </w:r>
                </w:p>
              </w:tc>
              <w:tc>
                <w:tcPr>
                  <w:tcW w:w="2232" w:type="dxa"/>
                  <w:noWrap w:val="0"/>
                  <w:vAlign w:val="center"/>
                </w:tcPr>
                <w:p>
                  <w:pPr>
                    <w:keepNext w:val="0"/>
                    <w:keepLines w:val="0"/>
                    <w:widowControl/>
                    <w:suppressLineNumbers w:val="0"/>
                    <w:jc w:val="center"/>
                    <w:textAlignment w:val="bottom"/>
                    <w:rPr>
                      <w:rFonts w:hint="default" w:ascii="Times New Roman" w:hAnsi="Times New Roman" w:eastAsia="宋体" w:cs="Times New Roman"/>
                      <w:color w:val="000000"/>
                      <w:sz w:val="21"/>
                      <w:szCs w:val="21"/>
                      <w:lang w:eastAsia="zh-CN"/>
                    </w:rPr>
                  </w:pPr>
                  <w:r>
                    <w:rPr>
                      <w:rFonts w:hint="default" w:ascii="Times New Roman" w:hAnsi="Times New Roman" w:eastAsia="宋体" w:cs="Times New Roman"/>
                      <w:i w:val="0"/>
                      <w:color w:val="000000"/>
                      <w:kern w:val="0"/>
                      <w:sz w:val="21"/>
                      <w:szCs w:val="21"/>
                      <w:u w:val="none"/>
                      <w:lang w:val="en-US" w:eastAsia="zh-CN" w:bidi="ar"/>
                    </w:rPr>
                    <w:t>0.131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2229" w:type="dxa"/>
                  <w:noWrap w:val="0"/>
                  <w:vAlign w:val="center"/>
                </w:tcPr>
                <w:p>
                  <w:pPr>
                    <w:spacing w:line="360" w:lineRule="exact"/>
                    <w:jc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执行标准</w:t>
                  </w:r>
                </w:p>
              </w:tc>
              <w:tc>
                <w:tcPr>
                  <w:tcW w:w="2233" w:type="dxa"/>
                  <w:noWrap w:val="0"/>
                  <w:vAlign w:val="center"/>
                </w:tcPr>
                <w:p>
                  <w:pPr>
                    <w:spacing w:line="360" w:lineRule="exact"/>
                    <w:jc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40</w:t>
                  </w:r>
                </w:p>
              </w:tc>
              <w:tc>
                <w:tcPr>
                  <w:tcW w:w="2234" w:type="dxa"/>
                  <w:noWrap w:val="0"/>
                  <w:vAlign w:val="center"/>
                </w:tcPr>
                <w:p>
                  <w:pPr>
                    <w:spacing w:line="360" w:lineRule="exact"/>
                    <w:jc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2.0</w:t>
                  </w:r>
                </w:p>
              </w:tc>
              <w:tc>
                <w:tcPr>
                  <w:tcW w:w="2232" w:type="dxa"/>
                  <w:noWrap w:val="0"/>
                  <w:vAlign w:val="center"/>
                </w:tcPr>
                <w:p>
                  <w:pPr>
                    <w:spacing w:line="360" w:lineRule="exact"/>
                    <w:jc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0.4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2229" w:type="dxa"/>
                  <w:noWrap w:val="0"/>
                  <w:vAlign w:val="center"/>
                </w:tcPr>
                <w:p>
                  <w:pPr>
                    <w:spacing w:line="360" w:lineRule="exact"/>
                    <w:jc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达标情况</w:t>
                  </w:r>
                </w:p>
              </w:tc>
              <w:tc>
                <w:tcPr>
                  <w:tcW w:w="2233" w:type="dxa"/>
                  <w:noWrap w:val="0"/>
                  <w:vAlign w:val="center"/>
                </w:tcPr>
                <w:p>
                  <w:pPr>
                    <w:spacing w:line="360" w:lineRule="exact"/>
                    <w:jc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达标</w:t>
                  </w:r>
                </w:p>
              </w:tc>
              <w:tc>
                <w:tcPr>
                  <w:tcW w:w="2234" w:type="dxa"/>
                  <w:noWrap w:val="0"/>
                  <w:vAlign w:val="center"/>
                </w:tcPr>
                <w:p>
                  <w:pPr>
                    <w:spacing w:line="360" w:lineRule="exact"/>
                    <w:jc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达标</w:t>
                  </w:r>
                </w:p>
              </w:tc>
              <w:tc>
                <w:tcPr>
                  <w:tcW w:w="2232" w:type="dxa"/>
                  <w:noWrap w:val="0"/>
                  <w:vAlign w:val="center"/>
                </w:tcPr>
                <w:p>
                  <w:pPr>
                    <w:spacing w:line="360" w:lineRule="exact"/>
                    <w:jc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达标</w:t>
                  </w:r>
                </w:p>
              </w:tc>
            </w:tr>
          </w:tbl>
          <w:p>
            <w:pPr>
              <w:adjustRightInd w:val="0"/>
              <w:snapToGrid w:val="0"/>
              <w:spacing w:line="520" w:lineRule="exact"/>
              <w:ind w:firstLine="480" w:firstLineChars="200"/>
              <w:rPr>
                <w:rFonts w:hint="default" w:ascii="Times New Roman" w:hAnsi="Times New Roman" w:cs="Times New Roman"/>
                <w:b/>
                <w:bCs/>
                <w:color w:val="auto"/>
                <w:sz w:val="24"/>
                <w:szCs w:val="24"/>
              </w:rPr>
            </w:pPr>
            <w:r>
              <w:rPr>
                <w:rFonts w:hint="default" w:ascii="Times New Roman" w:hAnsi="Times New Roman" w:cs="Times New Roman"/>
                <w:color w:val="auto"/>
                <w:sz w:val="24"/>
                <w:szCs w:val="24"/>
              </w:rPr>
              <w:t>由表</w:t>
            </w:r>
            <w:r>
              <w:rPr>
                <w:rFonts w:hint="eastAsia" w:ascii="Times New Roman" w:hAnsi="Times New Roman" w:cs="Times New Roman"/>
                <w:color w:val="auto"/>
                <w:sz w:val="24"/>
                <w:szCs w:val="24"/>
                <w:lang w:val="en-US" w:eastAsia="zh-CN"/>
              </w:rPr>
              <w:t>19</w:t>
            </w:r>
            <w:r>
              <w:rPr>
                <w:rFonts w:hint="default" w:ascii="Times New Roman" w:hAnsi="Times New Roman" w:cs="Times New Roman"/>
                <w:color w:val="auto"/>
                <w:sz w:val="24"/>
                <w:szCs w:val="24"/>
              </w:rPr>
              <w:t>可知，</w:t>
            </w:r>
            <w:r>
              <w:rPr>
                <w:rFonts w:hint="default" w:ascii="Times New Roman" w:hAnsi="Times New Roman" w:cs="Times New Roman"/>
                <w:color w:val="auto"/>
                <w:sz w:val="24"/>
                <w:szCs w:val="24"/>
                <w:highlight w:val="none"/>
              </w:rPr>
              <w:t>12月份西孟</w:t>
            </w:r>
            <w:r>
              <w:rPr>
                <w:rFonts w:hint="eastAsia" w:ascii="Times New Roman" w:hAnsi="Times New Roman" w:cs="Times New Roman"/>
                <w:color w:val="auto"/>
                <w:sz w:val="24"/>
                <w:szCs w:val="24"/>
                <w:highlight w:val="none"/>
                <w:lang w:eastAsia="zh-CN"/>
              </w:rPr>
              <w:t>敦孟排高任旺村桥</w:t>
            </w:r>
            <w:r>
              <w:rPr>
                <w:rFonts w:hint="default" w:ascii="Times New Roman" w:hAnsi="Times New Roman" w:cs="Times New Roman"/>
                <w:color w:val="auto"/>
                <w:sz w:val="24"/>
                <w:szCs w:val="24"/>
              </w:rPr>
              <w:t>断面数据</w:t>
            </w:r>
            <w:r>
              <w:rPr>
                <w:rFonts w:hint="default" w:ascii="Times New Roman" w:hAnsi="Times New Roman" w:cs="Times New Roman"/>
                <w:sz w:val="24"/>
                <w:szCs w:val="24"/>
              </w:rPr>
              <w:t>达标</w:t>
            </w:r>
            <w:r>
              <w:rPr>
                <w:rFonts w:hint="default" w:ascii="Times New Roman" w:hAnsi="Times New Roman" w:cs="Times New Roman"/>
                <w:color w:val="auto"/>
                <w:sz w:val="24"/>
                <w:szCs w:val="24"/>
              </w:rPr>
              <w:t>。目前新乡市正在推进实施《2016年新乡市碧水工程实施方案》（新政办（2016）55号）、《新乡市碧水工程行动计划（水污染防治工作方案）》（新政文（2016）122号）、《新乡市人民政府关于打赢水污染防治攻坚战的意见》（新政文[2017]28号）、《新乡市卫河流域水污染防治攻坚战实施方案等11个专项方案》（新环攻坚办（2017）20号）和《新乡市污水处理厂及配套管网建设与城市黑臭水体整治实施方案》（新环攻坚办（2017）13号），将继续改善新乡市水环境质量。</w:t>
            </w:r>
          </w:p>
          <w:p>
            <w:pPr>
              <w:snapToGrid w:val="0"/>
              <w:spacing w:line="520" w:lineRule="exact"/>
              <w:ind w:firstLine="480" w:firstLineChars="200"/>
              <w:jc w:val="left"/>
              <w:rPr>
                <w:rFonts w:hint="default" w:ascii="Times New Roman" w:hAnsi="Times New Roman" w:cs="Times New Roman"/>
                <w:color w:val="auto"/>
                <w:sz w:val="24"/>
                <w:szCs w:val="24"/>
              </w:rPr>
            </w:pPr>
            <w:r>
              <w:rPr>
                <w:rFonts w:hint="default" w:ascii="Times New Roman" w:hAnsi="Times New Roman" w:cs="Times New Roman"/>
                <w:color w:val="auto"/>
                <w:sz w:val="24"/>
                <w:szCs w:val="24"/>
              </w:rPr>
              <w:t>本项目生活废水经</w:t>
            </w:r>
            <w:r>
              <w:rPr>
                <w:rFonts w:hint="default" w:ascii="Times New Roman" w:hAnsi="Times New Roman" w:cs="Times New Roman"/>
                <w:color w:val="auto"/>
                <w:sz w:val="24"/>
                <w:szCs w:val="24"/>
                <w:lang w:eastAsia="zh-CN"/>
              </w:rPr>
              <w:t>化粪池</w:t>
            </w:r>
            <w:r>
              <w:rPr>
                <w:rFonts w:hint="default" w:ascii="Times New Roman" w:hAnsi="Times New Roman" w:cs="Times New Roman"/>
                <w:color w:val="auto"/>
                <w:sz w:val="24"/>
                <w:szCs w:val="24"/>
              </w:rPr>
              <w:t>处理后</w:t>
            </w:r>
            <w:r>
              <w:rPr>
                <w:rFonts w:hint="eastAsia" w:ascii="Times New Roman" w:hAnsi="Times New Roman" w:cs="Times New Roman"/>
                <w:color w:val="auto"/>
                <w:sz w:val="24"/>
                <w:szCs w:val="24"/>
                <w:lang w:eastAsia="zh-CN"/>
              </w:rPr>
              <w:t>定期清运，</w:t>
            </w:r>
            <w:r>
              <w:rPr>
                <w:rFonts w:hint="default" w:ascii="Times New Roman" w:hAnsi="Times New Roman" w:cs="Times New Roman"/>
                <w:color w:val="auto"/>
                <w:sz w:val="24"/>
                <w:szCs w:val="24"/>
              </w:rPr>
              <w:t>对周围水环境影响不大。</w:t>
            </w:r>
          </w:p>
          <w:p>
            <w:pPr>
              <w:snapToGrid w:val="0"/>
              <w:spacing w:line="520" w:lineRule="exact"/>
              <w:ind w:firstLine="482" w:firstLineChars="200"/>
              <w:jc w:val="left"/>
              <w:rPr>
                <w:rFonts w:hint="default" w:ascii="Times New Roman" w:hAnsi="Times New Roman" w:cs="Times New Roman"/>
                <w:color w:val="auto"/>
                <w:sz w:val="24"/>
                <w:szCs w:val="24"/>
                <w:highlight w:val="none"/>
              </w:rPr>
            </w:pPr>
            <w:r>
              <w:rPr>
                <w:rFonts w:hint="default" w:ascii="Times New Roman" w:hAnsi="Times New Roman" w:cs="Times New Roman"/>
                <w:b/>
                <w:bCs/>
                <w:color w:val="auto"/>
                <w:sz w:val="24"/>
                <w:szCs w:val="24"/>
                <w:highlight w:val="none"/>
              </w:rPr>
              <w:t>3、声环境质量现状</w:t>
            </w:r>
          </w:p>
          <w:p>
            <w:pPr>
              <w:spacing w:line="500" w:lineRule="exact"/>
              <w:ind w:firstLine="480" w:firstLineChars="200"/>
              <w:jc w:val="both"/>
              <w:rPr>
                <w:rFonts w:hint="default" w:ascii="Times New Roman" w:hAnsi="Times New Roman" w:cs="Times New Roman"/>
                <w:bCs/>
                <w:sz w:val="24"/>
              </w:rPr>
            </w:pPr>
            <w:r>
              <w:rPr>
                <w:rFonts w:hint="default" w:ascii="Times New Roman" w:hAnsi="Times New Roman" w:cs="Times New Roman"/>
                <w:sz w:val="24"/>
              </w:rPr>
              <w:t>根据新乡市噪声功能区划，建设项目所在区域应执行《声环境质量标准》（GB3096-2008）</w:t>
            </w:r>
            <w:r>
              <w:rPr>
                <w:rFonts w:hint="eastAsia" w:ascii="Times New Roman" w:hAnsi="Times New Roman" w:cs="Times New Roman"/>
                <w:sz w:val="24"/>
                <w:lang w:eastAsia="zh-CN"/>
              </w:rPr>
              <w:t>2类</w:t>
            </w:r>
            <w:r>
              <w:rPr>
                <w:rFonts w:hint="default" w:ascii="Times New Roman" w:hAnsi="Times New Roman" w:cs="Times New Roman"/>
                <w:sz w:val="24"/>
              </w:rPr>
              <w:t>标准（昼间≤</w:t>
            </w:r>
            <w:r>
              <w:rPr>
                <w:rFonts w:hint="eastAsia" w:ascii="Times New Roman" w:hAnsi="Times New Roman" w:cs="Times New Roman"/>
                <w:sz w:val="24"/>
                <w:lang w:eastAsia="zh-CN"/>
              </w:rPr>
              <w:t>60</w:t>
            </w:r>
            <w:r>
              <w:rPr>
                <w:rFonts w:hint="default" w:ascii="Times New Roman" w:hAnsi="Times New Roman" w:cs="Times New Roman"/>
                <w:sz w:val="24"/>
              </w:rPr>
              <w:t>dB（A）夜间≤</w:t>
            </w:r>
            <w:r>
              <w:rPr>
                <w:rFonts w:hint="eastAsia" w:ascii="Times New Roman" w:hAnsi="Times New Roman" w:cs="Times New Roman"/>
                <w:sz w:val="24"/>
                <w:lang w:eastAsia="zh-CN"/>
              </w:rPr>
              <w:t>50</w:t>
            </w:r>
            <w:r>
              <w:rPr>
                <w:rFonts w:hint="default" w:ascii="Times New Roman" w:hAnsi="Times New Roman" w:cs="Times New Roman"/>
                <w:sz w:val="24"/>
              </w:rPr>
              <w:t>dB（A））。2020年</w:t>
            </w:r>
            <w:r>
              <w:rPr>
                <w:rFonts w:hint="eastAsia" w:ascii="Times New Roman" w:hAnsi="Times New Roman" w:cs="Times New Roman"/>
                <w:sz w:val="24"/>
                <w:lang w:val="en-US" w:eastAsia="zh-CN"/>
              </w:rPr>
              <w:t>7</w:t>
            </w:r>
            <w:r>
              <w:rPr>
                <w:rFonts w:hint="default" w:ascii="Times New Roman" w:hAnsi="Times New Roman" w:cs="Times New Roman"/>
                <w:sz w:val="24"/>
              </w:rPr>
              <w:t>月</w:t>
            </w:r>
            <w:r>
              <w:rPr>
                <w:rFonts w:hint="eastAsia" w:ascii="Times New Roman" w:hAnsi="Times New Roman" w:cs="Times New Roman"/>
                <w:sz w:val="24"/>
                <w:lang w:val="en-US" w:eastAsia="zh-CN"/>
              </w:rPr>
              <w:t>9</w:t>
            </w:r>
            <w:r>
              <w:rPr>
                <w:rFonts w:hint="default" w:ascii="Times New Roman" w:hAnsi="Times New Roman" w:cs="Times New Roman"/>
                <w:sz w:val="24"/>
              </w:rPr>
              <w:t>日～</w:t>
            </w:r>
            <w:r>
              <w:rPr>
                <w:rFonts w:hint="eastAsia" w:ascii="Times New Roman" w:hAnsi="Times New Roman" w:cs="Times New Roman"/>
                <w:sz w:val="24"/>
                <w:lang w:val="en-US" w:eastAsia="zh-CN"/>
              </w:rPr>
              <w:t>10</w:t>
            </w:r>
            <w:r>
              <w:rPr>
                <w:rFonts w:hint="default" w:ascii="Times New Roman" w:hAnsi="Times New Roman" w:cs="Times New Roman"/>
                <w:sz w:val="24"/>
              </w:rPr>
              <w:t>日对</w:t>
            </w:r>
            <w:r>
              <w:rPr>
                <w:rFonts w:hint="default" w:ascii="Times New Roman" w:hAnsi="Times New Roman" w:cs="Times New Roman"/>
                <w:bCs/>
                <w:sz w:val="24"/>
              </w:rPr>
              <w:t>企业厂界的声环境进行监测，其监测结果见下表</w:t>
            </w:r>
            <w:r>
              <w:rPr>
                <w:rFonts w:hint="eastAsia" w:ascii="Times New Roman" w:hAnsi="Times New Roman" w:cs="Times New Roman"/>
                <w:bCs/>
                <w:sz w:val="24"/>
                <w:lang w:val="en-US" w:eastAsia="zh-CN"/>
              </w:rPr>
              <w:t>20</w:t>
            </w:r>
            <w:r>
              <w:rPr>
                <w:rFonts w:hint="default" w:ascii="Times New Roman" w:hAnsi="Times New Roman" w:cs="Times New Roman"/>
                <w:bCs/>
                <w:sz w:val="24"/>
              </w:rPr>
              <w:t>。</w:t>
            </w:r>
          </w:p>
          <w:p>
            <w:pPr>
              <w:spacing w:line="520" w:lineRule="exact"/>
              <w:ind w:firstLine="480" w:firstLineChars="200"/>
              <w:rPr>
                <w:rFonts w:hint="default" w:ascii="Times New Roman" w:hAnsi="Times New Roman" w:eastAsia="黑体" w:cs="Times New Roman"/>
                <w:bCs/>
                <w:sz w:val="24"/>
              </w:rPr>
            </w:pPr>
            <w:r>
              <w:rPr>
                <w:rFonts w:hint="default" w:ascii="Times New Roman" w:hAnsi="Times New Roman" w:eastAsia="黑体" w:cs="Times New Roman"/>
                <w:bCs/>
                <w:sz w:val="24"/>
              </w:rPr>
              <w:t>表</w:t>
            </w:r>
            <w:r>
              <w:rPr>
                <w:rFonts w:hint="eastAsia" w:ascii="Times New Roman" w:hAnsi="Times New Roman" w:eastAsia="黑体" w:cs="Times New Roman"/>
                <w:bCs/>
                <w:sz w:val="24"/>
                <w:lang w:val="en-US" w:eastAsia="zh-CN"/>
              </w:rPr>
              <w:t>20</w:t>
            </w:r>
            <w:r>
              <w:rPr>
                <w:rFonts w:hint="default" w:ascii="Times New Roman" w:hAnsi="Times New Roman" w:eastAsia="黑体" w:cs="Times New Roman"/>
                <w:bCs/>
                <w:sz w:val="24"/>
              </w:rPr>
              <w:t xml:space="preserve">                 声环境现状实测结果一览表</w:t>
            </w:r>
          </w:p>
          <w:tbl>
            <w:tblPr>
              <w:tblStyle w:val="17"/>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721"/>
              <w:gridCol w:w="1393"/>
              <w:gridCol w:w="1394"/>
              <w:gridCol w:w="1393"/>
              <w:gridCol w:w="139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944" w:type="dxa"/>
                  <w:vMerge w:val="restart"/>
                  <w:tcBorders>
                    <w:tl2br w:val="single" w:color="auto" w:sz="4" w:space="0"/>
                  </w:tcBorders>
                  <w:noWrap w:val="0"/>
                  <w:vAlign w:val="center"/>
                </w:tcPr>
                <w:p>
                  <w:pPr>
                    <w:pStyle w:val="54"/>
                    <w:spacing w:line="360" w:lineRule="exact"/>
                    <w:jc w:val="right"/>
                    <w:rPr>
                      <w:rFonts w:hint="default" w:ascii="Times New Roman" w:hAnsi="Times New Roman" w:cs="Times New Roman"/>
                      <w:sz w:val="21"/>
                      <w:szCs w:val="21"/>
                    </w:rPr>
                  </w:pPr>
                  <w:r>
                    <w:rPr>
                      <w:rFonts w:hint="default" w:ascii="Times New Roman" w:hAnsi="Times New Roman" w:cs="Times New Roman"/>
                      <w:sz w:val="21"/>
                      <w:szCs w:val="21"/>
                    </w:rPr>
                    <w:t>监测时间</w:t>
                  </w:r>
                </w:p>
                <w:p>
                  <w:pPr>
                    <w:pStyle w:val="54"/>
                    <w:spacing w:line="360" w:lineRule="exact"/>
                    <w:jc w:val="left"/>
                    <w:rPr>
                      <w:rFonts w:hint="default" w:ascii="Times New Roman" w:hAnsi="Times New Roman" w:cs="Times New Roman"/>
                      <w:sz w:val="21"/>
                      <w:szCs w:val="21"/>
                    </w:rPr>
                  </w:pPr>
                  <w:r>
                    <w:rPr>
                      <w:rFonts w:hint="default" w:ascii="Times New Roman" w:hAnsi="Times New Roman" w:cs="Times New Roman"/>
                      <w:sz w:val="21"/>
                      <w:szCs w:val="21"/>
                    </w:rPr>
                    <w:t>监测点位</w:t>
                  </w:r>
                </w:p>
              </w:tc>
              <w:tc>
                <w:tcPr>
                  <w:tcW w:w="2945" w:type="dxa"/>
                  <w:gridSpan w:val="2"/>
                  <w:noWrap w:val="0"/>
                  <w:vAlign w:val="center"/>
                </w:tcPr>
                <w:p>
                  <w:pPr>
                    <w:pStyle w:val="54"/>
                    <w:spacing w:line="360" w:lineRule="exact"/>
                    <w:jc w:val="center"/>
                    <w:rPr>
                      <w:rFonts w:hint="default" w:ascii="Times New Roman" w:hAnsi="Times New Roman" w:cs="Times New Roman"/>
                      <w:sz w:val="21"/>
                      <w:szCs w:val="21"/>
                    </w:rPr>
                  </w:pPr>
                  <w:r>
                    <w:rPr>
                      <w:rFonts w:hint="default" w:ascii="Times New Roman" w:hAnsi="Times New Roman" w:cs="Times New Roman"/>
                      <w:sz w:val="21"/>
                      <w:szCs w:val="21"/>
                    </w:rPr>
                    <w:t>2020年</w:t>
                  </w:r>
                  <w:r>
                    <w:rPr>
                      <w:rFonts w:hint="eastAsia" w:cs="Times New Roman"/>
                      <w:sz w:val="21"/>
                      <w:szCs w:val="21"/>
                      <w:lang w:val="en-US" w:eastAsia="zh-CN"/>
                    </w:rPr>
                    <w:t>7</w:t>
                  </w:r>
                  <w:r>
                    <w:rPr>
                      <w:rFonts w:hint="default" w:ascii="Times New Roman" w:hAnsi="Times New Roman" w:cs="Times New Roman"/>
                      <w:sz w:val="21"/>
                      <w:szCs w:val="21"/>
                    </w:rPr>
                    <w:t>月</w:t>
                  </w:r>
                  <w:r>
                    <w:rPr>
                      <w:rFonts w:hint="eastAsia" w:cs="Times New Roman"/>
                      <w:sz w:val="21"/>
                      <w:szCs w:val="21"/>
                      <w:lang w:val="en-US" w:eastAsia="zh-CN"/>
                    </w:rPr>
                    <w:t>9</w:t>
                  </w:r>
                  <w:r>
                    <w:rPr>
                      <w:rFonts w:hint="default" w:ascii="Times New Roman" w:hAnsi="Times New Roman" w:cs="Times New Roman"/>
                      <w:sz w:val="21"/>
                      <w:szCs w:val="21"/>
                    </w:rPr>
                    <w:t>日</w:t>
                  </w:r>
                </w:p>
              </w:tc>
              <w:tc>
                <w:tcPr>
                  <w:tcW w:w="2945" w:type="dxa"/>
                  <w:gridSpan w:val="2"/>
                  <w:noWrap w:val="0"/>
                  <w:vAlign w:val="center"/>
                </w:tcPr>
                <w:p>
                  <w:pPr>
                    <w:pStyle w:val="54"/>
                    <w:spacing w:line="360" w:lineRule="exact"/>
                    <w:jc w:val="center"/>
                    <w:rPr>
                      <w:rFonts w:hint="default" w:ascii="Times New Roman" w:hAnsi="Times New Roman" w:cs="Times New Roman"/>
                      <w:sz w:val="21"/>
                      <w:szCs w:val="21"/>
                    </w:rPr>
                  </w:pPr>
                  <w:r>
                    <w:rPr>
                      <w:rFonts w:hint="default" w:ascii="Times New Roman" w:hAnsi="Times New Roman" w:cs="Times New Roman"/>
                      <w:sz w:val="21"/>
                      <w:szCs w:val="21"/>
                    </w:rPr>
                    <w:t>2020年</w:t>
                  </w:r>
                  <w:r>
                    <w:rPr>
                      <w:rFonts w:hint="eastAsia" w:cs="Times New Roman"/>
                      <w:sz w:val="21"/>
                      <w:szCs w:val="21"/>
                      <w:lang w:val="en-US" w:eastAsia="zh-CN"/>
                    </w:rPr>
                    <w:t>7</w:t>
                  </w:r>
                  <w:r>
                    <w:rPr>
                      <w:rFonts w:hint="default" w:ascii="Times New Roman" w:hAnsi="Times New Roman" w:cs="Times New Roman"/>
                      <w:sz w:val="21"/>
                      <w:szCs w:val="21"/>
                    </w:rPr>
                    <w:t>月</w:t>
                  </w:r>
                  <w:r>
                    <w:rPr>
                      <w:rFonts w:hint="eastAsia" w:cs="Times New Roman"/>
                      <w:sz w:val="21"/>
                      <w:szCs w:val="21"/>
                      <w:lang w:val="en-US" w:eastAsia="zh-CN"/>
                    </w:rPr>
                    <w:t>10</w:t>
                  </w:r>
                  <w:r>
                    <w:rPr>
                      <w:rFonts w:hint="default" w:ascii="Times New Roman" w:hAnsi="Times New Roman" w:cs="Times New Roman"/>
                      <w:sz w:val="21"/>
                      <w:szCs w:val="21"/>
                    </w:rPr>
                    <w:t>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944" w:type="dxa"/>
                  <w:vMerge w:val="continue"/>
                  <w:noWrap w:val="0"/>
                  <w:vAlign w:val="center"/>
                </w:tcPr>
                <w:p>
                  <w:pPr>
                    <w:pStyle w:val="54"/>
                    <w:spacing w:line="360" w:lineRule="exact"/>
                    <w:jc w:val="center"/>
                    <w:rPr>
                      <w:rFonts w:hint="default" w:ascii="Times New Roman" w:hAnsi="Times New Roman" w:cs="Times New Roman"/>
                      <w:sz w:val="21"/>
                      <w:szCs w:val="21"/>
                    </w:rPr>
                  </w:pPr>
                </w:p>
              </w:tc>
              <w:tc>
                <w:tcPr>
                  <w:tcW w:w="1472" w:type="dxa"/>
                  <w:noWrap w:val="0"/>
                  <w:vAlign w:val="center"/>
                </w:tcPr>
                <w:p>
                  <w:pPr>
                    <w:pStyle w:val="54"/>
                    <w:spacing w:line="360" w:lineRule="exact"/>
                    <w:jc w:val="center"/>
                    <w:rPr>
                      <w:rFonts w:hint="default" w:ascii="Times New Roman" w:hAnsi="Times New Roman" w:cs="Times New Roman"/>
                      <w:sz w:val="21"/>
                      <w:szCs w:val="21"/>
                    </w:rPr>
                  </w:pPr>
                  <w:r>
                    <w:rPr>
                      <w:rFonts w:hint="default" w:ascii="Times New Roman" w:hAnsi="Times New Roman" w:cs="Times New Roman"/>
                      <w:sz w:val="21"/>
                      <w:szCs w:val="21"/>
                    </w:rPr>
                    <w:t>昼间</w:t>
                  </w:r>
                </w:p>
              </w:tc>
              <w:tc>
                <w:tcPr>
                  <w:tcW w:w="1473" w:type="dxa"/>
                  <w:noWrap w:val="0"/>
                  <w:vAlign w:val="center"/>
                </w:tcPr>
                <w:p>
                  <w:pPr>
                    <w:pStyle w:val="54"/>
                    <w:spacing w:line="360" w:lineRule="exact"/>
                    <w:jc w:val="center"/>
                    <w:rPr>
                      <w:rFonts w:hint="default" w:ascii="Times New Roman" w:hAnsi="Times New Roman" w:cs="Times New Roman"/>
                      <w:sz w:val="21"/>
                      <w:szCs w:val="21"/>
                    </w:rPr>
                  </w:pPr>
                  <w:r>
                    <w:rPr>
                      <w:rFonts w:hint="default" w:ascii="Times New Roman" w:hAnsi="Times New Roman" w:cs="Times New Roman"/>
                      <w:sz w:val="21"/>
                      <w:szCs w:val="21"/>
                    </w:rPr>
                    <w:t>夜间</w:t>
                  </w:r>
                </w:p>
              </w:tc>
              <w:tc>
                <w:tcPr>
                  <w:tcW w:w="1472" w:type="dxa"/>
                  <w:noWrap w:val="0"/>
                  <w:vAlign w:val="center"/>
                </w:tcPr>
                <w:p>
                  <w:pPr>
                    <w:pStyle w:val="54"/>
                    <w:spacing w:line="360" w:lineRule="exact"/>
                    <w:jc w:val="center"/>
                    <w:rPr>
                      <w:rFonts w:hint="default" w:ascii="Times New Roman" w:hAnsi="Times New Roman" w:cs="Times New Roman"/>
                      <w:sz w:val="21"/>
                      <w:szCs w:val="21"/>
                    </w:rPr>
                  </w:pPr>
                  <w:r>
                    <w:rPr>
                      <w:rFonts w:hint="default" w:ascii="Times New Roman" w:hAnsi="Times New Roman" w:cs="Times New Roman"/>
                      <w:sz w:val="21"/>
                      <w:szCs w:val="21"/>
                    </w:rPr>
                    <w:t>昼间</w:t>
                  </w:r>
                </w:p>
              </w:tc>
              <w:tc>
                <w:tcPr>
                  <w:tcW w:w="1473" w:type="dxa"/>
                  <w:noWrap w:val="0"/>
                  <w:vAlign w:val="center"/>
                </w:tcPr>
                <w:p>
                  <w:pPr>
                    <w:pStyle w:val="54"/>
                    <w:spacing w:line="360" w:lineRule="exact"/>
                    <w:jc w:val="center"/>
                    <w:rPr>
                      <w:rFonts w:hint="default" w:ascii="Times New Roman" w:hAnsi="Times New Roman" w:cs="Times New Roman"/>
                      <w:sz w:val="21"/>
                      <w:szCs w:val="21"/>
                    </w:rPr>
                  </w:pPr>
                  <w:r>
                    <w:rPr>
                      <w:rFonts w:hint="default" w:ascii="Times New Roman" w:hAnsi="Times New Roman" w:cs="Times New Roman"/>
                      <w:sz w:val="21"/>
                      <w:szCs w:val="21"/>
                    </w:rPr>
                    <w:t>夜间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2944" w:type="dxa"/>
                  <w:noWrap w:val="0"/>
                  <w:vAlign w:val="center"/>
                </w:tcPr>
                <w:p>
                  <w:pPr>
                    <w:pStyle w:val="54"/>
                    <w:spacing w:line="360" w:lineRule="exact"/>
                    <w:jc w:val="center"/>
                    <w:rPr>
                      <w:rFonts w:hint="default" w:ascii="Times New Roman" w:hAnsi="Times New Roman" w:cs="Times New Roman"/>
                      <w:sz w:val="21"/>
                      <w:szCs w:val="21"/>
                    </w:rPr>
                  </w:pPr>
                  <w:r>
                    <w:rPr>
                      <w:rFonts w:hint="default" w:ascii="Times New Roman" w:hAnsi="Times New Roman" w:cs="Times New Roman"/>
                      <w:sz w:val="21"/>
                      <w:szCs w:val="21"/>
                    </w:rPr>
                    <w:t>1#公司西厂界外1米处</w:t>
                  </w:r>
                </w:p>
              </w:tc>
              <w:tc>
                <w:tcPr>
                  <w:tcW w:w="1472" w:type="dxa"/>
                  <w:noWrap w:val="0"/>
                  <w:vAlign w:val="center"/>
                </w:tcPr>
                <w:p>
                  <w:pPr>
                    <w:pStyle w:val="54"/>
                    <w:spacing w:line="360" w:lineRule="exact"/>
                    <w:jc w:val="center"/>
                    <w:rPr>
                      <w:rFonts w:hint="eastAsia" w:ascii="Times New Roman" w:hAnsi="Times New Roman" w:eastAsia="宋体" w:cs="Times New Roman"/>
                      <w:sz w:val="21"/>
                      <w:szCs w:val="21"/>
                      <w:lang w:val="en-US" w:eastAsia="zh-CN"/>
                    </w:rPr>
                  </w:pPr>
                  <w:r>
                    <w:rPr>
                      <w:rFonts w:hint="default" w:ascii="Times New Roman" w:hAnsi="Times New Roman" w:cs="Times New Roman"/>
                      <w:sz w:val="21"/>
                      <w:szCs w:val="21"/>
                    </w:rPr>
                    <w:t>5</w:t>
                  </w:r>
                  <w:r>
                    <w:rPr>
                      <w:rFonts w:hint="eastAsia" w:ascii="Times New Roman" w:hAnsi="Times New Roman" w:cs="Times New Roman"/>
                      <w:sz w:val="21"/>
                      <w:szCs w:val="21"/>
                      <w:lang w:val="en-US" w:eastAsia="zh-CN"/>
                    </w:rPr>
                    <w:t>5</w:t>
                  </w:r>
                  <w:r>
                    <w:rPr>
                      <w:rFonts w:hint="default" w:ascii="Times New Roman" w:hAnsi="Times New Roman" w:cs="Times New Roman"/>
                      <w:sz w:val="21"/>
                      <w:szCs w:val="21"/>
                    </w:rPr>
                    <w:t>.</w:t>
                  </w:r>
                  <w:r>
                    <w:rPr>
                      <w:rFonts w:hint="eastAsia" w:cs="Times New Roman"/>
                      <w:sz w:val="21"/>
                      <w:szCs w:val="21"/>
                      <w:lang w:val="en-US" w:eastAsia="zh-CN"/>
                    </w:rPr>
                    <w:t>4</w:t>
                  </w:r>
                </w:p>
              </w:tc>
              <w:tc>
                <w:tcPr>
                  <w:tcW w:w="1473" w:type="dxa"/>
                  <w:noWrap w:val="0"/>
                  <w:vAlign w:val="center"/>
                </w:tcPr>
                <w:p>
                  <w:pPr>
                    <w:pStyle w:val="54"/>
                    <w:spacing w:line="360" w:lineRule="exact"/>
                    <w:jc w:val="center"/>
                    <w:rPr>
                      <w:rFonts w:hint="eastAsia" w:ascii="Times New Roman" w:hAnsi="Times New Roman" w:eastAsia="宋体" w:cs="Times New Roman"/>
                      <w:sz w:val="21"/>
                      <w:szCs w:val="21"/>
                      <w:lang w:eastAsia="zh-CN"/>
                    </w:rPr>
                  </w:pPr>
                  <w:r>
                    <w:rPr>
                      <w:rFonts w:hint="default" w:ascii="Times New Roman" w:hAnsi="Times New Roman" w:cs="Times New Roman"/>
                      <w:sz w:val="21"/>
                      <w:szCs w:val="21"/>
                    </w:rPr>
                    <w:t>4</w:t>
                  </w:r>
                  <w:r>
                    <w:rPr>
                      <w:rFonts w:hint="eastAsia" w:cs="Times New Roman"/>
                      <w:sz w:val="21"/>
                      <w:szCs w:val="21"/>
                      <w:lang w:val="en-US" w:eastAsia="zh-CN"/>
                    </w:rPr>
                    <w:t>3</w:t>
                  </w:r>
                  <w:r>
                    <w:rPr>
                      <w:rFonts w:hint="default" w:ascii="Times New Roman" w:hAnsi="Times New Roman" w:cs="Times New Roman"/>
                      <w:sz w:val="21"/>
                      <w:szCs w:val="21"/>
                    </w:rPr>
                    <w:t>.</w:t>
                  </w:r>
                  <w:r>
                    <w:rPr>
                      <w:rFonts w:hint="eastAsia" w:ascii="Times New Roman" w:hAnsi="Times New Roman" w:cs="Times New Roman"/>
                      <w:sz w:val="21"/>
                      <w:szCs w:val="21"/>
                      <w:lang w:val="en-US" w:eastAsia="zh-CN"/>
                    </w:rPr>
                    <w:t>5</w:t>
                  </w:r>
                </w:p>
              </w:tc>
              <w:tc>
                <w:tcPr>
                  <w:tcW w:w="1472" w:type="dxa"/>
                  <w:noWrap w:val="0"/>
                  <w:vAlign w:val="center"/>
                </w:tcPr>
                <w:p>
                  <w:pPr>
                    <w:pStyle w:val="54"/>
                    <w:spacing w:line="360" w:lineRule="exact"/>
                    <w:jc w:val="center"/>
                    <w:rPr>
                      <w:rFonts w:hint="eastAsia" w:ascii="Times New Roman" w:hAnsi="Times New Roman" w:eastAsia="宋体" w:cs="Times New Roman"/>
                      <w:sz w:val="21"/>
                      <w:szCs w:val="21"/>
                      <w:lang w:eastAsia="zh-CN"/>
                    </w:rPr>
                  </w:pPr>
                  <w:r>
                    <w:rPr>
                      <w:rFonts w:hint="default" w:ascii="Times New Roman" w:hAnsi="Times New Roman" w:cs="Times New Roman"/>
                      <w:sz w:val="21"/>
                      <w:szCs w:val="21"/>
                    </w:rPr>
                    <w:t>54.</w:t>
                  </w:r>
                  <w:r>
                    <w:rPr>
                      <w:rFonts w:hint="eastAsia" w:cs="Times New Roman"/>
                      <w:sz w:val="21"/>
                      <w:szCs w:val="21"/>
                      <w:lang w:val="en-US" w:eastAsia="zh-CN"/>
                    </w:rPr>
                    <w:t>9</w:t>
                  </w:r>
                </w:p>
              </w:tc>
              <w:tc>
                <w:tcPr>
                  <w:tcW w:w="1473" w:type="dxa"/>
                  <w:noWrap w:val="0"/>
                  <w:vAlign w:val="center"/>
                </w:tcPr>
                <w:p>
                  <w:pPr>
                    <w:pStyle w:val="54"/>
                    <w:spacing w:line="360" w:lineRule="exact"/>
                    <w:jc w:val="center"/>
                    <w:rPr>
                      <w:rFonts w:hint="eastAsia" w:ascii="Times New Roman" w:hAnsi="Times New Roman" w:eastAsia="宋体" w:cs="Times New Roman"/>
                      <w:sz w:val="21"/>
                      <w:szCs w:val="21"/>
                      <w:lang w:val="en-US" w:eastAsia="zh-CN"/>
                    </w:rPr>
                  </w:pPr>
                  <w:r>
                    <w:rPr>
                      <w:rFonts w:hint="default" w:ascii="Times New Roman" w:hAnsi="Times New Roman" w:cs="Times New Roman"/>
                      <w:sz w:val="21"/>
                      <w:szCs w:val="21"/>
                    </w:rPr>
                    <w:t>45.</w:t>
                  </w:r>
                  <w:r>
                    <w:rPr>
                      <w:rFonts w:hint="eastAsia" w:cs="Times New Roman"/>
                      <w:sz w:val="21"/>
                      <w:szCs w:val="21"/>
                      <w:lang w:val="en-US" w:eastAsia="zh-CN"/>
                    </w:rPr>
                    <w:t>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944" w:type="dxa"/>
                  <w:noWrap w:val="0"/>
                  <w:vAlign w:val="center"/>
                </w:tcPr>
                <w:p>
                  <w:pPr>
                    <w:widowControl w:val="0"/>
                    <w:adjustRightInd w:val="0"/>
                    <w:snapToGrid w:val="0"/>
                    <w:spacing w:line="360" w:lineRule="exact"/>
                    <w:jc w:val="center"/>
                    <w:rPr>
                      <w:rFonts w:hint="default" w:ascii="Times New Roman" w:hAnsi="Times New Roman" w:cs="Times New Roman"/>
                      <w:sz w:val="21"/>
                      <w:szCs w:val="21"/>
                    </w:rPr>
                  </w:pPr>
                  <w:r>
                    <w:rPr>
                      <w:rFonts w:hint="default" w:ascii="Times New Roman" w:hAnsi="Times New Roman" w:cs="Times New Roman"/>
                      <w:sz w:val="21"/>
                      <w:szCs w:val="21"/>
                    </w:rPr>
                    <w:t>1#公司南厂界外1米处</w:t>
                  </w:r>
                </w:p>
              </w:tc>
              <w:tc>
                <w:tcPr>
                  <w:tcW w:w="1472" w:type="dxa"/>
                  <w:noWrap w:val="0"/>
                  <w:vAlign w:val="center"/>
                </w:tcPr>
                <w:p>
                  <w:pPr>
                    <w:pStyle w:val="54"/>
                    <w:spacing w:line="360" w:lineRule="exact"/>
                    <w:jc w:val="center"/>
                    <w:rPr>
                      <w:rFonts w:hint="eastAsia" w:ascii="Times New Roman" w:hAnsi="Times New Roman" w:eastAsia="宋体" w:cs="Times New Roman"/>
                      <w:sz w:val="21"/>
                      <w:szCs w:val="21"/>
                      <w:lang w:val="en-US" w:eastAsia="zh-CN"/>
                    </w:rPr>
                  </w:pPr>
                  <w:r>
                    <w:rPr>
                      <w:rFonts w:hint="default" w:ascii="Times New Roman" w:hAnsi="Times New Roman" w:cs="Times New Roman"/>
                      <w:sz w:val="21"/>
                      <w:szCs w:val="21"/>
                    </w:rPr>
                    <w:t>54.</w:t>
                  </w:r>
                  <w:r>
                    <w:rPr>
                      <w:rFonts w:hint="eastAsia" w:cs="Times New Roman"/>
                      <w:sz w:val="21"/>
                      <w:szCs w:val="21"/>
                      <w:lang w:val="en-US" w:eastAsia="zh-CN"/>
                    </w:rPr>
                    <w:t>9</w:t>
                  </w:r>
                </w:p>
              </w:tc>
              <w:tc>
                <w:tcPr>
                  <w:tcW w:w="1473" w:type="dxa"/>
                  <w:noWrap w:val="0"/>
                  <w:vAlign w:val="center"/>
                </w:tcPr>
                <w:p>
                  <w:pPr>
                    <w:pStyle w:val="54"/>
                    <w:spacing w:line="360" w:lineRule="exact"/>
                    <w:jc w:val="center"/>
                    <w:rPr>
                      <w:rFonts w:hint="eastAsia" w:ascii="Times New Roman" w:hAnsi="Times New Roman" w:eastAsia="宋体" w:cs="Times New Roman"/>
                      <w:sz w:val="21"/>
                      <w:szCs w:val="21"/>
                      <w:lang w:eastAsia="zh-CN"/>
                    </w:rPr>
                  </w:pPr>
                  <w:r>
                    <w:rPr>
                      <w:rFonts w:hint="default" w:ascii="Times New Roman" w:hAnsi="Times New Roman" w:cs="Times New Roman"/>
                      <w:sz w:val="21"/>
                      <w:szCs w:val="21"/>
                    </w:rPr>
                    <w:t>4</w:t>
                  </w:r>
                  <w:r>
                    <w:rPr>
                      <w:rFonts w:hint="eastAsia" w:cs="Times New Roman"/>
                      <w:sz w:val="21"/>
                      <w:szCs w:val="21"/>
                      <w:lang w:val="en-US" w:eastAsia="zh-CN"/>
                    </w:rPr>
                    <w:t>4</w:t>
                  </w:r>
                  <w:r>
                    <w:rPr>
                      <w:rFonts w:hint="default" w:ascii="Times New Roman" w:hAnsi="Times New Roman" w:cs="Times New Roman"/>
                      <w:sz w:val="21"/>
                      <w:szCs w:val="21"/>
                    </w:rPr>
                    <w:t>.</w:t>
                  </w:r>
                  <w:r>
                    <w:rPr>
                      <w:rFonts w:hint="eastAsia" w:ascii="Times New Roman" w:hAnsi="Times New Roman" w:cs="Times New Roman"/>
                      <w:sz w:val="21"/>
                      <w:szCs w:val="21"/>
                      <w:lang w:val="en-US" w:eastAsia="zh-CN"/>
                    </w:rPr>
                    <w:t>6</w:t>
                  </w:r>
                </w:p>
              </w:tc>
              <w:tc>
                <w:tcPr>
                  <w:tcW w:w="1472" w:type="dxa"/>
                  <w:noWrap w:val="0"/>
                  <w:vAlign w:val="center"/>
                </w:tcPr>
                <w:p>
                  <w:pPr>
                    <w:pStyle w:val="54"/>
                    <w:spacing w:line="360" w:lineRule="exact"/>
                    <w:jc w:val="center"/>
                    <w:rPr>
                      <w:rFonts w:hint="eastAsia" w:ascii="Times New Roman" w:hAnsi="Times New Roman" w:eastAsia="宋体" w:cs="Times New Roman"/>
                      <w:sz w:val="21"/>
                      <w:szCs w:val="21"/>
                      <w:lang w:val="en-US" w:eastAsia="zh-CN"/>
                    </w:rPr>
                  </w:pPr>
                  <w:r>
                    <w:rPr>
                      <w:rFonts w:hint="default" w:ascii="Times New Roman" w:hAnsi="Times New Roman" w:cs="Times New Roman"/>
                      <w:sz w:val="21"/>
                      <w:szCs w:val="21"/>
                    </w:rPr>
                    <w:t>55.</w:t>
                  </w:r>
                  <w:r>
                    <w:rPr>
                      <w:rFonts w:hint="eastAsia" w:cs="Times New Roman"/>
                      <w:sz w:val="21"/>
                      <w:szCs w:val="21"/>
                      <w:lang w:val="en-US" w:eastAsia="zh-CN"/>
                    </w:rPr>
                    <w:t>1</w:t>
                  </w:r>
                </w:p>
              </w:tc>
              <w:tc>
                <w:tcPr>
                  <w:tcW w:w="1473" w:type="dxa"/>
                  <w:noWrap w:val="0"/>
                  <w:vAlign w:val="center"/>
                </w:tcPr>
                <w:p>
                  <w:pPr>
                    <w:pStyle w:val="54"/>
                    <w:spacing w:line="360" w:lineRule="exact"/>
                    <w:jc w:val="center"/>
                    <w:rPr>
                      <w:rFonts w:hint="eastAsia" w:ascii="Times New Roman" w:hAnsi="Times New Roman" w:eastAsia="宋体" w:cs="Times New Roman"/>
                      <w:sz w:val="21"/>
                      <w:szCs w:val="21"/>
                      <w:lang w:val="en-US" w:eastAsia="zh-CN"/>
                    </w:rPr>
                  </w:pPr>
                  <w:r>
                    <w:rPr>
                      <w:rFonts w:hint="default" w:ascii="Times New Roman" w:hAnsi="Times New Roman" w:cs="Times New Roman"/>
                      <w:sz w:val="21"/>
                      <w:szCs w:val="21"/>
                    </w:rPr>
                    <w:t>44.</w:t>
                  </w:r>
                  <w:r>
                    <w:rPr>
                      <w:rFonts w:hint="eastAsia" w:cs="Times New Roman"/>
                      <w:sz w:val="21"/>
                      <w:szCs w:val="21"/>
                      <w:lang w:val="en-US" w:eastAsia="zh-CN"/>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944" w:type="dxa"/>
                  <w:noWrap w:val="0"/>
                  <w:vAlign w:val="center"/>
                </w:tcPr>
                <w:p>
                  <w:pPr>
                    <w:widowControl w:val="0"/>
                    <w:adjustRightInd w:val="0"/>
                    <w:snapToGrid w:val="0"/>
                    <w:spacing w:line="360" w:lineRule="exact"/>
                    <w:jc w:val="center"/>
                    <w:rPr>
                      <w:rFonts w:hint="default" w:ascii="Times New Roman" w:hAnsi="Times New Roman" w:cs="Times New Roman"/>
                      <w:sz w:val="21"/>
                      <w:szCs w:val="21"/>
                    </w:rPr>
                  </w:pPr>
                  <w:r>
                    <w:rPr>
                      <w:rFonts w:hint="default" w:ascii="Times New Roman" w:hAnsi="Times New Roman" w:cs="Times New Roman"/>
                      <w:sz w:val="21"/>
                      <w:szCs w:val="21"/>
                    </w:rPr>
                    <w:t>1#公司东厂界外1米处</w:t>
                  </w:r>
                </w:p>
              </w:tc>
              <w:tc>
                <w:tcPr>
                  <w:tcW w:w="1472" w:type="dxa"/>
                  <w:noWrap w:val="0"/>
                  <w:vAlign w:val="center"/>
                </w:tcPr>
                <w:p>
                  <w:pPr>
                    <w:pStyle w:val="54"/>
                    <w:spacing w:line="360" w:lineRule="exact"/>
                    <w:jc w:val="center"/>
                    <w:rPr>
                      <w:rFonts w:hint="eastAsia" w:ascii="Times New Roman" w:hAnsi="Times New Roman" w:eastAsia="宋体" w:cs="Times New Roman"/>
                      <w:sz w:val="21"/>
                      <w:szCs w:val="21"/>
                      <w:lang w:val="en-US" w:eastAsia="zh-CN"/>
                    </w:rPr>
                  </w:pPr>
                  <w:r>
                    <w:rPr>
                      <w:rFonts w:hint="default" w:ascii="Times New Roman" w:hAnsi="Times New Roman" w:cs="Times New Roman"/>
                      <w:sz w:val="21"/>
                      <w:szCs w:val="21"/>
                    </w:rPr>
                    <w:t>5</w:t>
                  </w:r>
                  <w:r>
                    <w:rPr>
                      <w:rFonts w:hint="eastAsia" w:ascii="Times New Roman" w:hAnsi="Times New Roman" w:cs="Times New Roman"/>
                      <w:sz w:val="21"/>
                      <w:szCs w:val="21"/>
                      <w:lang w:val="en-US" w:eastAsia="zh-CN"/>
                    </w:rPr>
                    <w:t>2</w:t>
                  </w:r>
                  <w:r>
                    <w:rPr>
                      <w:rFonts w:hint="default" w:ascii="Times New Roman" w:hAnsi="Times New Roman" w:cs="Times New Roman"/>
                      <w:sz w:val="21"/>
                      <w:szCs w:val="21"/>
                    </w:rPr>
                    <w:t>.</w:t>
                  </w:r>
                  <w:r>
                    <w:rPr>
                      <w:rFonts w:hint="eastAsia" w:cs="Times New Roman"/>
                      <w:sz w:val="21"/>
                      <w:szCs w:val="21"/>
                      <w:lang w:val="en-US" w:eastAsia="zh-CN"/>
                    </w:rPr>
                    <w:t>5</w:t>
                  </w:r>
                </w:p>
              </w:tc>
              <w:tc>
                <w:tcPr>
                  <w:tcW w:w="1473" w:type="dxa"/>
                  <w:noWrap w:val="0"/>
                  <w:vAlign w:val="center"/>
                </w:tcPr>
                <w:p>
                  <w:pPr>
                    <w:pStyle w:val="54"/>
                    <w:spacing w:line="360" w:lineRule="exact"/>
                    <w:jc w:val="center"/>
                    <w:rPr>
                      <w:rFonts w:hint="default" w:ascii="Times New Roman" w:hAnsi="Times New Roman" w:cs="Times New Roman"/>
                      <w:sz w:val="21"/>
                      <w:szCs w:val="21"/>
                    </w:rPr>
                  </w:pPr>
                  <w:r>
                    <w:rPr>
                      <w:rFonts w:hint="default" w:ascii="Times New Roman" w:hAnsi="Times New Roman" w:cs="Times New Roman"/>
                      <w:sz w:val="21"/>
                      <w:szCs w:val="21"/>
                    </w:rPr>
                    <w:t>4</w:t>
                  </w:r>
                  <w:r>
                    <w:rPr>
                      <w:rFonts w:hint="eastAsia" w:cs="Times New Roman"/>
                      <w:sz w:val="21"/>
                      <w:szCs w:val="21"/>
                      <w:lang w:val="en-US" w:eastAsia="zh-CN"/>
                    </w:rPr>
                    <w:t>3</w:t>
                  </w:r>
                  <w:r>
                    <w:rPr>
                      <w:rFonts w:hint="default" w:ascii="Times New Roman" w:hAnsi="Times New Roman" w:cs="Times New Roman"/>
                      <w:sz w:val="21"/>
                      <w:szCs w:val="21"/>
                    </w:rPr>
                    <w:t>.6</w:t>
                  </w:r>
                </w:p>
              </w:tc>
              <w:tc>
                <w:tcPr>
                  <w:tcW w:w="1472" w:type="dxa"/>
                  <w:noWrap w:val="0"/>
                  <w:vAlign w:val="center"/>
                </w:tcPr>
                <w:p>
                  <w:pPr>
                    <w:pStyle w:val="54"/>
                    <w:spacing w:line="360" w:lineRule="exact"/>
                    <w:jc w:val="center"/>
                    <w:rPr>
                      <w:rFonts w:hint="eastAsia" w:ascii="Times New Roman" w:hAnsi="Times New Roman" w:eastAsia="宋体" w:cs="Times New Roman"/>
                      <w:sz w:val="21"/>
                      <w:szCs w:val="21"/>
                      <w:lang w:val="en-US" w:eastAsia="zh-CN"/>
                    </w:rPr>
                  </w:pPr>
                  <w:r>
                    <w:rPr>
                      <w:rFonts w:hint="default" w:ascii="Times New Roman" w:hAnsi="Times New Roman" w:cs="Times New Roman"/>
                      <w:sz w:val="21"/>
                      <w:szCs w:val="21"/>
                    </w:rPr>
                    <w:t>5</w:t>
                  </w:r>
                  <w:r>
                    <w:rPr>
                      <w:rFonts w:hint="eastAsia" w:ascii="Times New Roman" w:hAnsi="Times New Roman" w:cs="Times New Roman"/>
                      <w:sz w:val="21"/>
                      <w:szCs w:val="21"/>
                      <w:lang w:val="en-US" w:eastAsia="zh-CN"/>
                    </w:rPr>
                    <w:t>3</w:t>
                  </w:r>
                  <w:r>
                    <w:rPr>
                      <w:rFonts w:hint="default" w:ascii="Times New Roman" w:hAnsi="Times New Roman" w:cs="Times New Roman"/>
                      <w:sz w:val="21"/>
                      <w:szCs w:val="21"/>
                    </w:rPr>
                    <w:t>.</w:t>
                  </w:r>
                  <w:r>
                    <w:rPr>
                      <w:rFonts w:hint="eastAsia" w:cs="Times New Roman"/>
                      <w:sz w:val="21"/>
                      <w:szCs w:val="21"/>
                      <w:lang w:val="en-US" w:eastAsia="zh-CN"/>
                    </w:rPr>
                    <w:t>2</w:t>
                  </w:r>
                </w:p>
              </w:tc>
              <w:tc>
                <w:tcPr>
                  <w:tcW w:w="1473" w:type="dxa"/>
                  <w:noWrap w:val="0"/>
                  <w:vAlign w:val="center"/>
                </w:tcPr>
                <w:p>
                  <w:pPr>
                    <w:pStyle w:val="54"/>
                    <w:spacing w:line="360" w:lineRule="exact"/>
                    <w:jc w:val="center"/>
                    <w:rPr>
                      <w:rFonts w:hint="eastAsia" w:ascii="Times New Roman" w:hAnsi="Times New Roman" w:eastAsia="宋体" w:cs="Times New Roman"/>
                      <w:sz w:val="21"/>
                      <w:szCs w:val="21"/>
                      <w:lang w:val="en-US" w:eastAsia="zh-CN"/>
                    </w:rPr>
                  </w:pPr>
                  <w:r>
                    <w:rPr>
                      <w:rFonts w:hint="default" w:ascii="Times New Roman" w:hAnsi="Times New Roman" w:cs="Times New Roman"/>
                      <w:sz w:val="21"/>
                      <w:szCs w:val="21"/>
                    </w:rPr>
                    <w:t>43.</w:t>
                  </w:r>
                  <w:r>
                    <w:rPr>
                      <w:rFonts w:hint="eastAsia" w:cs="Times New Roman"/>
                      <w:sz w:val="21"/>
                      <w:szCs w:val="21"/>
                      <w:lang w:val="en-US" w:eastAsia="zh-CN"/>
                    </w:rPr>
                    <w:t>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2944" w:type="dxa"/>
                  <w:noWrap w:val="0"/>
                  <w:vAlign w:val="center"/>
                </w:tcPr>
                <w:p>
                  <w:pPr>
                    <w:widowControl w:val="0"/>
                    <w:adjustRightInd w:val="0"/>
                    <w:snapToGrid w:val="0"/>
                    <w:spacing w:line="360" w:lineRule="exact"/>
                    <w:jc w:val="center"/>
                    <w:rPr>
                      <w:rFonts w:hint="default" w:ascii="Times New Roman" w:hAnsi="Times New Roman" w:cs="Times New Roman"/>
                      <w:sz w:val="21"/>
                      <w:szCs w:val="21"/>
                    </w:rPr>
                  </w:pPr>
                  <w:r>
                    <w:rPr>
                      <w:rFonts w:hint="default" w:ascii="Times New Roman" w:hAnsi="Times New Roman" w:cs="Times New Roman"/>
                      <w:sz w:val="21"/>
                      <w:szCs w:val="21"/>
                    </w:rPr>
                    <w:t>1#公司</w:t>
                  </w:r>
                  <w:r>
                    <w:rPr>
                      <w:rFonts w:hint="default" w:ascii="Times New Roman" w:hAnsi="Times New Roman" w:cs="Times New Roman"/>
                      <w:sz w:val="21"/>
                      <w:szCs w:val="21"/>
                      <w:lang w:eastAsia="zh-CN"/>
                    </w:rPr>
                    <w:t>北</w:t>
                  </w:r>
                  <w:r>
                    <w:rPr>
                      <w:rFonts w:hint="default" w:ascii="Times New Roman" w:hAnsi="Times New Roman" w:cs="Times New Roman"/>
                      <w:sz w:val="21"/>
                      <w:szCs w:val="21"/>
                    </w:rPr>
                    <w:t>厂界外1米处</w:t>
                  </w:r>
                </w:p>
              </w:tc>
              <w:tc>
                <w:tcPr>
                  <w:tcW w:w="1472" w:type="dxa"/>
                  <w:noWrap w:val="0"/>
                  <w:vAlign w:val="center"/>
                </w:tcPr>
                <w:p>
                  <w:pPr>
                    <w:pStyle w:val="54"/>
                    <w:spacing w:line="360" w:lineRule="exact"/>
                    <w:jc w:val="center"/>
                    <w:rPr>
                      <w:rFonts w:hint="eastAsia" w:ascii="Times New Roman" w:hAnsi="Times New Roman" w:eastAsia="宋体" w:cs="Times New Roman"/>
                      <w:sz w:val="21"/>
                      <w:szCs w:val="21"/>
                      <w:lang w:val="en-US" w:eastAsia="zh-CN"/>
                    </w:rPr>
                  </w:pPr>
                  <w:r>
                    <w:rPr>
                      <w:rFonts w:hint="default" w:ascii="Times New Roman" w:hAnsi="Times New Roman" w:cs="Times New Roman"/>
                      <w:sz w:val="21"/>
                      <w:szCs w:val="21"/>
                    </w:rPr>
                    <w:t>5</w:t>
                  </w:r>
                  <w:r>
                    <w:rPr>
                      <w:rFonts w:hint="eastAsia" w:ascii="Times New Roman" w:hAnsi="Times New Roman" w:cs="Times New Roman"/>
                      <w:sz w:val="21"/>
                      <w:szCs w:val="21"/>
                      <w:lang w:val="en-US" w:eastAsia="zh-CN"/>
                    </w:rPr>
                    <w:t>4</w:t>
                  </w:r>
                  <w:r>
                    <w:rPr>
                      <w:rFonts w:hint="default" w:ascii="Times New Roman" w:hAnsi="Times New Roman" w:cs="Times New Roman"/>
                      <w:sz w:val="21"/>
                      <w:szCs w:val="21"/>
                    </w:rPr>
                    <w:t>.</w:t>
                  </w:r>
                  <w:r>
                    <w:rPr>
                      <w:rFonts w:hint="eastAsia" w:cs="Times New Roman"/>
                      <w:sz w:val="21"/>
                      <w:szCs w:val="21"/>
                      <w:lang w:val="en-US" w:eastAsia="zh-CN"/>
                    </w:rPr>
                    <w:t>1</w:t>
                  </w:r>
                </w:p>
              </w:tc>
              <w:tc>
                <w:tcPr>
                  <w:tcW w:w="1473" w:type="dxa"/>
                  <w:noWrap w:val="0"/>
                  <w:vAlign w:val="center"/>
                </w:tcPr>
                <w:p>
                  <w:pPr>
                    <w:pStyle w:val="54"/>
                    <w:spacing w:line="360" w:lineRule="exact"/>
                    <w:jc w:val="center"/>
                    <w:rPr>
                      <w:rFonts w:hint="eastAsia" w:ascii="Times New Roman" w:hAnsi="Times New Roman" w:eastAsia="宋体" w:cs="Times New Roman"/>
                      <w:sz w:val="21"/>
                      <w:szCs w:val="21"/>
                      <w:lang w:val="en-US" w:eastAsia="zh-CN"/>
                    </w:rPr>
                  </w:pPr>
                  <w:r>
                    <w:rPr>
                      <w:rFonts w:hint="default" w:ascii="Times New Roman" w:hAnsi="Times New Roman" w:cs="Times New Roman"/>
                      <w:sz w:val="21"/>
                      <w:szCs w:val="21"/>
                    </w:rPr>
                    <w:t>4</w:t>
                  </w:r>
                  <w:r>
                    <w:rPr>
                      <w:rFonts w:hint="eastAsia" w:ascii="Times New Roman" w:hAnsi="Times New Roman" w:cs="Times New Roman"/>
                      <w:sz w:val="21"/>
                      <w:szCs w:val="21"/>
                      <w:lang w:val="en-US" w:eastAsia="zh-CN"/>
                    </w:rPr>
                    <w:t>2</w:t>
                  </w:r>
                  <w:r>
                    <w:rPr>
                      <w:rFonts w:hint="default" w:ascii="Times New Roman" w:hAnsi="Times New Roman" w:cs="Times New Roman"/>
                      <w:sz w:val="21"/>
                      <w:szCs w:val="21"/>
                    </w:rPr>
                    <w:t>.</w:t>
                  </w:r>
                  <w:r>
                    <w:rPr>
                      <w:rFonts w:hint="eastAsia" w:cs="Times New Roman"/>
                      <w:sz w:val="21"/>
                      <w:szCs w:val="21"/>
                      <w:lang w:val="en-US" w:eastAsia="zh-CN"/>
                    </w:rPr>
                    <w:t>7</w:t>
                  </w:r>
                </w:p>
              </w:tc>
              <w:tc>
                <w:tcPr>
                  <w:tcW w:w="1472" w:type="dxa"/>
                  <w:noWrap w:val="0"/>
                  <w:vAlign w:val="center"/>
                </w:tcPr>
                <w:p>
                  <w:pPr>
                    <w:pStyle w:val="54"/>
                    <w:spacing w:line="360" w:lineRule="exact"/>
                    <w:jc w:val="center"/>
                    <w:rPr>
                      <w:rFonts w:hint="default" w:ascii="Times New Roman" w:hAnsi="Times New Roman" w:eastAsia="宋体" w:cs="Times New Roman"/>
                      <w:sz w:val="21"/>
                      <w:szCs w:val="21"/>
                      <w:lang w:val="en-US" w:eastAsia="zh-CN"/>
                    </w:rPr>
                  </w:pPr>
                  <w:r>
                    <w:rPr>
                      <w:rFonts w:hint="default" w:ascii="Times New Roman" w:hAnsi="Times New Roman" w:cs="Times New Roman"/>
                      <w:sz w:val="21"/>
                      <w:szCs w:val="21"/>
                    </w:rPr>
                    <w:t>5</w:t>
                  </w:r>
                  <w:r>
                    <w:rPr>
                      <w:rFonts w:hint="eastAsia" w:cs="Times New Roman"/>
                      <w:sz w:val="21"/>
                      <w:szCs w:val="21"/>
                      <w:lang w:val="en-US" w:eastAsia="zh-CN"/>
                    </w:rPr>
                    <w:t>2</w:t>
                  </w:r>
                  <w:r>
                    <w:rPr>
                      <w:rFonts w:hint="default" w:ascii="Times New Roman" w:hAnsi="Times New Roman" w:cs="Times New Roman"/>
                      <w:sz w:val="21"/>
                      <w:szCs w:val="21"/>
                    </w:rPr>
                    <w:t>.</w:t>
                  </w:r>
                  <w:r>
                    <w:rPr>
                      <w:rFonts w:hint="eastAsia" w:ascii="Times New Roman" w:hAnsi="Times New Roman" w:cs="Times New Roman"/>
                      <w:sz w:val="21"/>
                      <w:szCs w:val="21"/>
                      <w:lang w:val="en-US" w:eastAsia="zh-CN"/>
                    </w:rPr>
                    <w:t>7</w:t>
                  </w:r>
                </w:p>
              </w:tc>
              <w:tc>
                <w:tcPr>
                  <w:tcW w:w="1473" w:type="dxa"/>
                  <w:noWrap w:val="0"/>
                  <w:vAlign w:val="center"/>
                </w:tcPr>
                <w:p>
                  <w:pPr>
                    <w:pStyle w:val="54"/>
                    <w:spacing w:line="360" w:lineRule="exact"/>
                    <w:jc w:val="center"/>
                    <w:rPr>
                      <w:rFonts w:hint="eastAsia" w:ascii="Times New Roman" w:hAnsi="Times New Roman" w:eastAsia="宋体" w:cs="Times New Roman"/>
                      <w:sz w:val="21"/>
                      <w:szCs w:val="21"/>
                      <w:lang w:val="en-US" w:eastAsia="zh-CN"/>
                    </w:rPr>
                  </w:pPr>
                  <w:r>
                    <w:rPr>
                      <w:rFonts w:hint="default" w:ascii="Times New Roman" w:hAnsi="Times New Roman" w:cs="Times New Roman"/>
                      <w:sz w:val="21"/>
                      <w:szCs w:val="21"/>
                    </w:rPr>
                    <w:t>4</w:t>
                  </w:r>
                  <w:r>
                    <w:rPr>
                      <w:rFonts w:hint="eastAsia" w:cs="Times New Roman"/>
                      <w:sz w:val="21"/>
                      <w:szCs w:val="21"/>
                      <w:lang w:val="en-US" w:eastAsia="zh-CN"/>
                    </w:rPr>
                    <w:t>3</w:t>
                  </w:r>
                  <w:r>
                    <w:rPr>
                      <w:rFonts w:hint="default" w:ascii="Times New Roman" w:hAnsi="Times New Roman" w:cs="Times New Roman"/>
                      <w:sz w:val="21"/>
                      <w:szCs w:val="21"/>
                    </w:rPr>
                    <w:t>.</w:t>
                  </w:r>
                  <w:r>
                    <w:rPr>
                      <w:rFonts w:hint="eastAsia" w:cs="Times New Roman"/>
                      <w:sz w:val="21"/>
                      <w:szCs w:val="21"/>
                      <w:lang w:val="en-US" w:eastAsia="zh-CN"/>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2944" w:type="dxa"/>
                  <w:noWrap w:val="0"/>
                  <w:vAlign w:val="center"/>
                </w:tcPr>
                <w:p>
                  <w:pPr>
                    <w:widowControl w:val="0"/>
                    <w:adjustRightInd w:val="0"/>
                    <w:snapToGrid w:val="0"/>
                    <w:spacing w:line="360" w:lineRule="exact"/>
                    <w:jc w:val="center"/>
                    <w:rPr>
                      <w:rFonts w:hint="eastAsia" w:ascii="Times New Roman" w:hAnsi="Times New Roman" w:eastAsia="宋体" w:cs="Times New Roman"/>
                      <w:sz w:val="21"/>
                      <w:szCs w:val="21"/>
                      <w:lang w:eastAsia="zh-CN"/>
                    </w:rPr>
                  </w:pPr>
                  <w:r>
                    <w:rPr>
                      <w:rFonts w:hint="eastAsia" w:ascii="Times New Roman" w:hAnsi="Times New Roman" w:cs="Times New Roman"/>
                      <w:sz w:val="21"/>
                      <w:szCs w:val="21"/>
                      <w:lang w:eastAsia="zh-CN"/>
                    </w:rPr>
                    <w:t>郝村</w:t>
                  </w:r>
                </w:p>
              </w:tc>
              <w:tc>
                <w:tcPr>
                  <w:tcW w:w="1472" w:type="dxa"/>
                  <w:noWrap w:val="0"/>
                  <w:vAlign w:val="center"/>
                </w:tcPr>
                <w:p>
                  <w:pPr>
                    <w:pStyle w:val="54"/>
                    <w:spacing w:line="360" w:lineRule="exact"/>
                    <w:jc w:val="center"/>
                    <w:rPr>
                      <w:rFonts w:hint="default" w:ascii="Times New Roman" w:hAnsi="Times New Roman" w:eastAsia="宋体" w:cs="Times New Roman"/>
                      <w:sz w:val="21"/>
                      <w:szCs w:val="21"/>
                      <w:lang w:val="en-US" w:eastAsia="zh-CN"/>
                    </w:rPr>
                  </w:pPr>
                  <w:r>
                    <w:rPr>
                      <w:rFonts w:hint="eastAsia" w:cs="Times New Roman"/>
                      <w:sz w:val="21"/>
                      <w:szCs w:val="21"/>
                      <w:lang w:val="en-US" w:eastAsia="zh-CN"/>
                    </w:rPr>
                    <w:t>50.1</w:t>
                  </w:r>
                </w:p>
              </w:tc>
              <w:tc>
                <w:tcPr>
                  <w:tcW w:w="1473" w:type="dxa"/>
                  <w:noWrap w:val="0"/>
                  <w:vAlign w:val="center"/>
                </w:tcPr>
                <w:p>
                  <w:pPr>
                    <w:pStyle w:val="54"/>
                    <w:spacing w:line="360" w:lineRule="exact"/>
                    <w:jc w:val="center"/>
                    <w:rPr>
                      <w:rFonts w:hint="default" w:ascii="Times New Roman" w:hAnsi="Times New Roman" w:eastAsia="宋体" w:cs="Times New Roman"/>
                      <w:sz w:val="21"/>
                      <w:szCs w:val="21"/>
                      <w:lang w:val="en-US" w:eastAsia="zh-CN"/>
                    </w:rPr>
                  </w:pPr>
                  <w:r>
                    <w:rPr>
                      <w:rFonts w:hint="eastAsia" w:cs="Times New Roman"/>
                      <w:sz w:val="21"/>
                      <w:szCs w:val="21"/>
                      <w:lang w:val="en-US" w:eastAsia="zh-CN"/>
                    </w:rPr>
                    <w:t>43.3</w:t>
                  </w:r>
                </w:p>
              </w:tc>
              <w:tc>
                <w:tcPr>
                  <w:tcW w:w="1472" w:type="dxa"/>
                  <w:noWrap w:val="0"/>
                  <w:vAlign w:val="center"/>
                </w:tcPr>
                <w:p>
                  <w:pPr>
                    <w:pStyle w:val="54"/>
                    <w:spacing w:line="360" w:lineRule="exact"/>
                    <w:jc w:val="center"/>
                    <w:rPr>
                      <w:rFonts w:hint="default" w:ascii="Times New Roman" w:hAnsi="Times New Roman" w:eastAsia="宋体" w:cs="Times New Roman"/>
                      <w:sz w:val="21"/>
                      <w:szCs w:val="21"/>
                      <w:lang w:val="en-US" w:eastAsia="zh-CN"/>
                    </w:rPr>
                  </w:pPr>
                  <w:r>
                    <w:rPr>
                      <w:rFonts w:hint="eastAsia" w:cs="Times New Roman"/>
                      <w:sz w:val="21"/>
                      <w:szCs w:val="21"/>
                      <w:lang w:val="en-US" w:eastAsia="zh-CN"/>
                    </w:rPr>
                    <w:t>51.2</w:t>
                  </w:r>
                </w:p>
              </w:tc>
              <w:tc>
                <w:tcPr>
                  <w:tcW w:w="1473" w:type="dxa"/>
                  <w:noWrap w:val="0"/>
                  <w:vAlign w:val="center"/>
                </w:tcPr>
                <w:p>
                  <w:pPr>
                    <w:pStyle w:val="54"/>
                    <w:spacing w:line="360" w:lineRule="exact"/>
                    <w:jc w:val="center"/>
                    <w:rPr>
                      <w:rFonts w:hint="default" w:ascii="Times New Roman" w:hAnsi="Times New Roman" w:eastAsia="宋体" w:cs="Times New Roman"/>
                      <w:sz w:val="21"/>
                      <w:szCs w:val="21"/>
                      <w:lang w:val="en-US" w:eastAsia="zh-CN"/>
                    </w:rPr>
                  </w:pPr>
                  <w:r>
                    <w:rPr>
                      <w:rFonts w:hint="eastAsia" w:cs="Times New Roman"/>
                      <w:sz w:val="21"/>
                      <w:szCs w:val="21"/>
                      <w:lang w:val="en-US" w:eastAsia="zh-CN"/>
                    </w:rPr>
                    <w:t>42.5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944" w:type="dxa"/>
                  <w:noWrap w:val="0"/>
                  <w:vAlign w:val="center"/>
                </w:tcPr>
                <w:p>
                  <w:pPr>
                    <w:pStyle w:val="54"/>
                    <w:spacing w:line="360" w:lineRule="exact"/>
                    <w:jc w:val="center"/>
                    <w:rPr>
                      <w:rFonts w:hint="default" w:ascii="Times New Roman" w:hAnsi="Times New Roman" w:cs="Times New Roman"/>
                      <w:sz w:val="21"/>
                      <w:szCs w:val="21"/>
                    </w:rPr>
                  </w:pPr>
                  <w:r>
                    <w:rPr>
                      <w:rFonts w:hint="default" w:ascii="Times New Roman" w:hAnsi="Times New Roman" w:cs="Times New Roman"/>
                      <w:sz w:val="21"/>
                      <w:szCs w:val="21"/>
                    </w:rPr>
                    <w:t>标准限值</w:t>
                  </w:r>
                </w:p>
              </w:tc>
              <w:tc>
                <w:tcPr>
                  <w:tcW w:w="5890" w:type="dxa"/>
                  <w:gridSpan w:val="4"/>
                  <w:noWrap w:val="0"/>
                  <w:vAlign w:val="center"/>
                </w:tcPr>
                <w:p>
                  <w:pPr>
                    <w:pStyle w:val="54"/>
                    <w:spacing w:line="360" w:lineRule="exact"/>
                    <w:jc w:val="center"/>
                    <w:rPr>
                      <w:rFonts w:hint="default" w:ascii="Times New Roman" w:hAnsi="Times New Roman" w:cs="Times New Roman"/>
                      <w:sz w:val="21"/>
                      <w:szCs w:val="21"/>
                    </w:rPr>
                  </w:pPr>
                  <w:r>
                    <w:rPr>
                      <w:rFonts w:hint="default" w:ascii="Times New Roman" w:hAnsi="Times New Roman" w:cs="Times New Roman"/>
                      <w:sz w:val="21"/>
                      <w:szCs w:val="21"/>
                    </w:rPr>
                    <w:t>《工业企业厂界环境噪声排放标准》（GB12348—2008）</w:t>
                  </w:r>
                  <w:r>
                    <w:rPr>
                      <w:rFonts w:hint="eastAsia" w:cs="Times New Roman"/>
                      <w:sz w:val="21"/>
                      <w:szCs w:val="21"/>
                      <w:lang w:eastAsia="zh-CN"/>
                    </w:rPr>
                    <w:t>2类</w:t>
                  </w:r>
                  <w:r>
                    <w:rPr>
                      <w:rFonts w:hint="default" w:ascii="Times New Roman" w:hAnsi="Times New Roman" w:cs="Times New Roman"/>
                      <w:sz w:val="21"/>
                      <w:szCs w:val="21"/>
                    </w:rPr>
                    <w:t>标准：昼间≤</w:t>
                  </w:r>
                  <w:r>
                    <w:rPr>
                      <w:rFonts w:hint="eastAsia" w:cs="Times New Roman"/>
                      <w:sz w:val="21"/>
                      <w:szCs w:val="21"/>
                      <w:lang w:eastAsia="zh-CN"/>
                    </w:rPr>
                    <w:t>60</w:t>
                  </w:r>
                  <w:r>
                    <w:rPr>
                      <w:rFonts w:hint="default" w:ascii="Times New Roman" w:hAnsi="Times New Roman" w:cs="Times New Roman"/>
                      <w:sz w:val="21"/>
                      <w:szCs w:val="21"/>
                    </w:rPr>
                    <w:t>dB(A)、夜间≤</w:t>
                  </w:r>
                  <w:r>
                    <w:rPr>
                      <w:rFonts w:hint="eastAsia" w:cs="Times New Roman"/>
                      <w:sz w:val="21"/>
                      <w:szCs w:val="21"/>
                      <w:lang w:eastAsia="zh-CN"/>
                    </w:rPr>
                    <w:t>50</w:t>
                  </w:r>
                  <w:r>
                    <w:rPr>
                      <w:rFonts w:hint="default" w:ascii="Times New Roman" w:hAnsi="Times New Roman" w:cs="Times New Roman"/>
                      <w:sz w:val="21"/>
                      <w:szCs w:val="21"/>
                    </w:rPr>
                    <w:t>dB(A)</w:t>
                  </w:r>
                </w:p>
              </w:tc>
            </w:tr>
          </w:tbl>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sz w:val="24"/>
              </w:rPr>
            </w:pPr>
            <w:r>
              <w:rPr>
                <w:rFonts w:hint="default" w:ascii="Times New Roman" w:hAnsi="Times New Roman" w:cs="Times New Roman"/>
                <w:sz w:val="24"/>
              </w:rPr>
              <w:t>从上表</w:t>
            </w:r>
            <w:r>
              <w:rPr>
                <w:rFonts w:hint="eastAsia" w:ascii="Times New Roman" w:hAnsi="Times New Roman" w:cs="Times New Roman"/>
                <w:sz w:val="24"/>
                <w:lang w:val="en-US" w:eastAsia="zh-CN"/>
              </w:rPr>
              <w:t>20</w:t>
            </w:r>
            <w:r>
              <w:rPr>
                <w:rFonts w:hint="default" w:ascii="Times New Roman" w:hAnsi="Times New Roman" w:cs="Times New Roman"/>
                <w:sz w:val="24"/>
              </w:rPr>
              <w:t>实测结果表明，项目各厂界噪声值均满足《声环境质量标准》（GB3096-2008）</w:t>
            </w:r>
            <w:r>
              <w:rPr>
                <w:rFonts w:hint="eastAsia" w:ascii="Times New Roman" w:hAnsi="Times New Roman" w:cs="Times New Roman"/>
                <w:sz w:val="24"/>
                <w:lang w:eastAsia="zh-CN"/>
              </w:rPr>
              <w:t>2类</w:t>
            </w:r>
            <w:r>
              <w:rPr>
                <w:rFonts w:hint="default" w:ascii="Times New Roman" w:hAnsi="Times New Roman" w:cs="Times New Roman"/>
                <w:sz w:val="24"/>
              </w:rPr>
              <w:t>标准要求，评价区域内声环境质量较好。</w:t>
            </w:r>
          </w:p>
          <w:p>
            <w:pPr>
              <w:keepNext w:val="0"/>
              <w:keepLines w:val="0"/>
              <w:pageBreakBefore w:val="0"/>
              <w:widowControl w:val="0"/>
              <w:numPr>
                <w:ilvl w:val="0"/>
                <w:numId w:val="2"/>
              </w:numPr>
              <w:kinsoku/>
              <w:wordWrap/>
              <w:overflowPunct/>
              <w:topLinePunct w:val="0"/>
              <w:autoSpaceDE/>
              <w:autoSpaceDN/>
              <w:bidi w:val="0"/>
              <w:adjustRightInd w:val="0"/>
              <w:snapToGrid w:val="0"/>
              <w:spacing w:line="360" w:lineRule="auto"/>
              <w:ind w:firstLine="482" w:firstLineChars="200"/>
              <w:textAlignment w:val="auto"/>
              <w:rPr>
                <w:rFonts w:hint="default" w:ascii="Times New Roman" w:hAnsi="Times New Roman" w:cs="Times New Roman"/>
                <w:b/>
                <w:bCs/>
                <w:sz w:val="24"/>
                <w:szCs w:val="24"/>
              </w:rPr>
            </w:pPr>
            <w:r>
              <w:rPr>
                <w:rFonts w:hint="eastAsia" w:ascii="Times New Roman" w:hAnsi="Times New Roman" w:cs="Times New Roman"/>
                <w:b/>
                <w:bCs/>
                <w:sz w:val="24"/>
                <w:szCs w:val="24"/>
                <w:lang w:eastAsia="zh-CN"/>
              </w:rPr>
              <w:t>土壤</w:t>
            </w:r>
            <w:r>
              <w:rPr>
                <w:rFonts w:hint="default" w:ascii="Times New Roman" w:hAnsi="Times New Roman" w:cs="Times New Roman"/>
                <w:b/>
                <w:bCs/>
                <w:sz w:val="24"/>
                <w:szCs w:val="24"/>
              </w:rPr>
              <w:t>环境现状</w:t>
            </w:r>
          </w:p>
          <w:p>
            <w:pPr>
              <w:adjustRightInd w:val="0"/>
              <w:snapToGrid w:val="0"/>
              <w:spacing w:line="490" w:lineRule="exact"/>
              <w:ind w:firstLine="480" w:firstLineChars="200"/>
              <w:textAlignment w:val="baseline"/>
              <w:rPr>
                <w:rFonts w:hint="eastAsia" w:ascii="Times New Roman" w:hAnsi="Times New Roman" w:cs="Times New Roman" w:eastAsiaTheme="minorEastAsia"/>
                <w:b w:val="0"/>
                <w:bCs/>
                <w:sz w:val="24"/>
                <w:szCs w:val="24"/>
                <w:lang w:eastAsia="zh-CN"/>
              </w:rPr>
            </w:pPr>
            <w:r>
              <w:rPr>
                <w:rFonts w:hint="default" w:ascii="Times New Roman" w:hAnsi="Times New Roman" w:cs="Times New Roman" w:eastAsiaTheme="minorEastAsia"/>
                <w:b w:val="0"/>
                <w:bCs/>
                <w:sz w:val="24"/>
                <w:szCs w:val="24"/>
              </w:rPr>
              <w:t>企业委托</w:t>
            </w:r>
            <w:r>
              <w:rPr>
                <w:rFonts w:hint="eastAsia" w:asciiTheme="majorEastAsia" w:hAnsiTheme="majorEastAsia" w:eastAsiaTheme="majorEastAsia" w:cstheme="majorEastAsia"/>
                <w:b w:val="0"/>
                <w:bCs/>
                <w:sz w:val="24"/>
                <w:szCs w:val="24"/>
              </w:rPr>
              <w:t>河南恒科环境检测有限公</w:t>
            </w:r>
            <w:r>
              <w:rPr>
                <w:rFonts w:hint="default" w:ascii="Times New Roman" w:hAnsi="Times New Roman" w:cs="Times New Roman" w:eastAsiaTheme="majorEastAsia"/>
                <w:b w:val="0"/>
                <w:bCs/>
                <w:sz w:val="24"/>
                <w:szCs w:val="24"/>
              </w:rPr>
              <w:t>司于</w:t>
            </w:r>
            <w:r>
              <w:rPr>
                <w:rFonts w:hint="default" w:ascii="Times New Roman" w:hAnsi="Times New Roman" w:cs="Times New Roman" w:eastAsiaTheme="minorEastAsia"/>
                <w:b w:val="0"/>
                <w:bCs/>
                <w:sz w:val="24"/>
                <w:szCs w:val="24"/>
              </w:rPr>
              <w:t>20</w:t>
            </w:r>
            <w:r>
              <w:rPr>
                <w:rFonts w:hint="default" w:ascii="Times New Roman" w:hAnsi="Times New Roman" w:cs="Times New Roman" w:eastAsiaTheme="minorEastAsia"/>
                <w:b w:val="0"/>
                <w:bCs/>
                <w:sz w:val="24"/>
                <w:szCs w:val="24"/>
                <w:lang w:val="en-US" w:eastAsia="zh-CN"/>
              </w:rPr>
              <w:t>20</w:t>
            </w:r>
            <w:r>
              <w:rPr>
                <w:rFonts w:hint="default" w:ascii="Times New Roman" w:hAnsi="Times New Roman" w:cs="Times New Roman" w:eastAsiaTheme="minorEastAsia"/>
                <w:b w:val="0"/>
                <w:bCs/>
                <w:sz w:val="24"/>
                <w:szCs w:val="24"/>
              </w:rPr>
              <w:t>年</w:t>
            </w:r>
            <w:r>
              <w:rPr>
                <w:rFonts w:hint="default" w:ascii="Times New Roman" w:hAnsi="Times New Roman" w:cs="Times New Roman" w:eastAsiaTheme="minorEastAsia"/>
                <w:b w:val="0"/>
                <w:bCs/>
                <w:sz w:val="24"/>
                <w:szCs w:val="24"/>
                <w:lang w:val="en-US" w:eastAsia="zh-CN"/>
              </w:rPr>
              <w:t>7</w:t>
            </w:r>
            <w:r>
              <w:rPr>
                <w:rFonts w:hint="default" w:ascii="Times New Roman" w:hAnsi="Times New Roman" w:cs="Times New Roman" w:eastAsiaTheme="minorEastAsia"/>
                <w:b w:val="0"/>
                <w:bCs/>
                <w:sz w:val="24"/>
                <w:szCs w:val="24"/>
              </w:rPr>
              <w:t>月</w:t>
            </w:r>
            <w:r>
              <w:rPr>
                <w:rFonts w:hint="default" w:ascii="Times New Roman" w:hAnsi="Times New Roman" w:cs="Times New Roman" w:eastAsiaTheme="minorEastAsia"/>
                <w:b w:val="0"/>
                <w:bCs/>
                <w:sz w:val="24"/>
                <w:szCs w:val="24"/>
                <w:lang w:val="en-US" w:eastAsia="zh-CN"/>
              </w:rPr>
              <w:t>25</w:t>
            </w:r>
            <w:r>
              <w:rPr>
                <w:rFonts w:hint="default" w:ascii="Times New Roman" w:hAnsi="Times New Roman" w:cs="Times New Roman" w:eastAsiaTheme="minorEastAsia"/>
                <w:b w:val="0"/>
                <w:bCs/>
                <w:sz w:val="24"/>
                <w:szCs w:val="24"/>
              </w:rPr>
              <w:t>日对项目厂址</w:t>
            </w:r>
            <w:r>
              <w:rPr>
                <w:rFonts w:hint="default" w:ascii="Times New Roman" w:hAnsi="Times New Roman" w:cs="Times New Roman" w:eastAsiaTheme="minorEastAsia"/>
                <w:b w:val="0"/>
                <w:bCs/>
                <w:sz w:val="24"/>
                <w:szCs w:val="24"/>
                <w:lang w:eastAsia="zh-CN"/>
              </w:rPr>
              <w:t>土</w:t>
            </w:r>
            <w:r>
              <w:rPr>
                <w:rFonts w:hint="default" w:ascii="Times New Roman" w:hAnsi="Times New Roman" w:cs="Times New Roman" w:eastAsiaTheme="minorEastAsia"/>
                <w:b w:val="0"/>
                <w:bCs/>
                <w:sz w:val="24"/>
                <w:szCs w:val="24"/>
              </w:rPr>
              <w:t>壤进行了检测，检测结果统计如下表所示</w:t>
            </w:r>
            <w:r>
              <w:rPr>
                <w:rFonts w:hint="eastAsia" w:ascii="Times New Roman" w:hAnsi="Times New Roman" w:cs="Times New Roman" w:eastAsiaTheme="minorEastAsia"/>
                <w:b w:val="0"/>
                <w:bCs/>
                <w:sz w:val="24"/>
                <w:szCs w:val="24"/>
                <w:lang w:eastAsia="zh-CN"/>
              </w:rPr>
              <w:t>。</w:t>
            </w:r>
          </w:p>
          <w:p>
            <w:pPr>
              <w:adjustRightInd w:val="0"/>
              <w:snapToGrid w:val="0"/>
              <w:spacing w:line="490" w:lineRule="exact"/>
              <w:ind w:firstLine="480" w:firstLineChars="200"/>
              <w:textAlignment w:val="baseline"/>
              <w:rPr>
                <w:rFonts w:hint="eastAsia" w:ascii="Times New Roman" w:hAnsi="Times New Roman" w:cs="Times New Roman" w:eastAsiaTheme="minorEastAsia"/>
                <w:b w:val="0"/>
                <w:bCs/>
                <w:sz w:val="24"/>
                <w:szCs w:val="24"/>
                <w:lang w:eastAsia="zh-CN"/>
              </w:rPr>
            </w:pPr>
            <w:r>
              <w:rPr>
                <w:rFonts w:hint="eastAsia" w:ascii="黑体" w:hAnsi="黑体" w:eastAsia="黑体" w:cs="黑体"/>
                <w:sz w:val="24"/>
                <w:szCs w:val="24"/>
              </w:rPr>
              <w:t>表</w:t>
            </w:r>
            <w:r>
              <w:rPr>
                <w:rFonts w:hint="default" w:ascii="Times New Roman" w:hAnsi="Times New Roman" w:eastAsia="黑体" w:cs="Times New Roman"/>
                <w:b w:val="0"/>
                <w:bCs w:val="0"/>
                <w:color w:val="auto"/>
                <w:sz w:val="24"/>
                <w:szCs w:val="24"/>
                <w:lang w:val="en-US" w:eastAsia="zh-CN"/>
              </w:rPr>
              <w:t>2</w:t>
            </w:r>
            <w:r>
              <w:rPr>
                <w:rFonts w:hint="eastAsia" w:ascii="Times New Roman" w:hAnsi="Times New Roman" w:eastAsia="黑体" w:cs="Times New Roman"/>
                <w:b w:val="0"/>
                <w:bCs w:val="0"/>
                <w:color w:val="auto"/>
                <w:sz w:val="24"/>
                <w:szCs w:val="24"/>
                <w:lang w:val="en-US" w:eastAsia="zh-CN"/>
              </w:rPr>
              <w:t>1</w:t>
            </w:r>
            <w:r>
              <w:rPr>
                <w:rFonts w:hint="default" w:ascii="Times New Roman" w:hAnsi="Times New Roman" w:eastAsia="黑体" w:cs="Times New Roman"/>
                <w:b w:val="0"/>
                <w:bCs w:val="0"/>
                <w:color w:val="auto"/>
                <w:sz w:val="24"/>
                <w:szCs w:val="24"/>
              </w:rPr>
              <w:t xml:space="preserve"> </w:t>
            </w:r>
            <w:r>
              <w:rPr>
                <w:rFonts w:hint="eastAsia" w:ascii="黑体" w:hAnsi="黑体" w:eastAsia="黑体" w:cs="黑体"/>
                <w:sz w:val="24"/>
                <w:szCs w:val="24"/>
              </w:rPr>
              <w:t xml:space="preserve">           </w:t>
            </w:r>
            <w:r>
              <w:rPr>
                <w:rFonts w:hint="eastAsia" w:ascii="黑体" w:hAnsi="黑体" w:eastAsia="黑体" w:cs="黑体"/>
                <w:sz w:val="24"/>
                <w:szCs w:val="24"/>
                <w:lang w:val="en-US" w:eastAsia="zh-CN"/>
              </w:rPr>
              <w:t xml:space="preserve">  </w:t>
            </w:r>
            <w:r>
              <w:rPr>
                <w:rFonts w:ascii="黑体" w:hAnsi="黑体" w:eastAsia="黑体" w:cs="黑体"/>
                <w:sz w:val="24"/>
                <w:szCs w:val="24"/>
              </w:rPr>
              <w:t>本项目厂址土壤监测及评价结果</w:t>
            </w:r>
          </w:p>
          <w:tbl>
            <w:tblPr>
              <w:tblStyle w:val="17"/>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1219"/>
              <w:gridCol w:w="2178"/>
              <w:gridCol w:w="679"/>
              <w:gridCol w:w="1904"/>
              <w:gridCol w:w="953"/>
              <w:gridCol w:w="136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10" w:hRule="atLeast"/>
                <w:tblHeader/>
                <w:jc w:val="center"/>
              </w:trPr>
              <w:tc>
                <w:tcPr>
                  <w:tcW w:w="735" w:type="pct"/>
                  <w:vAlign w:val="center"/>
                </w:tcPr>
                <w:p>
                  <w:pPr>
                    <w:snapToGrid w:val="0"/>
                    <w:jc w:val="center"/>
                    <w:textAlignment w:val="center"/>
                    <w:rPr>
                      <w:rFonts w:ascii="宋体" w:hAnsi="宋体" w:cs="宋体"/>
                      <w:b w:val="0"/>
                      <w:bCs w:val="0"/>
                      <w:color w:val="000000"/>
                      <w:sz w:val="21"/>
                      <w:szCs w:val="21"/>
                      <w:lang w:bidi="ar"/>
                    </w:rPr>
                  </w:pPr>
                  <w:r>
                    <w:rPr>
                      <w:rFonts w:hint="eastAsia" w:ascii="宋体" w:hAnsi="宋体" w:cs="宋体"/>
                      <w:b w:val="0"/>
                      <w:bCs w:val="0"/>
                      <w:color w:val="000000"/>
                      <w:sz w:val="21"/>
                      <w:szCs w:val="21"/>
                      <w:lang w:bidi="ar"/>
                    </w:rPr>
                    <w:t>采样时间</w:t>
                  </w:r>
                </w:p>
              </w:tc>
              <w:tc>
                <w:tcPr>
                  <w:tcW w:w="1312" w:type="pct"/>
                  <w:vAlign w:val="center"/>
                </w:tcPr>
                <w:p>
                  <w:pPr>
                    <w:snapToGrid w:val="0"/>
                    <w:jc w:val="center"/>
                    <w:textAlignment w:val="center"/>
                    <w:rPr>
                      <w:rFonts w:ascii="宋体" w:hAnsi="宋体" w:cs="宋体"/>
                      <w:b w:val="0"/>
                      <w:bCs w:val="0"/>
                      <w:color w:val="000000"/>
                      <w:sz w:val="21"/>
                      <w:szCs w:val="21"/>
                      <w:lang w:bidi="ar"/>
                    </w:rPr>
                  </w:pPr>
                  <w:r>
                    <w:rPr>
                      <w:rFonts w:hint="eastAsia" w:ascii="宋体" w:hAnsi="宋体" w:cs="宋体"/>
                      <w:b w:val="0"/>
                      <w:bCs w:val="0"/>
                      <w:color w:val="000000"/>
                      <w:sz w:val="21"/>
                      <w:szCs w:val="21"/>
                      <w:lang w:bidi="ar"/>
                    </w:rPr>
                    <w:t>采样位置</w:t>
                  </w:r>
                </w:p>
              </w:tc>
              <w:tc>
                <w:tcPr>
                  <w:tcW w:w="409" w:type="pct"/>
                  <w:vAlign w:val="center"/>
                </w:tcPr>
                <w:p>
                  <w:pPr>
                    <w:snapToGrid w:val="0"/>
                    <w:jc w:val="center"/>
                    <w:textAlignment w:val="center"/>
                    <w:rPr>
                      <w:rFonts w:ascii="宋体" w:hAnsi="宋体" w:cs="宋体"/>
                      <w:b w:val="0"/>
                      <w:bCs w:val="0"/>
                      <w:color w:val="000000"/>
                      <w:sz w:val="21"/>
                      <w:szCs w:val="21"/>
                      <w:lang w:bidi="ar"/>
                    </w:rPr>
                  </w:pPr>
                  <w:r>
                    <w:rPr>
                      <w:rFonts w:hint="eastAsia" w:ascii="宋体" w:hAnsi="宋体" w:cs="宋体"/>
                      <w:b w:val="0"/>
                      <w:bCs w:val="0"/>
                      <w:color w:val="000000"/>
                      <w:sz w:val="21"/>
                      <w:szCs w:val="21"/>
                      <w:lang w:bidi="ar"/>
                    </w:rPr>
                    <w:t>序号</w:t>
                  </w:r>
                </w:p>
              </w:tc>
              <w:tc>
                <w:tcPr>
                  <w:tcW w:w="1147" w:type="pct"/>
                  <w:vAlign w:val="center"/>
                </w:tcPr>
                <w:p>
                  <w:pPr>
                    <w:snapToGrid w:val="0"/>
                    <w:jc w:val="center"/>
                    <w:textAlignment w:val="center"/>
                    <w:rPr>
                      <w:rFonts w:ascii="宋体" w:hAnsi="宋体" w:cs="宋体"/>
                      <w:b w:val="0"/>
                      <w:bCs w:val="0"/>
                      <w:color w:val="000000"/>
                      <w:sz w:val="21"/>
                      <w:szCs w:val="21"/>
                      <w:lang w:bidi="ar"/>
                    </w:rPr>
                  </w:pPr>
                  <w:r>
                    <w:rPr>
                      <w:rFonts w:hint="eastAsia" w:ascii="宋体" w:hAnsi="宋体" w:cs="宋体"/>
                      <w:b w:val="0"/>
                      <w:bCs w:val="0"/>
                      <w:color w:val="000000"/>
                      <w:sz w:val="21"/>
                      <w:szCs w:val="21"/>
                      <w:lang w:bidi="ar"/>
                    </w:rPr>
                    <w:t>检测项目</w:t>
                  </w:r>
                </w:p>
              </w:tc>
              <w:tc>
                <w:tcPr>
                  <w:tcW w:w="574" w:type="pct"/>
                  <w:vAlign w:val="center"/>
                </w:tcPr>
                <w:p>
                  <w:pPr>
                    <w:snapToGrid w:val="0"/>
                    <w:jc w:val="center"/>
                    <w:textAlignment w:val="center"/>
                    <w:rPr>
                      <w:rFonts w:ascii="宋体" w:hAnsi="宋体" w:cs="宋体"/>
                      <w:b w:val="0"/>
                      <w:bCs w:val="0"/>
                      <w:color w:val="000000"/>
                      <w:sz w:val="21"/>
                      <w:szCs w:val="21"/>
                      <w:lang w:bidi="ar"/>
                    </w:rPr>
                  </w:pPr>
                  <w:r>
                    <w:rPr>
                      <w:rFonts w:hint="eastAsia" w:ascii="宋体" w:hAnsi="宋体" w:cs="宋体"/>
                      <w:b w:val="0"/>
                      <w:bCs w:val="0"/>
                      <w:color w:val="000000"/>
                      <w:sz w:val="21"/>
                      <w:szCs w:val="21"/>
                      <w:lang w:bidi="ar"/>
                    </w:rPr>
                    <w:t>单位</w:t>
                  </w:r>
                </w:p>
              </w:tc>
              <w:tc>
                <w:tcPr>
                  <w:tcW w:w="819" w:type="pct"/>
                  <w:vAlign w:val="center"/>
                </w:tcPr>
                <w:p>
                  <w:pPr>
                    <w:jc w:val="center"/>
                    <w:textAlignment w:val="center"/>
                    <w:rPr>
                      <w:rStyle w:val="69"/>
                      <w:b w:val="0"/>
                      <w:bCs w:val="0"/>
                      <w:sz w:val="21"/>
                      <w:szCs w:val="21"/>
                      <w:lang w:bidi="ar"/>
                    </w:rPr>
                  </w:pPr>
                  <w:r>
                    <w:rPr>
                      <w:rStyle w:val="69"/>
                      <w:rFonts w:hint="eastAsia"/>
                      <w:b w:val="0"/>
                      <w:bCs w:val="0"/>
                      <w:sz w:val="21"/>
                      <w:szCs w:val="21"/>
                      <w:lang w:bidi="ar"/>
                    </w:rPr>
                    <w:t>检测结果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10" w:hRule="atLeast"/>
                <w:jc w:val="center"/>
              </w:trPr>
              <w:tc>
                <w:tcPr>
                  <w:tcW w:w="735" w:type="pct"/>
                  <w:vMerge w:val="restart"/>
                  <w:vAlign w:val="center"/>
                </w:tcPr>
                <w:p>
                  <w:pPr>
                    <w:snapToGrid w:val="0"/>
                    <w:jc w:val="center"/>
                    <w:textAlignment w:val="center"/>
                    <w:rPr>
                      <w:rFonts w:ascii="Times New Roman" w:hAnsi="Times New Roman" w:cs="Times New Roman"/>
                      <w:color w:val="000000"/>
                      <w:sz w:val="21"/>
                      <w:szCs w:val="21"/>
                      <w:lang w:bidi="ar"/>
                    </w:rPr>
                  </w:pPr>
                  <w:r>
                    <w:rPr>
                      <w:rFonts w:hint="eastAsia" w:ascii="Times New Roman" w:hAnsi="Times New Roman" w:cs="Times New Roman"/>
                      <w:color w:val="000000"/>
                      <w:sz w:val="21"/>
                      <w:szCs w:val="21"/>
                      <w:lang w:bidi="ar"/>
                    </w:rPr>
                    <w:t>2</w:t>
                  </w:r>
                  <w:r>
                    <w:rPr>
                      <w:rFonts w:ascii="Times New Roman" w:hAnsi="Times New Roman" w:cs="Times New Roman"/>
                      <w:color w:val="000000"/>
                      <w:sz w:val="21"/>
                      <w:szCs w:val="21"/>
                      <w:lang w:bidi="ar"/>
                    </w:rPr>
                    <w:t>020.7.25</w:t>
                  </w:r>
                </w:p>
              </w:tc>
              <w:tc>
                <w:tcPr>
                  <w:tcW w:w="1312" w:type="pct"/>
                  <w:vMerge w:val="restart"/>
                  <w:vAlign w:val="center"/>
                </w:tcPr>
                <w:p>
                  <w:pPr>
                    <w:snapToGrid w:val="0"/>
                    <w:jc w:val="center"/>
                    <w:textAlignment w:val="center"/>
                    <w:rPr>
                      <w:rFonts w:ascii="Times New Roman" w:hAnsi="Times New Roman" w:cs="Times New Roman"/>
                      <w:color w:val="000000"/>
                      <w:sz w:val="21"/>
                      <w:szCs w:val="21"/>
                      <w:lang w:bidi="ar"/>
                    </w:rPr>
                  </w:pPr>
                  <w:r>
                    <w:rPr>
                      <w:rFonts w:hint="eastAsia" w:ascii="Times New Roman" w:hAnsi="Times New Roman" w:cs="Times New Roman"/>
                      <w:color w:val="000000"/>
                      <w:sz w:val="21"/>
                      <w:szCs w:val="21"/>
                      <w:lang w:bidi="ar"/>
                    </w:rPr>
                    <w:t>1#场区中心生产区域</w:t>
                  </w:r>
                </w:p>
                <w:p>
                  <w:pPr>
                    <w:pStyle w:val="70"/>
                    <w:adjustRightInd w:val="0"/>
                    <w:snapToGrid w:val="0"/>
                    <w:ind w:left="-140" w:leftChars="-50" w:right="-140" w:rightChars="-50" w:firstLine="0"/>
                    <w:jc w:val="both"/>
                    <w:rPr>
                      <w:sz w:val="21"/>
                      <w:szCs w:val="21"/>
                    </w:rPr>
                  </w:pPr>
                  <w:r>
                    <w:rPr>
                      <w:rFonts w:hint="eastAsia"/>
                      <w:sz w:val="21"/>
                      <w:szCs w:val="21"/>
                    </w:rPr>
                    <w:t>（经度：</w:t>
                  </w:r>
                  <w:r>
                    <w:rPr>
                      <w:sz w:val="21"/>
                      <w:szCs w:val="21"/>
                    </w:rPr>
                    <w:t>113.769167</w:t>
                  </w:r>
                  <w:r>
                    <w:rPr>
                      <w:rFonts w:hint="eastAsia"/>
                      <w:sz w:val="21"/>
                      <w:szCs w:val="21"/>
                    </w:rPr>
                    <w:t>°、</w:t>
                  </w:r>
                </w:p>
                <w:p>
                  <w:pPr>
                    <w:pStyle w:val="70"/>
                    <w:adjustRightInd w:val="0"/>
                    <w:snapToGrid w:val="0"/>
                    <w:ind w:left="-140" w:leftChars="-50" w:right="-140" w:rightChars="-50" w:firstLine="0"/>
                    <w:rPr>
                      <w:rFonts w:cs="Times New Roman"/>
                      <w:color w:val="000000"/>
                      <w:sz w:val="21"/>
                      <w:szCs w:val="21"/>
                      <w:lang w:bidi="ar"/>
                    </w:rPr>
                  </w:pPr>
                  <w:r>
                    <w:rPr>
                      <w:rFonts w:hint="eastAsia"/>
                      <w:sz w:val="21"/>
                      <w:szCs w:val="21"/>
                    </w:rPr>
                    <w:t>纬度：</w:t>
                  </w:r>
                  <w:r>
                    <w:rPr>
                      <w:sz w:val="21"/>
                      <w:szCs w:val="21"/>
                    </w:rPr>
                    <w:t>35.200278</w:t>
                  </w:r>
                  <w:r>
                    <w:rPr>
                      <w:rFonts w:hint="eastAsia"/>
                      <w:sz w:val="21"/>
                      <w:szCs w:val="21"/>
                    </w:rPr>
                    <w:t>°）</w:t>
                  </w:r>
                </w:p>
              </w:tc>
              <w:tc>
                <w:tcPr>
                  <w:tcW w:w="409" w:type="pct"/>
                  <w:vAlign w:val="center"/>
                </w:tcPr>
                <w:p>
                  <w:pPr>
                    <w:pStyle w:val="70"/>
                    <w:snapToGrid w:val="0"/>
                    <w:rPr>
                      <w:sz w:val="21"/>
                      <w:szCs w:val="21"/>
                    </w:rPr>
                  </w:pPr>
                  <w:r>
                    <w:rPr>
                      <w:rFonts w:hint="eastAsia"/>
                      <w:sz w:val="21"/>
                      <w:szCs w:val="21"/>
                    </w:rPr>
                    <w:t>1</w:t>
                  </w:r>
                </w:p>
              </w:tc>
              <w:tc>
                <w:tcPr>
                  <w:tcW w:w="1147" w:type="pct"/>
                  <w:vAlign w:val="center"/>
                </w:tcPr>
                <w:p>
                  <w:pPr>
                    <w:pStyle w:val="70"/>
                    <w:snapToGrid w:val="0"/>
                    <w:rPr>
                      <w:sz w:val="21"/>
                      <w:szCs w:val="21"/>
                    </w:rPr>
                  </w:pPr>
                  <w:r>
                    <w:rPr>
                      <w:rFonts w:hint="eastAsia" w:cs="Times New Roman"/>
                      <w:sz w:val="21"/>
                      <w:szCs w:val="21"/>
                    </w:rPr>
                    <w:t>砷</w:t>
                  </w:r>
                </w:p>
              </w:tc>
              <w:tc>
                <w:tcPr>
                  <w:tcW w:w="574" w:type="pct"/>
                  <w:vAlign w:val="center"/>
                </w:tcPr>
                <w:p>
                  <w:pPr>
                    <w:pStyle w:val="70"/>
                    <w:snapToGrid w:val="0"/>
                    <w:rPr>
                      <w:rFonts w:cs="Times New Roman"/>
                      <w:sz w:val="21"/>
                      <w:szCs w:val="21"/>
                    </w:rPr>
                  </w:pPr>
                  <w:r>
                    <w:rPr>
                      <w:rFonts w:cs="Times New Roman"/>
                      <w:color w:val="000000"/>
                      <w:sz w:val="21"/>
                      <w:szCs w:val="21"/>
                      <w:lang w:bidi="ar"/>
                    </w:rPr>
                    <w:t>m</w:t>
                  </w:r>
                  <w:r>
                    <w:rPr>
                      <w:rFonts w:hint="eastAsia" w:cs="Times New Roman"/>
                      <w:color w:val="000000"/>
                      <w:sz w:val="21"/>
                      <w:szCs w:val="21"/>
                      <w:lang w:bidi="ar"/>
                    </w:rPr>
                    <w:t>g/kg</w:t>
                  </w:r>
                </w:p>
              </w:tc>
              <w:tc>
                <w:tcPr>
                  <w:tcW w:w="819" w:type="pct"/>
                  <w:vAlign w:val="center"/>
                </w:tcPr>
                <w:p>
                  <w:pPr>
                    <w:snapToGrid w:val="0"/>
                    <w:jc w:val="center"/>
                    <w:textAlignment w:val="center"/>
                    <w:rPr>
                      <w:rFonts w:ascii="Times New Roman" w:hAnsi="Times New Roman"/>
                      <w:bCs/>
                      <w:sz w:val="21"/>
                      <w:szCs w:val="21"/>
                    </w:rPr>
                  </w:pPr>
                  <w:r>
                    <w:rPr>
                      <w:rFonts w:hint="eastAsia" w:ascii="Times New Roman" w:hAnsi="Times New Roman"/>
                      <w:bCs/>
                      <w:sz w:val="21"/>
                      <w:szCs w:val="21"/>
                    </w:rPr>
                    <w:t>1</w:t>
                  </w:r>
                  <w:r>
                    <w:rPr>
                      <w:rFonts w:ascii="Times New Roman" w:hAnsi="Times New Roman"/>
                      <w:bCs/>
                      <w:sz w:val="21"/>
                      <w:szCs w:val="21"/>
                    </w:rPr>
                    <w:t>2.7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10" w:hRule="atLeast"/>
                <w:jc w:val="center"/>
              </w:trPr>
              <w:tc>
                <w:tcPr>
                  <w:tcW w:w="735" w:type="pct"/>
                  <w:vMerge w:val="continue"/>
                  <w:vAlign w:val="center"/>
                </w:tcPr>
                <w:p>
                  <w:pPr>
                    <w:snapToGrid w:val="0"/>
                    <w:jc w:val="center"/>
                    <w:textAlignment w:val="center"/>
                    <w:rPr>
                      <w:rFonts w:ascii="Times New Roman" w:hAnsi="Times New Roman" w:cs="Times New Roman"/>
                      <w:color w:val="000000"/>
                      <w:sz w:val="21"/>
                      <w:szCs w:val="21"/>
                      <w:lang w:bidi="ar"/>
                    </w:rPr>
                  </w:pPr>
                </w:p>
              </w:tc>
              <w:tc>
                <w:tcPr>
                  <w:tcW w:w="1312" w:type="pct"/>
                  <w:vMerge w:val="continue"/>
                  <w:vAlign w:val="center"/>
                </w:tcPr>
                <w:p>
                  <w:pPr>
                    <w:snapToGrid w:val="0"/>
                    <w:jc w:val="center"/>
                    <w:textAlignment w:val="center"/>
                    <w:rPr>
                      <w:rFonts w:ascii="Times New Roman" w:hAnsi="Times New Roman" w:cs="Times New Roman"/>
                      <w:color w:val="000000"/>
                      <w:sz w:val="21"/>
                      <w:szCs w:val="21"/>
                      <w:lang w:bidi="ar"/>
                    </w:rPr>
                  </w:pPr>
                </w:p>
              </w:tc>
              <w:tc>
                <w:tcPr>
                  <w:tcW w:w="409" w:type="pct"/>
                  <w:vAlign w:val="center"/>
                </w:tcPr>
                <w:p>
                  <w:pPr>
                    <w:pStyle w:val="70"/>
                    <w:snapToGrid w:val="0"/>
                    <w:rPr>
                      <w:sz w:val="21"/>
                      <w:szCs w:val="21"/>
                    </w:rPr>
                  </w:pPr>
                  <w:r>
                    <w:rPr>
                      <w:rFonts w:hint="eastAsia"/>
                      <w:sz w:val="21"/>
                      <w:szCs w:val="21"/>
                    </w:rPr>
                    <w:t>2</w:t>
                  </w:r>
                </w:p>
              </w:tc>
              <w:tc>
                <w:tcPr>
                  <w:tcW w:w="1147" w:type="pct"/>
                  <w:vAlign w:val="center"/>
                </w:tcPr>
                <w:p>
                  <w:pPr>
                    <w:pStyle w:val="70"/>
                    <w:snapToGrid w:val="0"/>
                    <w:rPr>
                      <w:sz w:val="21"/>
                      <w:szCs w:val="21"/>
                    </w:rPr>
                  </w:pPr>
                  <w:r>
                    <w:rPr>
                      <w:rFonts w:hint="eastAsia" w:cs="Times New Roman"/>
                      <w:sz w:val="21"/>
                      <w:szCs w:val="21"/>
                    </w:rPr>
                    <w:t>镉</w:t>
                  </w:r>
                </w:p>
              </w:tc>
              <w:tc>
                <w:tcPr>
                  <w:tcW w:w="574" w:type="pct"/>
                  <w:vAlign w:val="center"/>
                </w:tcPr>
                <w:p>
                  <w:pPr>
                    <w:pStyle w:val="70"/>
                    <w:snapToGrid w:val="0"/>
                    <w:rPr>
                      <w:rFonts w:cs="Times New Roman"/>
                      <w:sz w:val="21"/>
                      <w:szCs w:val="21"/>
                    </w:rPr>
                  </w:pPr>
                  <w:r>
                    <w:rPr>
                      <w:rFonts w:cs="Times New Roman"/>
                      <w:color w:val="000000"/>
                      <w:sz w:val="21"/>
                      <w:szCs w:val="21"/>
                      <w:lang w:bidi="ar"/>
                    </w:rPr>
                    <w:t>m</w:t>
                  </w:r>
                  <w:r>
                    <w:rPr>
                      <w:rFonts w:hint="eastAsia" w:cs="Times New Roman"/>
                      <w:color w:val="000000"/>
                      <w:sz w:val="21"/>
                      <w:szCs w:val="21"/>
                      <w:lang w:bidi="ar"/>
                    </w:rPr>
                    <w:t>g/kg</w:t>
                  </w:r>
                </w:p>
              </w:tc>
              <w:tc>
                <w:tcPr>
                  <w:tcW w:w="819" w:type="pct"/>
                  <w:vAlign w:val="center"/>
                </w:tcPr>
                <w:p>
                  <w:pPr>
                    <w:snapToGrid w:val="0"/>
                    <w:jc w:val="center"/>
                    <w:textAlignment w:val="center"/>
                    <w:rPr>
                      <w:rFonts w:ascii="Times New Roman" w:hAnsi="Times New Roman"/>
                      <w:bCs/>
                      <w:sz w:val="21"/>
                      <w:szCs w:val="21"/>
                    </w:rPr>
                  </w:pPr>
                  <w:r>
                    <w:rPr>
                      <w:rFonts w:hint="eastAsia" w:ascii="Times New Roman" w:hAnsi="Times New Roman"/>
                      <w:bCs/>
                      <w:sz w:val="21"/>
                      <w:szCs w:val="21"/>
                    </w:rPr>
                    <w:t>0</w:t>
                  </w:r>
                  <w:r>
                    <w:rPr>
                      <w:rFonts w:ascii="Times New Roman" w:hAnsi="Times New Roman"/>
                      <w:bCs/>
                      <w:sz w:val="21"/>
                      <w:szCs w:val="21"/>
                    </w:rPr>
                    <w:t>.86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10" w:hRule="atLeast"/>
                <w:jc w:val="center"/>
              </w:trPr>
              <w:tc>
                <w:tcPr>
                  <w:tcW w:w="735" w:type="pct"/>
                  <w:vMerge w:val="continue"/>
                  <w:vAlign w:val="center"/>
                </w:tcPr>
                <w:p>
                  <w:pPr>
                    <w:snapToGrid w:val="0"/>
                    <w:jc w:val="center"/>
                    <w:textAlignment w:val="center"/>
                    <w:rPr>
                      <w:rFonts w:ascii="Times New Roman" w:hAnsi="Times New Roman" w:cs="Times New Roman"/>
                      <w:color w:val="000000"/>
                      <w:sz w:val="21"/>
                      <w:szCs w:val="21"/>
                      <w:lang w:bidi="ar"/>
                    </w:rPr>
                  </w:pPr>
                </w:p>
              </w:tc>
              <w:tc>
                <w:tcPr>
                  <w:tcW w:w="1312" w:type="pct"/>
                  <w:vMerge w:val="continue"/>
                  <w:vAlign w:val="center"/>
                </w:tcPr>
                <w:p>
                  <w:pPr>
                    <w:snapToGrid w:val="0"/>
                    <w:jc w:val="center"/>
                    <w:textAlignment w:val="center"/>
                    <w:rPr>
                      <w:rFonts w:ascii="Times New Roman" w:hAnsi="Times New Roman" w:cs="Times New Roman"/>
                      <w:color w:val="000000"/>
                      <w:sz w:val="21"/>
                      <w:szCs w:val="21"/>
                      <w:lang w:bidi="ar"/>
                    </w:rPr>
                  </w:pPr>
                </w:p>
              </w:tc>
              <w:tc>
                <w:tcPr>
                  <w:tcW w:w="409" w:type="pct"/>
                  <w:vAlign w:val="center"/>
                </w:tcPr>
                <w:p>
                  <w:pPr>
                    <w:pStyle w:val="70"/>
                    <w:snapToGrid w:val="0"/>
                    <w:rPr>
                      <w:sz w:val="21"/>
                      <w:szCs w:val="21"/>
                    </w:rPr>
                  </w:pPr>
                  <w:r>
                    <w:rPr>
                      <w:rFonts w:hint="eastAsia"/>
                      <w:sz w:val="21"/>
                      <w:szCs w:val="21"/>
                    </w:rPr>
                    <w:t>3</w:t>
                  </w:r>
                </w:p>
              </w:tc>
              <w:tc>
                <w:tcPr>
                  <w:tcW w:w="1147" w:type="pct"/>
                  <w:vAlign w:val="center"/>
                </w:tcPr>
                <w:p>
                  <w:pPr>
                    <w:pStyle w:val="70"/>
                    <w:snapToGrid w:val="0"/>
                    <w:rPr>
                      <w:sz w:val="21"/>
                      <w:szCs w:val="21"/>
                    </w:rPr>
                  </w:pPr>
                  <w:r>
                    <w:rPr>
                      <w:rFonts w:hint="eastAsia" w:cs="Times New Roman"/>
                      <w:sz w:val="21"/>
                      <w:szCs w:val="21"/>
                    </w:rPr>
                    <w:t>六价铬</w:t>
                  </w:r>
                </w:p>
              </w:tc>
              <w:tc>
                <w:tcPr>
                  <w:tcW w:w="574" w:type="pct"/>
                  <w:vAlign w:val="center"/>
                </w:tcPr>
                <w:p>
                  <w:pPr>
                    <w:pStyle w:val="70"/>
                    <w:snapToGrid w:val="0"/>
                    <w:rPr>
                      <w:rFonts w:cs="Times New Roman"/>
                      <w:sz w:val="21"/>
                      <w:szCs w:val="21"/>
                    </w:rPr>
                  </w:pPr>
                  <w:r>
                    <w:rPr>
                      <w:rFonts w:cs="Times New Roman"/>
                      <w:color w:val="000000"/>
                      <w:sz w:val="21"/>
                      <w:szCs w:val="21"/>
                      <w:lang w:bidi="ar"/>
                    </w:rPr>
                    <w:t>m</w:t>
                  </w:r>
                  <w:r>
                    <w:rPr>
                      <w:rFonts w:hint="eastAsia" w:cs="Times New Roman"/>
                      <w:color w:val="000000"/>
                      <w:sz w:val="21"/>
                      <w:szCs w:val="21"/>
                      <w:lang w:bidi="ar"/>
                    </w:rPr>
                    <w:t>g/kg</w:t>
                  </w:r>
                </w:p>
              </w:tc>
              <w:tc>
                <w:tcPr>
                  <w:tcW w:w="819" w:type="pct"/>
                  <w:vAlign w:val="center"/>
                </w:tcPr>
                <w:p>
                  <w:pPr>
                    <w:snapToGrid w:val="0"/>
                    <w:jc w:val="center"/>
                    <w:textAlignment w:val="center"/>
                    <w:rPr>
                      <w:rFonts w:ascii="Times New Roman" w:hAnsi="Times New Roman"/>
                      <w:bCs/>
                      <w:sz w:val="21"/>
                      <w:szCs w:val="21"/>
                    </w:rPr>
                  </w:pPr>
                  <w:r>
                    <w:rPr>
                      <w:rFonts w:hint="eastAsia" w:ascii="Times New Roman" w:hAnsi="Times New Roman"/>
                      <w:bCs/>
                      <w:sz w:val="21"/>
                      <w:szCs w:val="21"/>
                    </w:rPr>
                    <w:t>1</w:t>
                  </w:r>
                  <w:r>
                    <w:rPr>
                      <w:rFonts w:ascii="Times New Roman" w:hAnsi="Times New Roman"/>
                      <w:bCs/>
                      <w:sz w:val="21"/>
                      <w:szCs w:val="21"/>
                    </w:rPr>
                    <w:t>.4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10" w:hRule="atLeast"/>
                <w:jc w:val="center"/>
              </w:trPr>
              <w:tc>
                <w:tcPr>
                  <w:tcW w:w="735" w:type="pct"/>
                  <w:vMerge w:val="continue"/>
                  <w:vAlign w:val="center"/>
                </w:tcPr>
                <w:p>
                  <w:pPr>
                    <w:snapToGrid w:val="0"/>
                    <w:jc w:val="center"/>
                    <w:textAlignment w:val="center"/>
                    <w:rPr>
                      <w:rFonts w:ascii="Times New Roman" w:hAnsi="Times New Roman" w:cs="Times New Roman"/>
                      <w:color w:val="000000"/>
                      <w:sz w:val="21"/>
                      <w:szCs w:val="21"/>
                      <w:lang w:bidi="ar"/>
                    </w:rPr>
                  </w:pPr>
                </w:p>
              </w:tc>
              <w:tc>
                <w:tcPr>
                  <w:tcW w:w="1312" w:type="pct"/>
                  <w:vMerge w:val="continue"/>
                  <w:vAlign w:val="center"/>
                </w:tcPr>
                <w:p>
                  <w:pPr>
                    <w:snapToGrid w:val="0"/>
                    <w:jc w:val="center"/>
                    <w:textAlignment w:val="center"/>
                    <w:rPr>
                      <w:rFonts w:ascii="Times New Roman" w:hAnsi="Times New Roman" w:cs="Times New Roman"/>
                      <w:color w:val="000000"/>
                      <w:sz w:val="21"/>
                      <w:szCs w:val="21"/>
                      <w:lang w:bidi="ar"/>
                    </w:rPr>
                  </w:pPr>
                </w:p>
              </w:tc>
              <w:tc>
                <w:tcPr>
                  <w:tcW w:w="409" w:type="pct"/>
                  <w:vAlign w:val="center"/>
                </w:tcPr>
                <w:p>
                  <w:pPr>
                    <w:pStyle w:val="70"/>
                    <w:snapToGrid w:val="0"/>
                    <w:rPr>
                      <w:sz w:val="21"/>
                      <w:szCs w:val="21"/>
                    </w:rPr>
                  </w:pPr>
                  <w:r>
                    <w:rPr>
                      <w:rFonts w:hint="eastAsia"/>
                      <w:sz w:val="21"/>
                      <w:szCs w:val="21"/>
                    </w:rPr>
                    <w:t>4</w:t>
                  </w:r>
                </w:p>
              </w:tc>
              <w:tc>
                <w:tcPr>
                  <w:tcW w:w="1147" w:type="pct"/>
                  <w:vAlign w:val="center"/>
                </w:tcPr>
                <w:p>
                  <w:pPr>
                    <w:pStyle w:val="70"/>
                    <w:snapToGrid w:val="0"/>
                    <w:rPr>
                      <w:sz w:val="21"/>
                      <w:szCs w:val="21"/>
                    </w:rPr>
                  </w:pPr>
                  <w:r>
                    <w:rPr>
                      <w:rFonts w:hint="eastAsia" w:cs="Times New Roman"/>
                      <w:sz w:val="21"/>
                      <w:szCs w:val="21"/>
                    </w:rPr>
                    <w:t>铜</w:t>
                  </w:r>
                </w:p>
              </w:tc>
              <w:tc>
                <w:tcPr>
                  <w:tcW w:w="574" w:type="pct"/>
                  <w:vAlign w:val="center"/>
                </w:tcPr>
                <w:p>
                  <w:pPr>
                    <w:pStyle w:val="70"/>
                    <w:snapToGrid w:val="0"/>
                    <w:rPr>
                      <w:rFonts w:cs="Times New Roman"/>
                      <w:sz w:val="21"/>
                      <w:szCs w:val="21"/>
                    </w:rPr>
                  </w:pPr>
                  <w:r>
                    <w:rPr>
                      <w:rFonts w:cs="Times New Roman"/>
                      <w:color w:val="000000"/>
                      <w:sz w:val="21"/>
                      <w:szCs w:val="21"/>
                      <w:lang w:bidi="ar"/>
                    </w:rPr>
                    <w:t>m</w:t>
                  </w:r>
                  <w:r>
                    <w:rPr>
                      <w:rFonts w:hint="eastAsia" w:cs="Times New Roman"/>
                      <w:color w:val="000000"/>
                      <w:sz w:val="21"/>
                      <w:szCs w:val="21"/>
                      <w:lang w:bidi="ar"/>
                    </w:rPr>
                    <w:t>g/kg</w:t>
                  </w:r>
                </w:p>
              </w:tc>
              <w:tc>
                <w:tcPr>
                  <w:tcW w:w="819" w:type="pct"/>
                  <w:vAlign w:val="center"/>
                </w:tcPr>
                <w:p>
                  <w:pPr>
                    <w:snapToGrid w:val="0"/>
                    <w:jc w:val="center"/>
                    <w:textAlignment w:val="center"/>
                    <w:rPr>
                      <w:rFonts w:ascii="Times New Roman" w:hAnsi="Times New Roman"/>
                      <w:bCs/>
                      <w:sz w:val="21"/>
                      <w:szCs w:val="21"/>
                    </w:rPr>
                  </w:pPr>
                  <w:r>
                    <w:rPr>
                      <w:rFonts w:hint="eastAsia" w:ascii="Times New Roman" w:hAnsi="Times New Roman"/>
                      <w:bCs/>
                      <w:sz w:val="21"/>
                      <w:szCs w:val="21"/>
                    </w:rPr>
                    <w:t>5</w:t>
                  </w:r>
                  <w:r>
                    <w:rPr>
                      <w:rFonts w:ascii="Times New Roman" w:hAnsi="Times New Roman"/>
                      <w:bCs/>
                      <w:sz w:val="21"/>
                      <w:szCs w:val="21"/>
                    </w:rPr>
                    <w:t>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10" w:hRule="atLeast"/>
                <w:jc w:val="center"/>
              </w:trPr>
              <w:tc>
                <w:tcPr>
                  <w:tcW w:w="735" w:type="pct"/>
                  <w:vMerge w:val="continue"/>
                  <w:vAlign w:val="center"/>
                </w:tcPr>
                <w:p>
                  <w:pPr>
                    <w:snapToGrid w:val="0"/>
                    <w:jc w:val="center"/>
                    <w:textAlignment w:val="center"/>
                    <w:rPr>
                      <w:rFonts w:ascii="Times New Roman" w:hAnsi="Times New Roman" w:cs="Times New Roman"/>
                      <w:color w:val="000000"/>
                      <w:sz w:val="21"/>
                      <w:szCs w:val="21"/>
                      <w:lang w:bidi="ar"/>
                    </w:rPr>
                  </w:pPr>
                </w:p>
              </w:tc>
              <w:tc>
                <w:tcPr>
                  <w:tcW w:w="1312" w:type="pct"/>
                  <w:vMerge w:val="continue"/>
                  <w:vAlign w:val="center"/>
                </w:tcPr>
                <w:p>
                  <w:pPr>
                    <w:snapToGrid w:val="0"/>
                    <w:jc w:val="center"/>
                    <w:textAlignment w:val="center"/>
                    <w:rPr>
                      <w:rFonts w:ascii="Times New Roman" w:hAnsi="Times New Roman" w:cs="Times New Roman"/>
                      <w:color w:val="000000"/>
                      <w:sz w:val="21"/>
                      <w:szCs w:val="21"/>
                      <w:lang w:bidi="ar"/>
                    </w:rPr>
                  </w:pPr>
                </w:p>
              </w:tc>
              <w:tc>
                <w:tcPr>
                  <w:tcW w:w="409" w:type="pct"/>
                  <w:vAlign w:val="center"/>
                </w:tcPr>
                <w:p>
                  <w:pPr>
                    <w:pStyle w:val="70"/>
                    <w:snapToGrid w:val="0"/>
                    <w:rPr>
                      <w:sz w:val="21"/>
                      <w:szCs w:val="21"/>
                    </w:rPr>
                  </w:pPr>
                  <w:r>
                    <w:rPr>
                      <w:rFonts w:hint="eastAsia"/>
                      <w:sz w:val="21"/>
                      <w:szCs w:val="21"/>
                    </w:rPr>
                    <w:t>5</w:t>
                  </w:r>
                </w:p>
              </w:tc>
              <w:tc>
                <w:tcPr>
                  <w:tcW w:w="1147" w:type="pct"/>
                  <w:vAlign w:val="center"/>
                </w:tcPr>
                <w:p>
                  <w:pPr>
                    <w:pStyle w:val="70"/>
                    <w:snapToGrid w:val="0"/>
                    <w:rPr>
                      <w:sz w:val="21"/>
                      <w:szCs w:val="21"/>
                    </w:rPr>
                  </w:pPr>
                  <w:r>
                    <w:rPr>
                      <w:rFonts w:hint="eastAsia" w:cs="Times New Roman"/>
                      <w:sz w:val="21"/>
                      <w:szCs w:val="21"/>
                    </w:rPr>
                    <w:t>铅</w:t>
                  </w:r>
                </w:p>
              </w:tc>
              <w:tc>
                <w:tcPr>
                  <w:tcW w:w="574" w:type="pct"/>
                  <w:vAlign w:val="center"/>
                </w:tcPr>
                <w:p>
                  <w:pPr>
                    <w:pStyle w:val="70"/>
                    <w:snapToGrid w:val="0"/>
                    <w:rPr>
                      <w:rFonts w:cs="Times New Roman"/>
                      <w:sz w:val="21"/>
                      <w:szCs w:val="21"/>
                    </w:rPr>
                  </w:pPr>
                  <w:r>
                    <w:rPr>
                      <w:rFonts w:cs="Times New Roman"/>
                      <w:color w:val="000000"/>
                      <w:sz w:val="21"/>
                      <w:szCs w:val="21"/>
                      <w:lang w:bidi="ar"/>
                    </w:rPr>
                    <w:t>m</w:t>
                  </w:r>
                  <w:r>
                    <w:rPr>
                      <w:rFonts w:hint="eastAsia" w:cs="Times New Roman"/>
                      <w:color w:val="000000"/>
                      <w:sz w:val="21"/>
                      <w:szCs w:val="21"/>
                      <w:lang w:bidi="ar"/>
                    </w:rPr>
                    <w:t>g/kg</w:t>
                  </w:r>
                </w:p>
              </w:tc>
              <w:tc>
                <w:tcPr>
                  <w:tcW w:w="819" w:type="pct"/>
                  <w:vAlign w:val="center"/>
                </w:tcPr>
                <w:p>
                  <w:pPr>
                    <w:snapToGrid w:val="0"/>
                    <w:jc w:val="center"/>
                    <w:textAlignment w:val="center"/>
                    <w:rPr>
                      <w:rFonts w:ascii="Times New Roman" w:hAnsi="Times New Roman"/>
                      <w:bCs/>
                      <w:sz w:val="21"/>
                      <w:szCs w:val="21"/>
                    </w:rPr>
                  </w:pPr>
                  <w:r>
                    <w:rPr>
                      <w:rFonts w:hint="eastAsia" w:ascii="Times New Roman" w:hAnsi="Times New Roman"/>
                      <w:bCs/>
                      <w:sz w:val="21"/>
                      <w:szCs w:val="21"/>
                    </w:rPr>
                    <w:t>5</w:t>
                  </w:r>
                  <w:r>
                    <w:rPr>
                      <w:rFonts w:ascii="Times New Roman" w:hAnsi="Times New Roman"/>
                      <w:bCs/>
                      <w:sz w:val="21"/>
                      <w:szCs w:val="21"/>
                    </w:rPr>
                    <w:t>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10" w:hRule="atLeast"/>
                <w:jc w:val="center"/>
              </w:trPr>
              <w:tc>
                <w:tcPr>
                  <w:tcW w:w="735" w:type="pct"/>
                  <w:vMerge w:val="continue"/>
                  <w:vAlign w:val="center"/>
                </w:tcPr>
                <w:p>
                  <w:pPr>
                    <w:snapToGrid w:val="0"/>
                    <w:jc w:val="center"/>
                    <w:textAlignment w:val="center"/>
                    <w:rPr>
                      <w:rFonts w:ascii="Times New Roman" w:hAnsi="Times New Roman" w:cs="Times New Roman"/>
                      <w:color w:val="000000"/>
                      <w:sz w:val="21"/>
                      <w:szCs w:val="21"/>
                      <w:lang w:bidi="ar"/>
                    </w:rPr>
                  </w:pPr>
                </w:p>
              </w:tc>
              <w:tc>
                <w:tcPr>
                  <w:tcW w:w="1312" w:type="pct"/>
                  <w:vMerge w:val="continue"/>
                  <w:vAlign w:val="center"/>
                </w:tcPr>
                <w:p>
                  <w:pPr>
                    <w:snapToGrid w:val="0"/>
                    <w:jc w:val="center"/>
                    <w:textAlignment w:val="center"/>
                    <w:rPr>
                      <w:rFonts w:ascii="Times New Roman" w:hAnsi="Times New Roman" w:cs="Times New Roman"/>
                      <w:color w:val="000000"/>
                      <w:sz w:val="21"/>
                      <w:szCs w:val="21"/>
                      <w:lang w:bidi="ar"/>
                    </w:rPr>
                  </w:pPr>
                </w:p>
              </w:tc>
              <w:tc>
                <w:tcPr>
                  <w:tcW w:w="409" w:type="pct"/>
                  <w:vAlign w:val="center"/>
                </w:tcPr>
                <w:p>
                  <w:pPr>
                    <w:pStyle w:val="70"/>
                    <w:snapToGrid w:val="0"/>
                    <w:rPr>
                      <w:sz w:val="21"/>
                      <w:szCs w:val="21"/>
                    </w:rPr>
                  </w:pPr>
                  <w:r>
                    <w:rPr>
                      <w:rFonts w:hint="eastAsia"/>
                      <w:sz w:val="21"/>
                      <w:szCs w:val="21"/>
                    </w:rPr>
                    <w:t>6</w:t>
                  </w:r>
                </w:p>
              </w:tc>
              <w:tc>
                <w:tcPr>
                  <w:tcW w:w="1147" w:type="pct"/>
                  <w:vAlign w:val="center"/>
                </w:tcPr>
                <w:p>
                  <w:pPr>
                    <w:pStyle w:val="70"/>
                    <w:snapToGrid w:val="0"/>
                    <w:rPr>
                      <w:sz w:val="21"/>
                      <w:szCs w:val="21"/>
                    </w:rPr>
                  </w:pPr>
                  <w:r>
                    <w:rPr>
                      <w:rFonts w:hint="eastAsia" w:cs="Times New Roman"/>
                      <w:sz w:val="21"/>
                      <w:szCs w:val="21"/>
                    </w:rPr>
                    <w:t>汞</w:t>
                  </w:r>
                </w:p>
              </w:tc>
              <w:tc>
                <w:tcPr>
                  <w:tcW w:w="574" w:type="pct"/>
                  <w:vAlign w:val="center"/>
                </w:tcPr>
                <w:p>
                  <w:pPr>
                    <w:pStyle w:val="70"/>
                    <w:snapToGrid w:val="0"/>
                    <w:rPr>
                      <w:rFonts w:cs="Times New Roman"/>
                      <w:sz w:val="21"/>
                      <w:szCs w:val="21"/>
                    </w:rPr>
                  </w:pPr>
                  <w:r>
                    <w:rPr>
                      <w:rFonts w:cs="Times New Roman"/>
                      <w:color w:val="000000"/>
                      <w:sz w:val="21"/>
                      <w:szCs w:val="21"/>
                      <w:lang w:bidi="ar"/>
                    </w:rPr>
                    <w:t>m</w:t>
                  </w:r>
                  <w:r>
                    <w:rPr>
                      <w:rFonts w:hint="eastAsia" w:cs="Times New Roman"/>
                      <w:color w:val="000000"/>
                      <w:sz w:val="21"/>
                      <w:szCs w:val="21"/>
                      <w:lang w:bidi="ar"/>
                    </w:rPr>
                    <w:t>g/kg</w:t>
                  </w:r>
                </w:p>
              </w:tc>
              <w:tc>
                <w:tcPr>
                  <w:tcW w:w="819" w:type="pct"/>
                  <w:vAlign w:val="center"/>
                </w:tcPr>
                <w:p>
                  <w:pPr>
                    <w:snapToGrid w:val="0"/>
                    <w:jc w:val="center"/>
                    <w:textAlignment w:val="center"/>
                    <w:rPr>
                      <w:rFonts w:ascii="Times New Roman" w:hAnsi="Times New Roman"/>
                      <w:bCs/>
                      <w:sz w:val="21"/>
                      <w:szCs w:val="21"/>
                    </w:rPr>
                  </w:pPr>
                  <w:r>
                    <w:rPr>
                      <w:rFonts w:hint="eastAsia" w:ascii="Times New Roman" w:hAnsi="Times New Roman"/>
                      <w:bCs/>
                      <w:sz w:val="21"/>
                      <w:szCs w:val="21"/>
                    </w:rPr>
                    <w:t>0</w:t>
                  </w:r>
                  <w:r>
                    <w:rPr>
                      <w:rFonts w:ascii="Times New Roman" w:hAnsi="Times New Roman"/>
                      <w:bCs/>
                      <w:sz w:val="21"/>
                      <w:szCs w:val="21"/>
                    </w:rPr>
                    <w:t>.076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10" w:hRule="atLeast"/>
                <w:jc w:val="center"/>
              </w:trPr>
              <w:tc>
                <w:tcPr>
                  <w:tcW w:w="735" w:type="pct"/>
                  <w:vMerge w:val="continue"/>
                  <w:vAlign w:val="center"/>
                </w:tcPr>
                <w:p>
                  <w:pPr>
                    <w:snapToGrid w:val="0"/>
                    <w:jc w:val="center"/>
                    <w:textAlignment w:val="center"/>
                    <w:rPr>
                      <w:rFonts w:ascii="Times New Roman" w:hAnsi="Times New Roman" w:cs="Times New Roman"/>
                      <w:color w:val="000000"/>
                      <w:sz w:val="21"/>
                      <w:szCs w:val="21"/>
                      <w:lang w:bidi="ar"/>
                    </w:rPr>
                  </w:pPr>
                </w:p>
              </w:tc>
              <w:tc>
                <w:tcPr>
                  <w:tcW w:w="1312" w:type="pct"/>
                  <w:vMerge w:val="continue"/>
                  <w:vAlign w:val="center"/>
                </w:tcPr>
                <w:p>
                  <w:pPr>
                    <w:snapToGrid w:val="0"/>
                    <w:jc w:val="center"/>
                    <w:textAlignment w:val="center"/>
                    <w:rPr>
                      <w:rFonts w:ascii="Times New Roman" w:hAnsi="Times New Roman" w:cs="Times New Roman"/>
                      <w:color w:val="000000"/>
                      <w:sz w:val="21"/>
                      <w:szCs w:val="21"/>
                      <w:lang w:bidi="ar"/>
                    </w:rPr>
                  </w:pPr>
                </w:p>
              </w:tc>
              <w:tc>
                <w:tcPr>
                  <w:tcW w:w="409" w:type="pct"/>
                  <w:vAlign w:val="center"/>
                </w:tcPr>
                <w:p>
                  <w:pPr>
                    <w:pStyle w:val="70"/>
                    <w:snapToGrid w:val="0"/>
                    <w:rPr>
                      <w:sz w:val="21"/>
                      <w:szCs w:val="21"/>
                    </w:rPr>
                  </w:pPr>
                  <w:r>
                    <w:rPr>
                      <w:rFonts w:hint="eastAsia"/>
                      <w:sz w:val="21"/>
                      <w:szCs w:val="21"/>
                    </w:rPr>
                    <w:t>7</w:t>
                  </w:r>
                </w:p>
              </w:tc>
              <w:tc>
                <w:tcPr>
                  <w:tcW w:w="1147" w:type="pct"/>
                  <w:vAlign w:val="center"/>
                </w:tcPr>
                <w:p>
                  <w:pPr>
                    <w:pStyle w:val="70"/>
                    <w:snapToGrid w:val="0"/>
                    <w:rPr>
                      <w:sz w:val="21"/>
                      <w:szCs w:val="21"/>
                    </w:rPr>
                  </w:pPr>
                  <w:r>
                    <w:rPr>
                      <w:rFonts w:hint="eastAsia" w:cs="Times New Roman"/>
                      <w:sz w:val="21"/>
                      <w:szCs w:val="21"/>
                    </w:rPr>
                    <w:t>镍</w:t>
                  </w:r>
                </w:p>
              </w:tc>
              <w:tc>
                <w:tcPr>
                  <w:tcW w:w="574" w:type="pct"/>
                  <w:vAlign w:val="center"/>
                </w:tcPr>
                <w:p>
                  <w:pPr>
                    <w:pStyle w:val="70"/>
                    <w:snapToGrid w:val="0"/>
                    <w:rPr>
                      <w:rFonts w:cs="Times New Roman"/>
                      <w:sz w:val="21"/>
                      <w:szCs w:val="21"/>
                    </w:rPr>
                  </w:pPr>
                  <w:r>
                    <w:rPr>
                      <w:rFonts w:cs="Times New Roman"/>
                      <w:color w:val="000000"/>
                      <w:sz w:val="21"/>
                      <w:szCs w:val="21"/>
                      <w:lang w:bidi="ar"/>
                    </w:rPr>
                    <w:t>m</w:t>
                  </w:r>
                  <w:r>
                    <w:rPr>
                      <w:rFonts w:hint="eastAsia" w:cs="Times New Roman"/>
                      <w:color w:val="000000"/>
                      <w:sz w:val="21"/>
                      <w:szCs w:val="21"/>
                      <w:lang w:bidi="ar"/>
                    </w:rPr>
                    <w:t>g/kg</w:t>
                  </w:r>
                </w:p>
              </w:tc>
              <w:tc>
                <w:tcPr>
                  <w:tcW w:w="819" w:type="pct"/>
                  <w:vAlign w:val="center"/>
                </w:tcPr>
                <w:p>
                  <w:pPr>
                    <w:snapToGrid w:val="0"/>
                    <w:jc w:val="center"/>
                    <w:textAlignment w:val="center"/>
                    <w:rPr>
                      <w:rFonts w:ascii="Times New Roman" w:hAnsi="Times New Roman"/>
                      <w:bCs/>
                      <w:sz w:val="21"/>
                      <w:szCs w:val="21"/>
                    </w:rPr>
                  </w:pPr>
                  <w:r>
                    <w:rPr>
                      <w:rFonts w:hint="eastAsia" w:ascii="Times New Roman" w:hAnsi="Times New Roman"/>
                      <w:bCs/>
                      <w:sz w:val="21"/>
                      <w:szCs w:val="21"/>
                    </w:rPr>
                    <w:t>5</w:t>
                  </w:r>
                  <w:r>
                    <w:rPr>
                      <w:rFonts w:ascii="Times New Roman" w:hAnsi="Times New Roman"/>
                      <w:bCs/>
                      <w:sz w:val="21"/>
                      <w:szCs w:val="21"/>
                    </w:rPr>
                    <w:t>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10" w:hRule="atLeast"/>
                <w:jc w:val="center"/>
              </w:trPr>
              <w:tc>
                <w:tcPr>
                  <w:tcW w:w="735" w:type="pct"/>
                  <w:vMerge w:val="continue"/>
                  <w:vAlign w:val="center"/>
                </w:tcPr>
                <w:p>
                  <w:pPr>
                    <w:snapToGrid w:val="0"/>
                    <w:jc w:val="center"/>
                    <w:textAlignment w:val="center"/>
                    <w:rPr>
                      <w:rFonts w:ascii="Times New Roman" w:hAnsi="Times New Roman" w:cs="Times New Roman"/>
                      <w:color w:val="000000"/>
                      <w:sz w:val="21"/>
                      <w:szCs w:val="21"/>
                      <w:lang w:bidi="ar"/>
                    </w:rPr>
                  </w:pPr>
                </w:p>
              </w:tc>
              <w:tc>
                <w:tcPr>
                  <w:tcW w:w="1312" w:type="pct"/>
                  <w:vMerge w:val="continue"/>
                  <w:vAlign w:val="center"/>
                </w:tcPr>
                <w:p>
                  <w:pPr>
                    <w:snapToGrid w:val="0"/>
                    <w:jc w:val="center"/>
                    <w:textAlignment w:val="center"/>
                    <w:rPr>
                      <w:rFonts w:ascii="Times New Roman" w:hAnsi="Times New Roman" w:cs="Times New Roman"/>
                      <w:color w:val="000000"/>
                      <w:sz w:val="21"/>
                      <w:szCs w:val="21"/>
                      <w:lang w:bidi="ar"/>
                    </w:rPr>
                  </w:pPr>
                </w:p>
              </w:tc>
              <w:tc>
                <w:tcPr>
                  <w:tcW w:w="409" w:type="pct"/>
                  <w:vAlign w:val="center"/>
                </w:tcPr>
                <w:p>
                  <w:pPr>
                    <w:pStyle w:val="70"/>
                    <w:snapToGrid w:val="0"/>
                    <w:rPr>
                      <w:sz w:val="21"/>
                      <w:szCs w:val="21"/>
                    </w:rPr>
                  </w:pPr>
                  <w:r>
                    <w:rPr>
                      <w:rFonts w:hint="eastAsia"/>
                      <w:sz w:val="21"/>
                      <w:szCs w:val="21"/>
                    </w:rPr>
                    <w:t>8</w:t>
                  </w:r>
                </w:p>
              </w:tc>
              <w:tc>
                <w:tcPr>
                  <w:tcW w:w="1147" w:type="pct"/>
                  <w:vAlign w:val="center"/>
                </w:tcPr>
                <w:p>
                  <w:pPr>
                    <w:pStyle w:val="70"/>
                    <w:snapToGrid w:val="0"/>
                    <w:rPr>
                      <w:rFonts w:cs="Times New Roman"/>
                      <w:sz w:val="21"/>
                      <w:szCs w:val="21"/>
                    </w:rPr>
                  </w:pPr>
                  <w:r>
                    <w:rPr>
                      <w:rFonts w:hint="eastAsia"/>
                      <w:sz w:val="21"/>
                      <w:szCs w:val="21"/>
                    </w:rPr>
                    <w:t>四氯化碳</w:t>
                  </w:r>
                </w:p>
              </w:tc>
              <w:tc>
                <w:tcPr>
                  <w:tcW w:w="574" w:type="pct"/>
                  <w:vAlign w:val="center"/>
                </w:tcPr>
                <w:p>
                  <w:pPr>
                    <w:pStyle w:val="70"/>
                    <w:snapToGrid w:val="0"/>
                    <w:rPr>
                      <w:rFonts w:cs="Times New Roman"/>
                      <w:color w:val="000000"/>
                      <w:sz w:val="21"/>
                      <w:szCs w:val="21"/>
                      <w:lang w:bidi="ar"/>
                    </w:rPr>
                  </w:pPr>
                  <w:r>
                    <w:rPr>
                      <w:rFonts w:cs="Times New Roman"/>
                      <w:sz w:val="21"/>
                      <w:szCs w:val="21"/>
                    </w:rPr>
                    <w:t>mg/kg</w:t>
                  </w:r>
                </w:p>
              </w:tc>
              <w:tc>
                <w:tcPr>
                  <w:tcW w:w="819" w:type="pct"/>
                  <w:vAlign w:val="center"/>
                </w:tcPr>
                <w:p>
                  <w:pPr>
                    <w:snapToGrid w:val="0"/>
                    <w:jc w:val="center"/>
                    <w:textAlignment w:val="center"/>
                    <w:rPr>
                      <w:rStyle w:val="69"/>
                      <w:rFonts w:eastAsia="宋体"/>
                      <w:sz w:val="21"/>
                      <w:szCs w:val="21"/>
                      <w:lang w:bidi="ar"/>
                    </w:rPr>
                  </w:pPr>
                  <w:r>
                    <w:rPr>
                      <w:rFonts w:hint="eastAsia" w:ascii="Times New Roman" w:hAnsi="Times New Roman"/>
                      <w:bCs/>
                      <w:sz w:val="21"/>
                      <w:szCs w:val="21"/>
                    </w:rPr>
                    <w:t>未检出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10" w:hRule="atLeast"/>
                <w:jc w:val="center"/>
              </w:trPr>
              <w:tc>
                <w:tcPr>
                  <w:tcW w:w="735" w:type="pct"/>
                  <w:vMerge w:val="continue"/>
                  <w:vAlign w:val="center"/>
                </w:tcPr>
                <w:p>
                  <w:pPr>
                    <w:snapToGrid w:val="0"/>
                    <w:jc w:val="center"/>
                    <w:textAlignment w:val="center"/>
                    <w:rPr>
                      <w:rFonts w:ascii="Times New Roman" w:hAnsi="Times New Roman" w:cs="Times New Roman"/>
                      <w:color w:val="000000"/>
                      <w:sz w:val="21"/>
                      <w:szCs w:val="21"/>
                      <w:lang w:bidi="ar"/>
                    </w:rPr>
                  </w:pPr>
                </w:p>
              </w:tc>
              <w:tc>
                <w:tcPr>
                  <w:tcW w:w="1312" w:type="pct"/>
                  <w:vMerge w:val="continue"/>
                  <w:vAlign w:val="center"/>
                </w:tcPr>
                <w:p>
                  <w:pPr>
                    <w:snapToGrid w:val="0"/>
                    <w:jc w:val="center"/>
                    <w:textAlignment w:val="center"/>
                    <w:rPr>
                      <w:rFonts w:ascii="Times New Roman" w:hAnsi="Times New Roman" w:cs="Times New Roman"/>
                      <w:color w:val="000000"/>
                      <w:sz w:val="21"/>
                      <w:szCs w:val="21"/>
                      <w:lang w:bidi="ar"/>
                    </w:rPr>
                  </w:pPr>
                </w:p>
              </w:tc>
              <w:tc>
                <w:tcPr>
                  <w:tcW w:w="409" w:type="pct"/>
                  <w:vAlign w:val="center"/>
                </w:tcPr>
                <w:p>
                  <w:pPr>
                    <w:pStyle w:val="70"/>
                    <w:snapToGrid w:val="0"/>
                    <w:rPr>
                      <w:sz w:val="21"/>
                      <w:szCs w:val="21"/>
                    </w:rPr>
                  </w:pPr>
                  <w:r>
                    <w:rPr>
                      <w:rFonts w:hint="eastAsia"/>
                      <w:sz w:val="21"/>
                      <w:szCs w:val="21"/>
                    </w:rPr>
                    <w:t>9</w:t>
                  </w:r>
                </w:p>
              </w:tc>
              <w:tc>
                <w:tcPr>
                  <w:tcW w:w="1147" w:type="pct"/>
                  <w:vAlign w:val="center"/>
                </w:tcPr>
                <w:p>
                  <w:pPr>
                    <w:pStyle w:val="70"/>
                    <w:snapToGrid w:val="0"/>
                    <w:rPr>
                      <w:rFonts w:cs="Times New Roman"/>
                      <w:sz w:val="21"/>
                      <w:szCs w:val="21"/>
                    </w:rPr>
                  </w:pPr>
                  <w:r>
                    <w:rPr>
                      <w:rFonts w:hint="eastAsia"/>
                      <w:sz w:val="21"/>
                      <w:szCs w:val="21"/>
                    </w:rPr>
                    <w:t>氯仿</w:t>
                  </w:r>
                </w:p>
              </w:tc>
              <w:tc>
                <w:tcPr>
                  <w:tcW w:w="574" w:type="pct"/>
                  <w:vAlign w:val="center"/>
                </w:tcPr>
                <w:p>
                  <w:pPr>
                    <w:pStyle w:val="70"/>
                    <w:snapToGrid w:val="0"/>
                    <w:rPr>
                      <w:rFonts w:cs="Times New Roman"/>
                      <w:color w:val="000000"/>
                      <w:sz w:val="21"/>
                      <w:szCs w:val="21"/>
                      <w:lang w:bidi="ar"/>
                    </w:rPr>
                  </w:pPr>
                  <w:r>
                    <w:rPr>
                      <w:rFonts w:cs="Times New Roman"/>
                      <w:sz w:val="21"/>
                      <w:szCs w:val="21"/>
                    </w:rPr>
                    <w:t>mg/kg</w:t>
                  </w:r>
                </w:p>
              </w:tc>
              <w:tc>
                <w:tcPr>
                  <w:tcW w:w="819" w:type="pct"/>
                  <w:vAlign w:val="center"/>
                </w:tcPr>
                <w:p>
                  <w:pPr>
                    <w:snapToGrid w:val="0"/>
                    <w:jc w:val="center"/>
                    <w:textAlignment w:val="center"/>
                    <w:rPr>
                      <w:rStyle w:val="69"/>
                      <w:rFonts w:eastAsia="宋体"/>
                      <w:sz w:val="21"/>
                      <w:szCs w:val="21"/>
                      <w:lang w:bidi="ar"/>
                    </w:rPr>
                  </w:pPr>
                  <w:r>
                    <w:rPr>
                      <w:rFonts w:ascii="Times New Roman" w:hAnsi="Times New Roman" w:cs="Times New Roman"/>
                      <w:bCs/>
                      <w:sz w:val="21"/>
                      <w:szCs w:val="21"/>
                    </w:rPr>
                    <w:t>4.1</w:t>
                  </w:r>
                  <w:r>
                    <w:rPr>
                      <w:rFonts w:hint="eastAsia" w:ascii="Times New Roman" w:hAnsi="Times New Roman" w:cs="Times New Roman"/>
                      <w:bCs/>
                      <w:sz w:val="21"/>
                      <w:szCs w:val="21"/>
                    </w:rPr>
                    <w:t>×</w:t>
                  </w:r>
                  <w:r>
                    <w:rPr>
                      <w:rFonts w:ascii="Times New Roman" w:hAnsi="Times New Roman" w:cs="Times New Roman"/>
                      <w:bCs/>
                      <w:sz w:val="21"/>
                      <w:szCs w:val="21"/>
                    </w:rPr>
                    <w:t>10</w:t>
                  </w:r>
                  <w:r>
                    <w:rPr>
                      <w:rFonts w:ascii="Times New Roman" w:hAnsi="Times New Roman" w:cs="Times New Roman"/>
                      <w:bCs/>
                      <w:sz w:val="21"/>
                      <w:szCs w:val="21"/>
                      <w:vertAlign w:val="superscript"/>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10" w:hRule="atLeast"/>
                <w:jc w:val="center"/>
              </w:trPr>
              <w:tc>
                <w:tcPr>
                  <w:tcW w:w="735" w:type="pct"/>
                  <w:vMerge w:val="continue"/>
                  <w:vAlign w:val="center"/>
                </w:tcPr>
                <w:p>
                  <w:pPr>
                    <w:snapToGrid w:val="0"/>
                    <w:jc w:val="center"/>
                    <w:textAlignment w:val="center"/>
                    <w:rPr>
                      <w:rFonts w:ascii="Times New Roman" w:hAnsi="Times New Roman" w:cs="Times New Roman"/>
                      <w:color w:val="000000"/>
                      <w:sz w:val="21"/>
                      <w:szCs w:val="21"/>
                      <w:lang w:bidi="ar"/>
                    </w:rPr>
                  </w:pPr>
                </w:p>
              </w:tc>
              <w:tc>
                <w:tcPr>
                  <w:tcW w:w="1312" w:type="pct"/>
                  <w:vMerge w:val="continue"/>
                  <w:vAlign w:val="center"/>
                </w:tcPr>
                <w:p>
                  <w:pPr>
                    <w:snapToGrid w:val="0"/>
                    <w:jc w:val="center"/>
                    <w:textAlignment w:val="center"/>
                    <w:rPr>
                      <w:rFonts w:ascii="Times New Roman" w:hAnsi="Times New Roman" w:cs="Times New Roman"/>
                      <w:color w:val="000000"/>
                      <w:sz w:val="21"/>
                      <w:szCs w:val="21"/>
                      <w:lang w:bidi="ar"/>
                    </w:rPr>
                  </w:pPr>
                </w:p>
              </w:tc>
              <w:tc>
                <w:tcPr>
                  <w:tcW w:w="409" w:type="pct"/>
                  <w:vAlign w:val="center"/>
                </w:tcPr>
                <w:p>
                  <w:pPr>
                    <w:pStyle w:val="70"/>
                    <w:snapToGrid w:val="0"/>
                    <w:rPr>
                      <w:sz w:val="21"/>
                      <w:szCs w:val="21"/>
                    </w:rPr>
                  </w:pPr>
                  <w:r>
                    <w:rPr>
                      <w:rFonts w:hint="eastAsia"/>
                      <w:sz w:val="21"/>
                      <w:szCs w:val="21"/>
                    </w:rPr>
                    <w:t>1</w:t>
                  </w:r>
                  <w:r>
                    <w:rPr>
                      <w:sz w:val="21"/>
                      <w:szCs w:val="21"/>
                    </w:rPr>
                    <w:t>0</w:t>
                  </w:r>
                </w:p>
              </w:tc>
              <w:tc>
                <w:tcPr>
                  <w:tcW w:w="1147" w:type="pct"/>
                  <w:vAlign w:val="center"/>
                </w:tcPr>
                <w:p>
                  <w:pPr>
                    <w:pStyle w:val="70"/>
                    <w:snapToGrid w:val="0"/>
                    <w:rPr>
                      <w:rFonts w:cs="Times New Roman"/>
                      <w:sz w:val="21"/>
                      <w:szCs w:val="21"/>
                    </w:rPr>
                  </w:pPr>
                  <w:r>
                    <w:rPr>
                      <w:rFonts w:hint="eastAsia"/>
                      <w:sz w:val="21"/>
                      <w:szCs w:val="21"/>
                    </w:rPr>
                    <w:t>氯甲烷</w:t>
                  </w:r>
                </w:p>
              </w:tc>
              <w:tc>
                <w:tcPr>
                  <w:tcW w:w="574" w:type="pct"/>
                  <w:vAlign w:val="center"/>
                </w:tcPr>
                <w:p>
                  <w:pPr>
                    <w:pStyle w:val="70"/>
                    <w:snapToGrid w:val="0"/>
                    <w:rPr>
                      <w:rFonts w:cs="Times New Roman"/>
                      <w:color w:val="000000"/>
                      <w:sz w:val="21"/>
                      <w:szCs w:val="21"/>
                      <w:lang w:bidi="ar"/>
                    </w:rPr>
                  </w:pPr>
                  <w:r>
                    <w:rPr>
                      <w:rFonts w:cs="Times New Roman"/>
                      <w:sz w:val="21"/>
                      <w:szCs w:val="21"/>
                    </w:rPr>
                    <w:t>mg/kg</w:t>
                  </w:r>
                </w:p>
              </w:tc>
              <w:tc>
                <w:tcPr>
                  <w:tcW w:w="819" w:type="pct"/>
                  <w:vAlign w:val="center"/>
                </w:tcPr>
                <w:p>
                  <w:pPr>
                    <w:snapToGrid w:val="0"/>
                    <w:jc w:val="center"/>
                    <w:textAlignment w:val="center"/>
                    <w:rPr>
                      <w:rStyle w:val="69"/>
                      <w:rFonts w:eastAsia="宋体"/>
                      <w:sz w:val="21"/>
                      <w:szCs w:val="21"/>
                      <w:lang w:bidi="ar"/>
                    </w:rPr>
                  </w:pPr>
                  <w:r>
                    <w:rPr>
                      <w:rFonts w:hint="eastAsia" w:ascii="Times New Roman" w:hAnsi="Times New Roman"/>
                      <w:bCs/>
                      <w:sz w:val="21"/>
                      <w:szCs w:val="21"/>
                    </w:rPr>
                    <w:t>未检出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10" w:hRule="atLeast"/>
                <w:jc w:val="center"/>
              </w:trPr>
              <w:tc>
                <w:tcPr>
                  <w:tcW w:w="735" w:type="pct"/>
                  <w:vMerge w:val="continue"/>
                  <w:vAlign w:val="center"/>
                </w:tcPr>
                <w:p>
                  <w:pPr>
                    <w:snapToGrid w:val="0"/>
                    <w:jc w:val="center"/>
                    <w:textAlignment w:val="center"/>
                    <w:rPr>
                      <w:rFonts w:ascii="Times New Roman" w:hAnsi="Times New Roman" w:cs="Times New Roman"/>
                      <w:color w:val="000000"/>
                      <w:sz w:val="21"/>
                      <w:szCs w:val="21"/>
                      <w:lang w:bidi="ar"/>
                    </w:rPr>
                  </w:pPr>
                </w:p>
              </w:tc>
              <w:tc>
                <w:tcPr>
                  <w:tcW w:w="1312" w:type="pct"/>
                  <w:vMerge w:val="continue"/>
                  <w:vAlign w:val="center"/>
                </w:tcPr>
                <w:p>
                  <w:pPr>
                    <w:snapToGrid w:val="0"/>
                    <w:jc w:val="center"/>
                    <w:textAlignment w:val="center"/>
                    <w:rPr>
                      <w:rFonts w:ascii="Times New Roman" w:hAnsi="Times New Roman" w:cs="Times New Roman"/>
                      <w:color w:val="000000"/>
                      <w:sz w:val="21"/>
                      <w:szCs w:val="21"/>
                      <w:lang w:bidi="ar"/>
                    </w:rPr>
                  </w:pPr>
                </w:p>
              </w:tc>
              <w:tc>
                <w:tcPr>
                  <w:tcW w:w="409" w:type="pct"/>
                  <w:vAlign w:val="center"/>
                </w:tcPr>
                <w:p>
                  <w:pPr>
                    <w:pStyle w:val="70"/>
                    <w:snapToGrid w:val="0"/>
                    <w:rPr>
                      <w:sz w:val="21"/>
                      <w:szCs w:val="21"/>
                    </w:rPr>
                  </w:pPr>
                  <w:r>
                    <w:rPr>
                      <w:rFonts w:hint="eastAsia"/>
                      <w:sz w:val="21"/>
                      <w:szCs w:val="21"/>
                    </w:rPr>
                    <w:t>1</w:t>
                  </w:r>
                  <w:r>
                    <w:rPr>
                      <w:sz w:val="21"/>
                      <w:szCs w:val="21"/>
                    </w:rPr>
                    <w:t>1</w:t>
                  </w:r>
                </w:p>
              </w:tc>
              <w:tc>
                <w:tcPr>
                  <w:tcW w:w="1147" w:type="pct"/>
                  <w:vAlign w:val="center"/>
                </w:tcPr>
                <w:p>
                  <w:pPr>
                    <w:pStyle w:val="70"/>
                    <w:snapToGrid w:val="0"/>
                    <w:rPr>
                      <w:rFonts w:cs="Times New Roman"/>
                      <w:sz w:val="21"/>
                      <w:szCs w:val="21"/>
                    </w:rPr>
                  </w:pPr>
                  <w:r>
                    <w:rPr>
                      <w:rFonts w:hint="eastAsia"/>
                      <w:sz w:val="21"/>
                      <w:szCs w:val="21"/>
                    </w:rPr>
                    <w:t>1,1-二氯乙烷</w:t>
                  </w:r>
                </w:p>
              </w:tc>
              <w:tc>
                <w:tcPr>
                  <w:tcW w:w="574" w:type="pct"/>
                  <w:vAlign w:val="center"/>
                </w:tcPr>
                <w:p>
                  <w:pPr>
                    <w:pStyle w:val="70"/>
                    <w:snapToGrid w:val="0"/>
                    <w:rPr>
                      <w:rFonts w:cs="Times New Roman"/>
                      <w:color w:val="000000"/>
                      <w:sz w:val="21"/>
                      <w:szCs w:val="21"/>
                      <w:lang w:bidi="ar"/>
                    </w:rPr>
                  </w:pPr>
                  <w:r>
                    <w:rPr>
                      <w:rFonts w:cs="Times New Roman"/>
                      <w:sz w:val="21"/>
                      <w:szCs w:val="21"/>
                    </w:rPr>
                    <w:t>mg/kg</w:t>
                  </w:r>
                </w:p>
              </w:tc>
              <w:tc>
                <w:tcPr>
                  <w:tcW w:w="819" w:type="pct"/>
                  <w:vAlign w:val="center"/>
                </w:tcPr>
                <w:p>
                  <w:pPr>
                    <w:snapToGrid w:val="0"/>
                    <w:jc w:val="center"/>
                    <w:textAlignment w:val="center"/>
                    <w:rPr>
                      <w:rStyle w:val="69"/>
                      <w:rFonts w:eastAsia="宋体"/>
                      <w:sz w:val="21"/>
                      <w:szCs w:val="21"/>
                      <w:lang w:bidi="ar"/>
                    </w:rPr>
                  </w:pPr>
                  <w:r>
                    <w:rPr>
                      <w:rFonts w:hint="eastAsia" w:ascii="Times New Roman" w:hAnsi="Times New Roman"/>
                      <w:bCs/>
                      <w:sz w:val="21"/>
                      <w:szCs w:val="21"/>
                    </w:rPr>
                    <w:t>未检出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10" w:hRule="atLeast"/>
                <w:jc w:val="center"/>
              </w:trPr>
              <w:tc>
                <w:tcPr>
                  <w:tcW w:w="735" w:type="pct"/>
                  <w:vMerge w:val="continue"/>
                  <w:vAlign w:val="center"/>
                </w:tcPr>
                <w:p>
                  <w:pPr>
                    <w:snapToGrid w:val="0"/>
                    <w:jc w:val="center"/>
                    <w:textAlignment w:val="center"/>
                    <w:rPr>
                      <w:rFonts w:ascii="Times New Roman" w:hAnsi="Times New Roman" w:cs="Times New Roman"/>
                      <w:color w:val="000000"/>
                      <w:sz w:val="21"/>
                      <w:szCs w:val="21"/>
                      <w:lang w:bidi="ar"/>
                    </w:rPr>
                  </w:pPr>
                </w:p>
              </w:tc>
              <w:tc>
                <w:tcPr>
                  <w:tcW w:w="1312" w:type="pct"/>
                  <w:vMerge w:val="continue"/>
                  <w:vAlign w:val="center"/>
                </w:tcPr>
                <w:p>
                  <w:pPr>
                    <w:snapToGrid w:val="0"/>
                    <w:jc w:val="center"/>
                    <w:textAlignment w:val="center"/>
                    <w:rPr>
                      <w:rFonts w:ascii="Times New Roman" w:hAnsi="Times New Roman" w:cs="Times New Roman"/>
                      <w:color w:val="000000"/>
                      <w:sz w:val="21"/>
                      <w:szCs w:val="21"/>
                      <w:lang w:bidi="ar"/>
                    </w:rPr>
                  </w:pPr>
                </w:p>
              </w:tc>
              <w:tc>
                <w:tcPr>
                  <w:tcW w:w="409" w:type="pct"/>
                  <w:vAlign w:val="center"/>
                </w:tcPr>
                <w:p>
                  <w:pPr>
                    <w:pStyle w:val="70"/>
                    <w:snapToGrid w:val="0"/>
                    <w:rPr>
                      <w:sz w:val="21"/>
                      <w:szCs w:val="21"/>
                    </w:rPr>
                  </w:pPr>
                  <w:r>
                    <w:rPr>
                      <w:rFonts w:hint="eastAsia"/>
                      <w:sz w:val="21"/>
                      <w:szCs w:val="21"/>
                    </w:rPr>
                    <w:t>1</w:t>
                  </w:r>
                  <w:r>
                    <w:rPr>
                      <w:sz w:val="21"/>
                      <w:szCs w:val="21"/>
                    </w:rPr>
                    <w:t>2</w:t>
                  </w:r>
                </w:p>
              </w:tc>
              <w:tc>
                <w:tcPr>
                  <w:tcW w:w="1147" w:type="pct"/>
                  <w:vAlign w:val="center"/>
                </w:tcPr>
                <w:p>
                  <w:pPr>
                    <w:pStyle w:val="70"/>
                    <w:snapToGrid w:val="0"/>
                    <w:rPr>
                      <w:rFonts w:cs="Times New Roman"/>
                      <w:sz w:val="21"/>
                      <w:szCs w:val="21"/>
                    </w:rPr>
                  </w:pPr>
                  <w:r>
                    <w:rPr>
                      <w:rFonts w:hint="eastAsia"/>
                      <w:sz w:val="21"/>
                      <w:szCs w:val="21"/>
                    </w:rPr>
                    <w:t>1,2-二氯乙烷</w:t>
                  </w:r>
                </w:p>
              </w:tc>
              <w:tc>
                <w:tcPr>
                  <w:tcW w:w="574" w:type="pct"/>
                  <w:vAlign w:val="center"/>
                </w:tcPr>
                <w:p>
                  <w:pPr>
                    <w:pStyle w:val="70"/>
                    <w:snapToGrid w:val="0"/>
                    <w:rPr>
                      <w:rFonts w:cs="Times New Roman"/>
                      <w:color w:val="000000"/>
                      <w:sz w:val="21"/>
                      <w:szCs w:val="21"/>
                      <w:lang w:bidi="ar"/>
                    </w:rPr>
                  </w:pPr>
                  <w:r>
                    <w:rPr>
                      <w:rFonts w:cs="Times New Roman"/>
                      <w:sz w:val="21"/>
                      <w:szCs w:val="21"/>
                    </w:rPr>
                    <w:t>mg/kg</w:t>
                  </w:r>
                </w:p>
              </w:tc>
              <w:tc>
                <w:tcPr>
                  <w:tcW w:w="819" w:type="pct"/>
                  <w:vAlign w:val="center"/>
                </w:tcPr>
                <w:p>
                  <w:pPr>
                    <w:snapToGrid w:val="0"/>
                    <w:jc w:val="center"/>
                    <w:textAlignment w:val="center"/>
                    <w:rPr>
                      <w:rStyle w:val="69"/>
                      <w:rFonts w:eastAsia="宋体"/>
                      <w:sz w:val="21"/>
                      <w:szCs w:val="21"/>
                      <w:lang w:bidi="ar"/>
                    </w:rPr>
                  </w:pPr>
                  <w:r>
                    <w:rPr>
                      <w:rFonts w:hint="eastAsia" w:ascii="Times New Roman" w:hAnsi="Times New Roman"/>
                      <w:bCs/>
                      <w:sz w:val="21"/>
                      <w:szCs w:val="21"/>
                    </w:rPr>
                    <w:t>未检出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10" w:hRule="atLeast"/>
                <w:jc w:val="center"/>
              </w:trPr>
              <w:tc>
                <w:tcPr>
                  <w:tcW w:w="735" w:type="pct"/>
                  <w:vMerge w:val="continue"/>
                  <w:vAlign w:val="center"/>
                </w:tcPr>
                <w:p>
                  <w:pPr>
                    <w:snapToGrid w:val="0"/>
                    <w:jc w:val="center"/>
                    <w:textAlignment w:val="center"/>
                    <w:rPr>
                      <w:rFonts w:ascii="Times New Roman" w:hAnsi="Times New Roman" w:cs="Times New Roman"/>
                      <w:color w:val="000000"/>
                      <w:sz w:val="21"/>
                      <w:szCs w:val="21"/>
                      <w:lang w:bidi="ar"/>
                    </w:rPr>
                  </w:pPr>
                </w:p>
              </w:tc>
              <w:tc>
                <w:tcPr>
                  <w:tcW w:w="1312" w:type="pct"/>
                  <w:vMerge w:val="continue"/>
                  <w:vAlign w:val="center"/>
                </w:tcPr>
                <w:p>
                  <w:pPr>
                    <w:snapToGrid w:val="0"/>
                    <w:jc w:val="center"/>
                    <w:textAlignment w:val="center"/>
                    <w:rPr>
                      <w:rFonts w:ascii="Times New Roman" w:hAnsi="Times New Roman" w:cs="Times New Roman"/>
                      <w:color w:val="000000"/>
                      <w:sz w:val="21"/>
                      <w:szCs w:val="21"/>
                      <w:lang w:bidi="ar"/>
                    </w:rPr>
                  </w:pPr>
                </w:p>
              </w:tc>
              <w:tc>
                <w:tcPr>
                  <w:tcW w:w="409" w:type="pct"/>
                  <w:vAlign w:val="center"/>
                </w:tcPr>
                <w:p>
                  <w:pPr>
                    <w:pStyle w:val="70"/>
                    <w:snapToGrid w:val="0"/>
                    <w:rPr>
                      <w:sz w:val="21"/>
                      <w:szCs w:val="21"/>
                    </w:rPr>
                  </w:pPr>
                  <w:r>
                    <w:rPr>
                      <w:rFonts w:hint="eastAsia"/>
                      <w:sz w:val="21"/>
                      <w:szCs w:val="21"/>
                    </w:rPr>
                    <w:t>1</w:t>
                  </w:r>
                  <w:r>
                    <w:rPr>
                      <w:sz w:val="21"/>
                      <w:szCs w:val="21"/>
                    </w:rPr>
                    <w:t>3</w:t>
                  </w:r>
                </w:p>
              </w:tc>
              <w:tc>
                <w:tcPr>
                  <w:tcW w:w="1147" w:type="pct"/>
                  <w:vAlign w:val="center"/>
                </w:tcPr>
                <w:p>
                  <w:pPr>
                    <w:pStyle w:val="70"/>
                    <w:snapToGrid w:val="0"/>
                    <w:rPr>
                      <w:rFonts w:cs="Times New Roman"/>
                      <w:sz w:val="21"/>
                      <w:szCs w:val="21"/>
                    </w:rPr>
                  </w:pPr>
                  <w:r>
                    <w:rPr>
                      <w:rFonts w:hint="eastAsia"/>
                      <w:sz w:val="21"/>
                      <w:szCs w:val="21"/>
                    </w:rPr>
                    <w:t>1,1-二氯乙烯</w:t>
                  </w:r>
                </w:p>
              </w:tc>
              <w:tc>
                <w:tcPr>
                  <w:tcW w:w="574" w:type="pct"/>
                  <w:vAlign w:val="center"/>
                </w:tcPr>
                <w:p>
                  <w:pPr>
                    <w:pStyle w:val="70"/>
                    <w:snapToGrid w:val="0"/>
                    <w:rPr>
                      <w:rFonts w:cs="Times New Roman"/>
                      <w:color w:val="000000"/>
                      <w:sz w:val="21"/>
                      <w:szCs w:val="21"/>
                      <w:lang w:bidi="ar"/>
                    </w:rPr>
                  </w:pPr>
                  <w:r>
                    <w:rPr>
                      <w:rFonts w:cs="Times New Roman"/>
                      <w:sz w:val="21"/>
                      <w:szCs w:val="21"/>
                    </w:rPr>
                    <w:t>mg/kg</w:t>
                  </w:r>
                </w:p>
              </w:tc>
              <w:tc>
                <w:tcPr>
                  <w:tcW w:w="819" w:type="pct"/>
                  <w:vAlign w:val="center"/>
                </w:tcPr>
                <w:p>
                  <w:pPr>
                    <w:snapToGrid w:val="0"/>
                    <w:jc w:val="center"/>
                    <w:textAlignment w:val="center"/>
                    <w:rPr>
                      <w:rStyle w:val="69"/>
                      <w:rFonts w:eastAsia="宋体"/>
                      <w:sz w:val="21"/>
                      <w:szCs w:val="21"/>
                      <w:lang w:bidi="ar"/>
                    </w:rPr>
                  </w:pPr>
                  <w:r>
                    <w:rPr>
                      <w:rFonts w:hint="eastAsia" w:ascii="Times New Roman" w:hAnsi="Times New Roman"/>
                      <w:bCs/>
                      <w:sz w:val="21"/>
                      <w:szCs w:val="21"/>
                    </w:rPr>
                    <w:t>未检出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10" w:hRule="atLeast"/>
                <w:jc w:val="center"/>
              </w:trPr>
              <w:tc>
                <w:tcPr>
                  <w:tcW w:w="735" w:type="pct"/>
                  <w:vMerge w:val="continue"/>
                  <w:vAlign w:val="center"/>
                </w:tcPr>
                <w:p>
                  <w:pPr>
                    <w:snapToGrid w:val="0"/>
                    <w:jc w:val="center"/>
                    <w:textAlignment w:val="center"/>
                    <w:rPr>
                      <w:rFonts w:ascii="Times New Roman" w:hAnsi="Times New Roman" w:cs="Times New Roman"/>
                      <w:color w:val="000000"/>
                      <w:sz w:val="21"/>
                      <w:szCs w:val="21"/>
                      <w:lang w:bidi="ar"/>
                    </w:rPr>
                  </w:pPr>
                </w:p>
              </w:tc>
              <w:tc>
                <w:tcPr>
                  <w:tcW w:w="1312" w:type="pct"/>
                  <w:vMerge w:val="continue"/>
                  <w:vAlign w:val="center"/>
                </w:tcPr>
                <w:p>
                  <w:pPr>
                    <w:snapToGrid w:val="0"/>
                    <w:jc w:val="center"/>
                    <w:textAlignment w:val="center"/>
                    <w:rPr>
                      <w:rFonts w:ascii="Times New Roman" w:hAnsi="Times New Roman" w:cs="Times New Roman"/>
                      <w:color w:val="000000"/>
                      <w:sz w:val="21"/>
                      <w:szCs w:val="21"/>
                      <w:lang w:bidi="ar"/>
                    </w:rPr>
                  </w:pPr>
                </w:p>
              </w:tc>
              <w:tc>
                <w:tcPr>
                  <w:tcW w:w="409" w:type="pct"/>
                  <w:vAlign w:val="center"/>
                </w:tcPr>
                <w:p>
                  <w:pPr>
                    <w:pStyle w:val="70"/>
                    <w:snapToGrid w:val="0"/>
                    <w:rPr>
                      <w:sz w:val="21"/>
                      <w:szCs w:val="21"/>
                    </w:rPr>
                  </w:pPr>
                  <w:r>
                    <w:rPr>
                      <w:rFonts w:hint="eastAsia"/>
                      <w:sz w:val="21"/>
                      <w:szCs w:val="21"/>
                    </w:rPr>
                    <w:t>1</w:t>
                  </w:r>
                  <w:r>
                    <w:rPr>
                      <w:sz w:val="21"/>
                      <w:szCs w:val="21"/>
                    </w:rPr>
                    <w:t>4</w:t>
                  </w:r>
                </w:p>
              </w:tc>
              <w:tc>
                <w:tcPr>
                  <w:tcW w:w="1147" w:type="pct"/>
                  <w:vAlign w:val="center"/>
                </w:tcPr>
                <w:p>
                  <w:pPr>
                    <w:pStyle w:val="70"/>
                    <w:snapToGrid w:val="0"/>
                    <w:rPr>
                      <w:rFonts w:cs="Times New Roman"/>
                      <w:sz w:val="21"/>
                      <w:szCs w:val="21"/>
                    </w:rPr>
                  </w:pPr>
                  <w:r>
                    <w:rPr>
                      <w:rFonts w:hint="eastAsia"/>
                      <w:sz w:val="21"/>
                      <w:szCs w:val="21"/>
                    </w:rPr>
                    <w:t>顺式-1,2-二氯乙烯</w:t>
                  </w:r>
                </w:p>
              </w:tc>
              <w:tc>
                <w:tcPr>
                  <w:tcW w:w="574" w:type="pct"/>
                  <w:vAlign w:val="center"/>
                </w:tcPr>
                <w:p>
                  <w:pPr>
                    <w:pStyle w:val="70"/>
                    <w:snapToGrid w:val="0"/>
                    <w:rPr>
                      <w:rFonts w:cs="Times New Roman"/>
                      <w:color w:val="000000"/>
                      <w:sz w:val="21"/>
                      <w:szCs w:val="21"/>
                      <w:lang w:bidi="ar"/>
                    </w:rPr>
                  </w:pPr>
                  <w:r>
                    <w:rPr>
                      <w:rFonts w:cs="Times New Roman"/>
                      <w:sz w:val="21"/>
                      <w:szCs w:val="21"/>
                    </w:rPr>
                    <w:t>mg/kg</w:t>
                  </w:r>
                </w:p>
              </w:tc>
              <w:tc>
                <w:tcPr>
                  <w:tcW w:w="819" w:type="pct"/>
                  <w:vAlign w:val="center"/>
                </w:tcPr>
                <w:p>
                  <w:pPr>
                    <w:snapToGrid w:val="0"/>
                    <w:jc w:val="center"/>
                    <w:textAlignment w:val="center"/>
                    <w:rPr>
                      <w:rStyle w:val="69"/>
                      <w:rFonts w:eastAsia="宋体"/>
                      <w:sz w:val="21"/>
                      <w:szCs w:val="21"/>
                      <w:lang w:bidi="ar"/>
                    </w:rPr>
                  </w:pPr>
                  <w:r>
                    <w:rPr>
                      <w:rFonts w:hint="eastAsia" w:ascii="Times New Roman" w:hAnsi="Times New Roman"/>
                      <w:bCs/>
                      <w:sz w:val="21"/>
                      <w:szCs w:val="21"/>
                    </w:rPr>
                    <w:t>未检出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10" w:hRule="atLeast"/>
                <w:jc w:val="center"/>
              </w:trPr>
              <w:tc>
                <w:tcPr>
                  <w:tcW w:w="735" w:type="pct"/>
                  <w:vMerge w:val="continue"/>
                  <w:vAlign w:val="center"/>
                </w:tcPr>
                <w:p>
                  <w:pPr>
                    <w:snapToGrid w:val="0"/>
                    <w:jc w:val="center"/>
                    <w:textAlignment w:val="center"/>
                    <w:rPr>
                      <w:rFonts w:ascii="Times New Roman" w:hAnsi="Times New Roman" w:cs="Times New Roman"/>
                      <w:color w:val="000000"/>
                      <w:sz w:val="21"/>
                      <w:szCs w:val="21"/>
                      <w:lang w:bidi="ar"/>
                    </w:rPr>
                  </w:pPr>
                </w:p>
              </w:tc>
              <w:tc>
                <w:tcPr>
                  <w:tcW w:w="1312" w:type="pct"/>
                  <w:vMerge w:val="continue"/>
                  <w:vAlign w:val="center"/>
                </w:tcPr>
                <w:p>
                  <w:pPr>
                    <w:snapToGrid w:val="0"/>
                    <w:jc w:val="center"/>
                    <w:textAlignment w:val="center"/>
                    <w:rPr>
                      <w:rFonts w:ascii="Times New Roman" w:hAnsi="Times New Roman" w:cs="Times New Roman"/>
                      <w:color w:val="000000"/>
                      <w:sz w:val="21"/>
                      <w:szCs w:val="21"/>
                      <w:lang w:bidi="ar"/>
                    </w:rPr>
                  </w:pPr>
                </w:p>
              </w:tc>
              <w:tc>
                <w:tcPr>
                  <w:tcW w:w="409" w:type="pct"/>
                  <w:vAlign w:val="center"/>
                </w:tcPr>
                <w:p>
                  <w:pPr>
                    <w:pStyle w:val="70"/>
                    <w:snapToGrid w:val="0"/>
                    <w:rPr>
                      <w:sz w:val="21"/>
                      <w:szCs w:val="21"/>
                    </w:rPr>
                  </w:pPr>
                  <w:r>
                    <w:rPr>
                      <w:rFonts w:hint="eastAsia"/>
                      <w:sz w:val="21"/>
                      <w:szCs w:val="21"/>
                    </w:rPr>
                    <w:t>1</w:t>
                  </w:r>
                  <w:r>
                    <w:rPr>
                      <w:sz w:val="21"/>
                      <w:szCs w:val="21"/>
                    </w:rPr>
                    <w:t>5</w:t>
                  </w:r>
                </w:p>
              </w:tc>
              <w:tc>
                <w:tcPr>
                  <w:tcW w:w="1147" w:type="pct"/>
                  <w:vAlign w:val="center"/>
                </w:tcPr>
                <w:p>
                  <w:pPr>
                    <w:pStyle w:val="70"/>
                    <w:snapToGrid w:val="0"/>
                    <w:rPr>
                      <w:rFonts w:cs="Times New Roman"/>
                      <w:sz w:val="21"/>
                      <w:szCs w:val="21"/>
                    </w:rPr>
                  </w:pPr>
                  <w:r>
                    <w:rPr>
                      <w:rFonts w:hint="eastAsia"/>
                      <w:sz w:val="21"/>
                      <w:szCs w:val="21"/>
                    </w:rPr>
                    <w:t>反式-1,2-二氯乙烯</w:t>
                  </w:r>
                </w:p>
              </w:tc>
              <w:tc>
                <w:tcPr>
                  <w:tcW w:w="574" w:type="pct"/>
                  <w:vAlign w:val="center"/>
                </w:tcPr>
                <w:p>
                  <w:pPr>
                    <w:pStyle w:val="70"/>
                    <w:snapToGrid w:val="0"/>
                    <w:rPr>
                      <w:rFonts w:cs="Times New Roman"/>
                      <w:color w:val="000000"/>
                      <w:sz w:val="21"/>
                      <w:szCs w:val="21"/>
                      <w:lang w:bidi="ar"/>
                    </w:rPr>
                  </w:pPr>
                  <w:r>
                    <w:rPr>
                      <w:rFonts w:cs="Times New Roman"/>
                      <w:sz w:val="21"/>
                      <w:szCs w:val="21"/>
                    </w:rPr>
                    <w:t>mg/kg</w:t>
                  </w:r>
                </w:p>
              </w:tc>
              <w:tc>
                <w:tcPr>
                  <w:tcW w:w="819" w:type="pct"/>
                  <w:vAlign w:val="center"/>
                </w:tcPr>
                <w:p>
                  <w:pPr>
                    <w:snapToGrid w:val="0"/>
                    <w:jc w:val="center"/>
                    <w:textAlignment w:val="center"/>
                    <w:rPr>
                      <w:rStyle w:val="69"/>
                      <w:rFonts w:eastAsia="宋体"/>
                      <w:sz w:val="21"/>
                      <w:szCs w:val="21"/>
                      <w:lang w:bidi="ar"/>
                    </w:rPr>
                  </w:pPr>
                  <w:r>
                    <w:rPr>
                      <w:rFonts w:hint="eastAsia" w:ascii="Times New Roman" w:hAnsi="Times New Roman"/>
                      <w:bCs/>
                      <w:sz w:val="21"/>
                      <w:szCs w:val="21"/>
                    </w:rPr>
                    <w:t>未检出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10" w:hRule="atLeast"/>
                <w:jc w:val="center"/>
              </w:trPr>
              <w:tc>
                <w:tcPr>
                  <w:tcW w:w="735" w:type="pct"/>
                  <w:vMerge w:val="continue"/>
                  <w:vAlign w:val="center"/>
                </w:tcPr>
                <w:p>
                  <w:pPr>
                    <w:snapToGrid w:val="0"/>
                    <w:jc w:val="center"/>
                    <w:textAlignment w:val="center"/>
                    <w:rPr>
                      <w:rFonts w:ascii="Times New Roman" w:hAnsi="Times New Roman" w:cs="Times New Roman"/>
                      <w:color w:val="000000"/>
                      <w:sz w:val="21"/>
                      <w:szCs w:val="21"/>
                      <w:lang w:bidi="ar"/>
                    </w:rPr>
                  </w:pPr>
                </w:p>
              </w:tc>
              <w:tc>
                <w:tcPr>
                  <w:tcW w:w="1312" w:type="pct"/>
                  <w:vMerge w:val="continue"/>
                  <w:vAlign w:val="center"/>
                </w:tcPr>
                <w:p>
                  <w:pPr>
                    <w:snapToGrid w:val="0"/>
                    <w:jc w:val="center"/>
                    <w:textAlignment w:val="center"/>
                    <w:rPr>
                      <w:rFonts w:ascii="Times New Roman" w:hAnsi="Times New Roman" w:cs="Times New Roman"/>
                      <w:color w:val="000000"/>
                      <w:sz w:val="21"/>
                      <w:szCs w:val="21"/>
                      <w:lang w:bidi="ar"/>
                    </w:rPr>
                  </w:pPr>
                </w:p>
              </w:tc>
              <w:tc>
                <w:tcPr>
                  <w:tcW w:w="409" w:type="pct"/>
                  <w:vAlign w:val="center"/>
                </w:tcPr>
                <w:p>
                  <w:pPr>
                    <w:pStyle w:val="70"/>
                    <w:snapToGrid w:val="0"/>
                    <w:rPr>
                      <w:sz w:val="21"/>
                      <w:szCs w:val="21"/>
                    </w:rPr>
                  </w:pPr>
                  <w:r>
                    <w:rPr>
                      <w:rFonts w:hint="eastAsia"/>
                      <w:sz w:val="21"/>
                      <w:szCs w:val="21"/>
                    </w:rPr>
                    <w:t>1</w:t>
                  </w:r>
                  <w:r>
                    <w:rPr>
                      <w:sz w:val="21"/>
                      <w:szCs w:val="21"/>
                    </w:rPr>
                    <w:t>6</w:t>
                  </w:r>
                </w:p>
              </w:tc>
              <w:tc>
                <w:tcPr>
                  <w:tcW w:w="1147" w:type="pct"/>
                  <w:vAlign w:val="center"/>
                </w:tcPr>
                <w:p>
                  <w:pPr>
                    <w:pStyle w:val="70"/>
                    <w:snapToGrid w:val="0"/>
                    <w:rPr>
                      <w:rFonts w:cs="Times New Roman"/>
                      <w:sz w:val="21"/>
                      <w:szCs w:val="21"/>
                    </w:rPr>
                  </w:pPr>
                  <w:r>
                    <w:rPr>
                      <w:rFonts w:hint="eastAsia"/>
                      <w:sz w:val="21"/>
                      <w:szCs w:val="21"/>
                    </w:rPr>
                    <w:t>二氯甲烷</w:t>
                  </w:r>
                </w:p>
              </w:tc>
              <w:tc>
                <w:tcPr>
                  <w:tcW w:w="574" w:type="pct"/>
                  <w:vAlign w:val="center"/>
                </w:tcPr>
                <w:p>
                  <w:pPr>
                    <w:pStyle w:val="70"/>
                    <w:snapToGrid w:val="0"/>
                    <w:rPr>
                      <w:rFonts w:cs="Times New Roman"/>
                      <w:color w:val="000000"/>
                      <w:sz w:val="21"/>
                      <w:szCs w:val="21"/>
                      <w:lang w:bidi="ar"/>
                    </w:rPr>
                  </w:pPr>
                  <w:r>
                    <w:rPr>
                      <w:rFonts w:cs="Times New Roman"/>
                      <w:sz w:val="21"/>
                      <w:szCs w:val="21"/>
                    </w:rPr>
                    <w:t>mg/kg</w:t>
                  </w:r>
                </w:p>
              </w:tc>
              <w:tc>
                <w:tcPr>
                  <w:tcW w:w="819" w:type="pct"/>
                  <w:vAlign w:val="center"/>
                </w:tcPr>
                <w:p>
                  <w:pPr>
                    <w:snapToGrid w:val="0"/>
                    <w:jc w:val="center"/>
                    <w:textAlignment w:val="center"/>
                    <w:rPr>
                      <w:rStyle w:val="69"/>
                      <w:rFonts w:eastAsia="宋体"/>
                      <w:sz w:val="21"/>
                      <w:szCs w:val="21"/>
                      <w:lang w:bidi="ar"/>
                    </w:rPr>
                  </w:pPr>
                  <w:r>
                    <w:rPr>
                      <w:rFonts w:hint="eastAsia" w:ascii="Times New Roman" w:hAnsi="Times New Roman"/>
                      <w:bCs/>
                      <w:sz w:val="21"/>
                      <w:szCs w:val="21"/>
                    </w:rPr>
                    <w:t>未检出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10" w:hRule="atLeast"/>
                <w:jc w:val="center"/>
              </w:trPr>
              <w:tc>
                <w:tcPr>
                  <w:tcW w:w="735" w:type="pct"/>
                  <w:vMerge w:val="continue"/>
                  <w:vAlign w:val="center"/>
                </w:tcPr>
                <w:p>
                  <w:pPr>
                    <w:snapToGrid w:val="0"/>
                    <w:jc w:val="center"/>
                    <w:textAlignment w:val="center"/>
                    <w:rPr>
                      <w:rFonts w:ascii="Times New Roman" w:hAnsi="Times New Roman" w:cs="Times New Roman"/>
                      <w:color w:val="000000"/>
                      <w:sz w:val="21"/>
                      <w:szCs w:val="21"/>
                      <w:lang w:bidi="ar"/>
                    </w:rPr>
                  </w:pPr>
                </w:p>
              </w:tc>
              <w:tc>
                <w:tcPr>
                  <w:tcW w:w="1312" w:type="pct"/>
                  <w:vMerge w:val="continue"/>
                  <w:vAlign w:val="center"/>
                </w:tcPr>
                <w:p>
                  <w:pPr>
                    <w:snapToGrid w:val="0"/>
                    <w:jc w:val="center"/>
                    <w:textAlignment w:val="center"/>
                    <w:rPr>
                      <w:rFonts w:ascii="Times New Roman" w:hAnsi="Times New Roman" w:cs="Times New Roman"/>
                      <w:color w:val="000000"/>
                      <w:sz w:val="21"/>
                      <w:szCs w:val="21"/>
                      <w:lang w:bidi="ar"/>
                    </w:rPr>
                  </w:pPr>
                </w:p>
              </w:tc>
              <w:tc>
                <w:tcPr>
                  <w:tcW w:w="409" w:type="pct"/>
                  <w:vAlign w:val="center"/>
                </w:tcPr>
                <w:p>
                  <w:pPr>
                    <w:pStyle w:val="70"/>
                    <w:snapToGrid w:val="0"/>
                    <w:rPr>
                      <w:sz w:val="21"/>
                      <w:szCs w:val="21"/>
                    </w:rPr>
                  </w:pPr>
                  <w:r>
                    <w:rPr>
                      <w:rFonts w:hint="eastAsia"/>
                      <w:sz w:val="21"/>
                      <w:szCs w:val="21"/>
                    </w:rPr>
                    <w:t>1</w:t>
                  </w:r>
                  <w:r>
                    <w:rPr>
                      <w:sz w:val="21"/>
                      <w:szCs w:val="21"/>
                    </w:rPr>
                    <w:t>7</w:t>
                  </w:r>
                </w:p>
              </w:tc>
              <w:tc>
                <w:tcPr>
                  <w:tcW w:w="1147" w:type="pct"/>
                  <w:vAlign w:val="center"/>
                </w:tcPr>
                <w:p>
                  <w:pPr>
                    <w:pStyle w:val="70"/>
                    <w:snapToGrid w:val="0"/>
                    <w:rPr>
                      <w:sz w:val="21"/>
                      <w:szCs w:val="21"/>
                    </w:rPr>
                  </w:pPr>
                  <w:r>
                    <w:rPr>
                      <w:rFonts w:hint="eastAsia"/>
                      <w:sz w:val="21"/>
                      <w:szCs w:val="21"/>
                    </w:rPr>
                    <w:t>1,2-二氯丙烷</w:t>
                  </w:r>
                </w:p>
              </w:tc>
              <w:tc>
                <w:tcPr>
                  <w:tcW w:w="574" w:type="pct"/>
                  <w:vAlign w:val="center"/>
                </w:tcPr>
                <w:p>
                  <w:pPr>
                    <w:pStyle w:val="70"/>
                    <w:snapToGrid w:val="0"/>
                    <w:rPr>
                      <w:rFonts w:cs="Times New Roman"/>
                      <w:sz w:val="21"/>
                      <w:szCs w:val="21"/>
                    </w:rPr>
                  </w:pPr>
                  <w:r>
                    <w:rPr>
                      <w:rFonts w:cs="Times New Roman"/>
                      <w:sz w:val="21"/>
                      <w:szCs w:val="21"/>
                    </w:rPr>
                    <w:t>mg/kg</w:t>
                  </w:r>
                </w:p>
              </w:tc>
              <w:tc>
                <w:tcPr>
                  <w:tcW w:w="819" w:type="pct"/>
                  <w:vAlign w:val="center"/>
                </w:tcPr>
                <w:p>
                  <w:pPr>
                    <w:snapToGrid w:val="0"/>
                    <w:jc w:val="center"/>
                    <w:textAlignment w:val="center"/>
                    <w:rPr>
                      <w:rFonts w:ascii="Times New Roman" w:hAnsi="Times New Roman"/>
                      <w:bCs/>
                      <w:sz w:val="21"/>
                      <w:szCs w:val="21"/>
                    </w:rPr>
                  </w:pPr>
                  <w:r>
                    <w:rPr>
                      <w:rFonts w:hint="eastAsia" w:ascii="Times New Roman" w:hAnsi="Times New Roman"/>
                      <w:bCs/>
                      <w:sz w:val="21"/>
                      <w:szCs w:val="21"/>
                    </w:rPr>
                    <w:t>未检出</w:t>
                  </w:r>
                </w:p>
              </w:tc>
            </w:tr>
          </w:tbl>
          <w:p>
            <w:pPr>
              <w:widowControl w:val="0"/>
              <w:adjustRightInd w:val="0"/>
              <w:snapToGrid w:val="0"/>
              <w:spacing w:before="156" w:beforeLines="50"/>
              <w:jc w:val="center"/>
              <w:rPr>
                <w:rFonts w:hint="eastAsia" w:ascii="Times New Roman" w:hAnsi="Times New Roman" w:eastAsia="宋体" w:cs="Times New Roman"/>
                <w:b/>
                <w:color w:val="000000"/>
                <w:sz w:val="21"/>
                <w:szCs w:val="21"/>
              </w:rPr>
            </w:pPr>
          </w:p>
          <w:p>
            <w:pPr>
              <w:widowControl w:val="0"/>
              <w:adjustRightInd w:val="0"/>
              <w:snapToGrid w:val="0"/>
              <w:spacing w:before="156" w:beforeLines="50"/>
              <w:jc w:val="center"/>
              <w:rPr>
                <w:rFonts w:ascii="Times New Roman" w:hAnsi="Times New Roman" w:eastAsia="宋体" w:cs="Times New Roman"/>
                <w:b/>
                <w:color w:val="000000"/>
                <w:sz w:val="21"/>
                <w:szCs w:val="21"/>
              </w:rPr>
            </w:pPr>
            <w:r>
              <w:rPr>
                <w:rFonts w:hint="eastAsia" w:ascii="黑体" w:hAnsi="黑体" w:eastAsia="黑体" w:cs="黑体"/>
                <w:b w:val="0"/>
                <w:bCs/>
                <w:color w:val="000000"/>
                <w:sz w:val="24"/>
                <w:szCs w:val="24"/>
              </w:rPr>
              <w:t>续表</w:t>
            </w:r>
            <w:r>
              <w:rPr>
                <w:rFonts w:hint="default" w:ascii="Times New Roman" w:hAnsi="Times New Roman" w:eastAsia="黑体" w:cs="Times New Roman"/>
                <w:b w:val="0"/>
                <w:bCs/>
                <w:color w:val="000000"/>
                <w:sz w:val="24"/>
                <w:szCs w:val="24"/>
                <w:lang w:val="en-US" w:eastAsia="zh-CN"/>
              </w:rPr>
              <w:t>2</w:t>
            </w:r>
            <w:r>
              <w:rPr>
                <w:rFonts w:hint="eastAsia" w:ascii="Times New Roman" w:hAnsi="Times New Roman" w:eastAsia="黑体" w:cs="Times New Roman"/>
                <w:b w:val="0"/>
                <w:bCs/>
                <w:color w:val="000000"/>
                <w:sz w:val="24"/>
                <w:szCs w:val="24"/>
                <w:lang w:val="en-US" w:eastAsia="zh-CN"/>
              </w:rPr>
              <w:t>1</w:t>
            </w:r>
            <w:r>
              <w:rPr>
                <w:rFonts w:hint="default" w:ascii="Times New Roman" w:hAnsi="Times New Roman" w:eastAsia="黑体" w:cs="Times New Roman"/>
                <w:b w:val="0"/>
                <w:bCs/>
                <w:color w:val="000000"/>
                <w:sz w:val="24"/>
                <w:szCs w:val="24"/>
              </w:rPr>
              <w:t xml:space="preserve">  1#</w:t>
            </w:r>
            <w:r>
              <w:rPr>
                <w:rFonts w:hint="eastAsia" w:ascii="黑体" w:hAnsi="黑体" w:eastAsia="黑体" w:cs="黑体"/>
                <w:b w:val="0"/>
                <w:bCs/>
                <w:color w:val="000000"/>
                <w:sz w:val="24"/>
                <w:szCs w:val="24"/>
              </w:rPr>
              <w:t>场区中心生产区域土壤检测结果</w:t>
            </w:r>
          </w:p>
          <w:tbl>
            <w:tblPr>
              <w:tblStyle w:val="17"/>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1220"/>
              <w:gridCol w:w="2178"/>
              <w:gridCol w:w="679"/>
              <w:gridCol w:w="1904"/>
              <w:gridCol w:w="1087"/>
              <w:gridCol w:w="122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10" w:hRule="atLeast"/>
                <w:jc w:val="center"/>
              </w:trPr>
              <w:tc>
                <w:tcPr>
                  <w:tcW w:w="735" w:type="pct"/>
                  <w:vAlign w:val="center"/>
                </w:tcPr>
                <w:p>
                  <w:pPr>
                    <w:snapToGrid w:val="0"/>
                    <w:jc w:val="center"/>
                    <w:textAlignment w:val="center"/>
                    <w:rPr>
                      <w:rFonts w:ascii="Times New Roman" w:hAnsi="Times New Roman" w:cs="Times New Roman"/>
                      <w:color w:val="000000"/>
                      <w:sz w:val="21"/>
                      <w:szCs w:val="21"/>
                      <w:lang w:bidi="ar"/>
                    </w:rPr>
                  </w:pPr>
                  <w:r>
                    <w:rPr>
                      <w:rFonts w:hint="eastAsia" w:ascii="宋体" w:hAnsi="宋体" w:cs="宋体"/>
                      <w:b w:val="0"/>
                      <w:bCs w:val="0"/>
                      <w:color w:val="000000"/>
                      <w:sz w:val="21"/>
                      <w:szCs w:val="21"/>
                      <w:lang w:bidi="ar"/>
                    </w:rPr>
                    <w:t>采样时间</w:t>
                  </w:r>
                </w:p>
              </w:tc>
              <w:tc>
                <w:tcPr>
                  <w:tcW w:w="1312" w:type="pct"/>
                  <w:vAlign w:val="center"/>
                </w:tcPr>
                <w:p>
                  <w:pPr>
                    <w:snapToGrid w:val="0"/>
                    <w:jc w:val="center"/>
                    <w:textAlignment w:val="center"/>
                    <w:rPr>
                      <w:rFonts w:ascii="Times New Roman" w:hAnsi="Times New Roman" w:cs="Times New Roman"/>
                      <w:color w:val="000000"/>
                      <w:sz w:val="21"/>
                      <w:szCs w:val="21"/>
                      <w:lang w:bidi="ar"/>
                    </w:rPr>
                  </w:pPr>
                  <w:r>
                    <w:rPr>
                      <w:rFonts w:hint="eastAsia" w:ascii="宋体" w:hAnsi="宋体" w:cs="宋体"/>
                      <w:b w:val="0"/>
                      <w:bCs w:val="0"/>
                      <w:color w:val="000000"/>
                      <w:sz w:val="21"/>
                      <w:szCs w:val="21"/>
                      <w:lang w:bidi="ar"/>
                    </w:rPr>
                    <w:t>采样位置</w:t>
                  </w:r>
                </w:p>
              </w:tc>
              <w:tc>
                <w:tcPr>
                  <w:tcW w:w="409" w:type="pct"/>
                  <w:vAlign w:val="center"/>
                </w:tcPr>
                <w:p>
                  <w:pPr>
                    <w:pStyle w:val="70"/>
                    <w:snapToGrid w:val="0"/>
                    <w:rPr>
                      <w:sz w:val="21"/>
                      <w:szCs w:val="21"/>
                    </w:rPr>
                  </w:pPr>
                  <w:r>
                    <w:rPr>
                      <w:rFonts w:hint="eastAsia" w:ascii="宋体" w:hAnsi="宋体" w:cs="宋体"/>
                      <w:b w:val="0"/>
                      <w:bCs w:val="0"/>
                      <w:color w:val="000000"/>
                      <w:sz w:val="21"/>
                      <w:szCs w:val="21"/>
                      <w:lang w:bidi="ar"/>
                    </w:rPr>
                    <w:t>序号</w:t>
                  </w:r>
                </w:p>
              </w:tc>
              <w:tc>
                <w:tcPr>
                  <w:tcW w:w="1147" w:type="pct"/>
                  <w:vAlign w:val="center"/>
                </w:tcPr>
                <w:p>
                  <w:pPr>
                    <w:pStyle w:val="70"/>
                    <w:snapToGrid w:val="0"/>
                    <w:rPr>
                      <w:sz w:val="21"/>
                      <w:szCs w:val="21"/>
                    </w:rPr>
                  </w:pPr>
                  <w:r>
                    <w:rPr>
                      <w:rFonts w:hint="eastAsia" w:ascii="宋体" w:hAnsi="宋体" w:cs="宋体"/>
                      <w:b w:val="0"/>
                      <w:bCs w:val="0"/>
                      <w:color w:val="000000"/>
                      <w:sz w:val="21"/>
                      <w:szCs w:val="21"/>
                      <w:lang w:bidi="ar"/>
                    </w:rPr>
                    <w:t>检测项目</w:t>
                  </w:r>
                </w:p>
              </w:tc>
              <w:tc>
                <w:tcPr>
                  <w:tcW w:w="655" w:type="pct"/>
                  <w:vAlign w:val="center"/>
                </w:tcPr>
                <w:p>
                  <w:pPr>
                    <w:pStyle w:val="70"/>
                    <w:snapToGrid w:val="0"/>
                    <w:rPr>
                      <w:rFonts w:cs="Times New Roman"/>
                      <w:sz w:val="21"/>
                      <w:szCs w:val="21"/>
                    </w:rPr>
                  </w:pPr>
                  <w:r>
                    <w:rPr>
                      <w:rFonts w:hint="eastAsia" w:ascii="宋体" w:hAnsi="宋体" w:cs="宋体"/>
                      <w:b w:val="0"/>
                      <w:bCs w:val="0"/>
                      <w:color w:val="000000"/>
                      <w:sz w:val="21"/>
                      <w:szCs w:val="21"/>
                      <w:lang w:bidi="ar"/>
                    </w:rPr>
                    <w:t>单位</w:t>
                  </w:r>
                </w:p>
              </w:tc>
              <w:tc>
                <w:tcPr>
                  <w:tcW w:w="737" w:type="pct"/>
                  <w:vAlign w:val="center"/>
                </w:tcPr>
                <w:p>
                  <w:pPr>
                    <w:snapToGrid w:val="0"/>
                    <w:jc w:val="center"/>
                    <w:textAlignment w:val="center"/>
                    <w:rPr>
                      <w:rFonts w:ascii="Times New Roman" w:hAnsi="Times New Roman"/>
                      <w:bCs w:val="0"/>
                      <w:sz w:val="21"/>
                      <w:szCs w:val="21"/>
                    </w:rPr>
                  </w:pPr>
                  <w:r>
                    <w:rPr>
                      <w:rStyle w:val="69"/>
                      <w:rFonts w:hint="eastAsia"/>
                      <w:b w:val="0"/>
                      <w:bCs w:val="0"/>
                      <w:sz w:val="21"/>
                      <w:szCs w:val="21"/>
                      <w:lang w:bidi="ar"/>
                    </w:rPr>
                    <w:t>检测结果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10" w:hRule="atLeast"/>
                <w:jc w:val="center"/>
              </w:trPr>
              <w:tc>
                <w:tcPr>
                  <w:tcW w:w="735" w:type="pct"/>
                  <w:vMerge w:val="restart"/>
                  <w:vAlign w:val="center"/>
                </w:tcPr>
                <w:p>
                  <w:pPr>
                    <w:snapToGrid w:val="0"/>
                    <w:jc w:val="center"/>
                    <w:textAlignment w:val="center"/>
                    <w:rPr>
                      <w:rFonts w:ascii="Times New Roman" w:hAnsi="Times New Roman" w:cs="Times New Roman"/>
                      <w:color w:val="000000"/>
                      <w:sz w:val="21"/>
                      <w:szCs w:val="21"/>
                      <w:lang w:bidi="ar"/>
                    </w:rPr>
                  </w:pPr>
                  <w:r>
                    <w:rPr>
                      <w:rFonts w:hint="eastAsia" w:ascii="Times New Roman" w:hAnsi="Times New Roman" w:cs="Times New Roman"/>
                      <w:color w:val="000000"/>
                      <w:sz w:val="21"/>
                      <w:szCs w:val="21"/>
                      <w:lang w:bidi="ar"/>
                    </w:rPr>
                    <w:t>2020.7.25</w:t>
                  </w:r>
                </w:p>
              </w:tc>
              <w:tc>
                <w:tcPr>
                  <w:tcW w:w="1312" w:type="pct"/>
                  <w:vMerge w:val="restart"/>
                  <w:vAlign w:val="center"/>
                </w:tcPr>
                <w:p>
                  <w:pPr>
                    <w:snapToGrid w:val="0"/>
                    <w:jc w:val="center"/>
                    <w:textAlignment w:val="center"/>
                    <w:rPr>
                      <w:rFonts w:ascii="Times New Roman" w:hAnsi="Times New Roman" w:cs="Times New Roman"/>
                      <w:color w:val="000000"/>
                      <w:sz w:val="21"/>
                      <w:szCs w:val="21"/>
                      <w:lang w:bidi="ar"/>
                    </w:rPr>
                  </w:pPr>
                  <w:r>
                    <w:rPr>
                      <w:rFonts w:hint="eastAsia" w:ascii="Times New Roman" w:hAnsi="Times New Roman" w:cs="Times New Roman"/>
                      <w:color w:val="000000"/>
                      <w:sz w:val="21"/>
                      <w:szCs w:val="21"/>
                      <w:lang w:bidi="ar"/>
                    </w:rPr>
                    <w:t>1#场区中心生产区域</w:t>
                  </w:r>
                </w:p>
                <w:p>
                  <w:pPr>
                    <w:pStyle w:val="70"/>
                    <w:adjustRightInd w:val="0"/>
                    <w:snapToGrid w:val="0"/>
                    <w:ind w:left="-140" w:leftChars="-50" w:right="-140" w:rightChars="-50" w:firstLine="0"/>
                    <w:rPr>
                      <w:rFonts w:cs="Times New Roman"/>
                      <w:sz w:val="21"/>
                      <w:szCs w:val="21"/>
                    </w:rPr>
                  </w:pPr>
                  <w:r>
                    <w:rPr>
                      <w:rFonts w:cs="Times New Roman"/>
                      <w:sz w:val="21"/>
                      <w:szCs w:val="21"/>
                    </w:rPr>
                    <w:t>（经度：</w:t>
                  </w:r>
                  <w:r>
                    <w:rPr>
                      <w:sz w:val="21"/>
                      <w:szCs w:val="21"/>
                    </w:rPr>
                    <w:t>113.769167</w:t>
                  </w:r>
                  <w:r>
                    <w:rPr>
                      <w:rFonts w:cs="Times New Roman"/>
                      <w:sz w:val="21"/>
                      <w:szCs w:val="21"/>
                    </w:rPr>
                    <w:t>°、</w:t>
                  </w:r>
                </w:p>
                <w:p>
                  <w:pPr>
                    <w:snapToGrid w:val="0"/>
                    <w:jc w:val="center"/>
                    <w:textAlignment w:val="center"/>
                    <w:rPr>
                      <w:rFonts w:ascii="Times New Roman" w:hAnsi="Times New Roman" w:cs="Times New Roman"/>
                      <w:color w:val="000000"/>
                      <w:sz w:val="21"/>
                      <w:szCs w:val="21"/>
                      <w:lang w:bidi="ar"/>
                    </w:rPr>
                  </w:pPr>
                  <w:r>
                    <w:rPr>
                      <w:rFonts w:ascii="Times New Roman" w:hAnsi="Times New Roman" w:cs="Times New Roman"/>
                      <w:sz w:val="21"/>
                      <w:szCs w:val="21"/>
                    </w:rPr>
                    <w:t>纬度：35.200278°）</w:t>
                  </w:r>
                </w:p>
              </w:tc>
              <w:tc>
                <w:tcPr>
                  <w:tcW w:w="409" w:type="pct"/>
                  <w:vAlign w:val="center"/>
                </w:tcPr>
                <w:p>
                  <w:pPr>
                    <w:pStyle w:val="70"/>
                    <w:snapToGrid w:val="0"/>
                    <w:rPr>
                      <w:sz w:val="21"/>
                      <w:szCs w:val="21"/>
                    </w:rPr>
                  </w:pPr>
                  <w:r>
                    <w:rPr>
                      <w:rFonts w:hint="eastAsia"/>
                      <w:sz w:val="21"/>
                      <w:szCs w:val="21"/>
                    </w:rPr>
                    <w:t>1</w:t>
                  </w:r>
                  <w:r>
                    <w:rPr>
                      <w:sz w:val="21"/>
                      <w:szCs w:val="21"/>
                    </w:rPr>
                    <w:t>8</w:t>
                  </w:r>
                </w:p>
              </w:tc>
              <w:tc>
                <w:tcPr>
                  <w:tcW w:w="1147" w:type="pct"/>
                  <w:vAlign w:val="center"/>
                </w:tcPr>
                <w:p>
                  <w:pPr>
                    <w:pStyle w:val="70"/>
                    <w:snapToGrid w:val="0"/>
                    <w:rPr>
                      <w:rFonts w:cs="Times New Roman"/>
                      <w:sz w:val="21"/>
                      <w:szCs w:val="21"/>
                    </w:rPr>
                  </w:pPr>
                  <w:r>
                    <w:rPr>
                      <w:rFonts w:hint="eastAsia"/>
                      <w:sz w:val="21"/>
                      <w:szCs w:val="21"/>
                    </w:rPr>
                    <w:t>1,</w:t>
                  </w:r>
                  <w:r>
                    <w:rPr>
                      <w:sz w:val="21"/>
                      <w:szCs w:val="21"/>
                    </w:rPr>
                    <w:t>1</w:t>
                  </w:r>
                  <w:r>
                    <w:rPr>
                      <w:rFonts w:hint="eastAsia"/>
                      <w:sz w:val="21"/>
                      <w:szCs w:val="21"/>
                    </w:rPr>
                    <w:t>,</w:t>
                  </w:r>
                  <w:r>
                    <w:rPr>
                      <w:sz w:val="21"/>
                      <w:szCs w:val="21"/>
                    </w:rPr>
                    <w:t>1,2-</w:t>
                  </w:r>
                  <w:r>
                    <w:rPr>
                      <w:rFonts w:hint="eastAsia"/>
                      <w:sz w:val="21"/>
                      <w:szCs w:val="21"/>
                    </w:rPr>
                    <w:t>四氯乙烷</w:t>
                  </w:r>
                </w:p>
              </w:tc>
              <w:tc>
                <w:tcPr>
                  <w:tcW w:w="655" w:type="pct"/>
                  <w:vAlign w:val="center"/>
                </w:tcPr>
                <w:p>
                  <w:pPr>
                    <w:pStyle w:val="70"/>
                    <w:snapToGrid w:val="0"/>
                    <w:rPr>
                      <w:rFonts w:cs="Times New Roman"/>
                      <w:color w:val="000000"/>
                      <w:sz w:val="21"/>
                      <w:szCs w:val="21"/>
                      <w:lang w:bidi="ar"/>
                    </w:rPr>
                  </w:pPr>
                  <w:r>
                    <w:rPr>
                      <w:rFonts w:hint="eastAsia" w:cs="Times New Roman"/>
                      <w:sz w:val="21"/>
                      <w:szCs w:val="21"/>
                    </w:rPr>
                    <w:t>m</w:t>
                  </w:r>
                  <w:r>
                    <w:rPr>
                      <w:rFonts w:cs="Times New Roman"/>
                      <w:sz w:val="21"/>
                      <w:szCs w:val="21"/>
                    </w:rPr>
                    <w:t>g/kg</w:t>
                  </w:r>
                </w:p>
              </w:tc>
              <w:tc>
                <w:tcPr>
                  <w:tcW w:w="737" w:type="pct"/>
                  <w:vAlign w:val="center"/>
                </w:tcPr>
                <w:p>
                  <w:pPr>
                    <w:snapToGrid w:val="0"/>
                    <w:jc w:val="center"/>
                    <w:textAlignment w:val="center"/>
                    <w:rPr>
                      <w:rStyle w:val="69"/>
                      <w:rFonts w:eastAsia="宋体"/>
                      <w:sz w:val="21"/>
                      <w:szCs w:val="21"/>
                      <w:lang w:bidi="ar"/>
                    </w:rPr>
                  </w:pPr>
                  <w:r>
                    <w:rPr>
                      <w:rFonts w:hint="eastAsia" w:ascii="Times New Roman" w:hAnsi="Times New Roman"/>
                      <w:bCs/>
                      <w:sz w:val="21"/>
                      <w:szCs w:val="21"/>
                    </w:rPr>
                    <w:t>未检出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10" w:hRule="atLeast"/>
                <w:jc w:val="center"/>
              </w:trPr>
              <w:tc>
                <w:tcPr>
                  <w:tcW w:w="735" w:type="pct"/>
                  <w:vMerge w:val="continue"/>
                  <w:vAlign w:val="center"/>
                </w:tcPr>
                <w:p>
                  <w:pPr>
                    <w:snapToGrid w:val="0"/>
                    <w:jc w:val="center"/>
                    <w:textAlignment w:val="center"/>
                    <w:rPr>
                      <w:rFonts w:ascii="Times New Roman" w:hAnsi="Times New Roman" w:cs="Times New Roman"/>
                      <w:color w:val="000000"/>
                      <w:sz w:val="21"/>
                      <w:szCs w:val="21"/>
                      <w:lang w:bidi="ar"/>
                    </w:rPr>
                  </w:pPr>
                </w:p>
              </w:tc>
              <w:tc>
                <w:tcPr>
                  <w:tcW w:w="1312" w:type="pct"/>
                  <w:vMerge w:val="continue"/>
                  <w:vAlign w:val="center"/>
                </w:tcPr>
                <w:p>
                  <w:pPr>
                    <w:snapToGrid w:val="0"/>
                    <w:jc w:val="center"/>
                    <w:textAlignment w:val="center"/>
                    <w:rPr>
                      <w:rFonts w:ascii="Times New Roman" w:hAnsi="Times New Roman" w:cs="Times New Roman"/>
                      <w:color w:val="000000"/>
                      <w:sz w:val="21"/>
                      <w:szCs w:val="21"/>
                      <w:lang w:bidi="ar"/>
                    </w:rPr>
                  </w:pPr>
                </w:p>
              </w:tc>
              <w:tc>
                <w:tcPr>
                  <w:tcW w:w="409" w:type="pct"/>
                  <w:vAlign w:val="center"/>
                </w:tcPr>
                <w:p>
                  <w:pPr>
                    <w:pStyle w:val="70"/>
                    <w:snapToGrid w:val="0"/>
                    <w:rPr>
                      <w:sz w:val="21"/>
                      <w:szCs w:val="21"/>
                    </w:rPr>
                  </w:pPr>
                  <w:r>
                    <w:rPr>
                      <w:rFonts w:hint="eastAsia"/>
                      <w:sz w:val="21"/>
                      <w:szCs w:val="21"/>
                    </w:rPr>
                    <w:t>1</w:t>
                  </w:r>
                  <w:r>
                    <w:rPr>
                      <w:sz w:val="21"/>
                      <w:szCs w:val="21"/>
                    </w:rPr>
                    <w:t>9</w:t>
                  </w:r>
                </w:p>
              </w:tc>
              <w:tc>
                <w:tcPr>
                  <w:tcW w:w="1147" w:type="pct"/>
                  <w:vAlign w:val="center"/>
                </w:tcPr>
                <w:p>
                  <w:pPr>
                    <w:pStyle w:val="70"/>
                    <w:snapToGrid w:val="0"/>
                    <w:rPr>
                      <w:rFonts w:cs="Times New Roman"/>
                      <w:sz w:val="21"/>
                      <w:szCs w:val="21"/>
                    </w:rPr>
                  </w:pPr>
                  <w:r>
                    <w:rPr>
                      <w:rFonts w:hint="eastAsia"/>
                      <w:sz w:val="21"/>
                      <w:szCs w:val="21"/>
                    </w:rPr>
                    <w:t>1,</w:t>
                  </w:r>
                  <w:r>
                    <w:rPr>
                      <w:sz w:val="21"/>
                      <w:szCs w:val="21"/>
                    </w:rPr>
                    <w:t>1</w:t>
                  </w:r>
                  <w:r>
                    <w:rPr>
                      <w:rFonts w:hint="eastAsia"/>
                      <w:sz w:val="21"/>
                      <w:szCs w:val="21"/>
                    </w:rPr>
                    <w:t>,</w:t>
                  </w:r>
                  <w:r>
                    <w:rPr>
                      <w:sz w:val="21"/>
                      <w:szCs w:val="21"/>
                    </w:rPr>
                    <w:t>2</w:t>
                  </w:r>
                  <w:r>
                    <w:rPr>
                      <w:rFonts w:hint="eastAsia"/>
                      <w:sz w:val="21"/>
                      <w:szCs w:val="21"/>
                    </w:rPr>
                    <w:t>,</w:t>
                  </w:r>
                  <w:r>
                    <w:rPr>
                      <w:sz w:val="21"/>
                      <w:szCs w:val="21"/>
                    </w:rPr>
                    <w:t>2-</w:t>
                  </w:r>
                  <w:r>
                    <w:rPr>
                      <w:rFonts w:hint="eastAsia"/>
                      <w:sz w:val="21"/>
                      <w:szCs w:val="21"/>
                    </w:rPr>
                    <w:t>四氯乙烷</w:t>
                  </w:r>
                </w:p>
              </w:tc>
              <w:tc>
                <w:tcPr>
                  <w:tcW w:w="655" w:type="pct"/>
                  <w:vAlign w:val="center"/>
                </w:tcPr>
                <w:p>
                  <w:pPr>
                    <w:pStyle w:val="70"/>
                    <w:snapToGrid w:val="0"/>
                    <w:rPr>
                      <w:rFonts w:cs="Times New Roman"/>
                      <w:color w:val="000000"/>
                      <w:sz w:val="21"/>
                      <w:szCs w:val="21"/>
                      <w:lang w:bidi="ar"/>
                    </w:rPr>
                  </w:pPr>
                  <w:r>
                    <w:rPr>
                      <w:rFonts w:hint="eastAsia" w:cs="Times New Roman"/>
                      <w:sz w:val="21"/>
                      <w:szCs w:val="21"/>
                    </w:rPr>
                    <w:t>m</w:t>
                  </w:r>
                  <w:r>
                    <w:rPr>
                      <w:rFonts w:cs="Times New Roman"/>
                      <w:sz w:val="21"/>
                      <w:szCs w:val="21"/>
                    </w:rPr>
                    <w:t>g/kg</w:t>
                  </w:r>
                </w:p>
              </w:tc>
              <w:tc>
                <w:tcPr>
                  <w:tcW w:w="737" w:type="pct"/>
                  <w:vAlign w:val="center"/>
                </w:tcPr>
                <w:p>
                  <w:pPr>
                    <w:snapToGrid w:val="0"/>
                    <w:jc w:val="center"/>
                    <w:textAlignment w:val="center"/>
                    <w:rPr>
                      <w:rStyle w:val="69"/>
                      <w:rFonts w:eastAsia="宋体"/>
                      <w:sz w:val="21"/>
                      <w:szCs w:val="21"/>
                      <w:lang w:bidi="ar"/>
                    </w:rPr>
                  </w:pPr>
                  <w:r>
                    <w:rPr>
                      <w:rFonts w:hint="eastAsia" w:ascii="Times New Roman" w:hAnsi="Times New Roman"/>
                      <w:bCs/>
                      <w:sz w:val="21"/>
                      <w:szCs w:val="21"/>
                    </w:rPr>
                    <w:t>未检出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10" w:hRule="atLeast"/>
                <w:jc w:val="center"/>
              </w:trPr>
              <w:tc>
                <w:tcPr>
                  <w:tcW w:w="735" w:type="pct"/>
                  <w:vMerge w:val="continue"/>
                  <w:vAlign w:val="center"/>
                </w:tcPr>
                <w:p>
                  <w:pPr>
                    <w:snapToGrid w:val="0"/>
                    <w:jc w:val="center"/>
                    <w:textAlignment w:val="center"/>
                    <w:rPr>
                      <w:rFonts w:ascii="Times New Roman" w:hAnsi="Times New Roman" w:cs="Times New Roman"/>
                      <w:color w:val="000000"/>
                      <w:sz w:val="21"/>
                      <w:szCs w:val="21"/>
                      <w:lang w:bidi="ar"/>
                    </w:rPr>
                  </w:pPr>
                </w:p>
              </w:tc>
              <w:tc>
                <w:tcPr>
                  <w:tcW w:w="1312" w:type="pct"/>
                  <w:vMerge w:val="continue"/>
                  <w:vAlign w:val="center"/>
                </w:tcPr>
                <w:p>
                  <w:pPr>
                    <w:snapToGrid w:val="0"/>
                    <w:jc w:val="center"/>
                    <w:textAlignment w:val="center"/>
                    <w:rPr>
                      <w:rFonts w:ascii="Times New Roman" w:hAnsi="Times New Roman" w:cs="Times New Roman"/>
                      <w:color w:val="000000"/>
                      <w:sz w:val="21"/>
                      <w:szCs w:val="21"/>
                      <w:lang w:bidi="ar"/>
                    </w:rPr>
                  </w:pPr>
                </w:p>
              </w:tc>
              <w:tc>
                <w:tcPr>
                  <w:tcW w:w="409" w:type="pct"/>
                  <w:vAlign w:val="center"/>
                </w:tcPr>
                <w:p>
                  <w:pPr>
                    <w:pStyle w:val="70"/>
                    <w:snapToGrid w:val="0"/>
                    <w:rPr>
                      <w:sz w:val="21"/>
                      <w:szCs w:val="21"/>
                    </w:rPr>
                  </w:pPr>
                  <w:r>
                    <w:rPr>
                      <w:rFonts w:hint="eastAsia"/>
                      <w:sz w:val="21"/>
                      <w:szCs w:val="21"/>
                    </w:rPr>
                    <w:t>2</w:t>
                  </w:r>
                  <w:r>
                    <w:rPr>
                      <w:sz w:val="21"/>
                      <w:szCs w:val="21"/>
                    </w:rPr>
                    <w:t>0</w:t>
                  </w:r>
                </w:p>
              </w:tc>
              <w:tc>
                <w:tcPr>
                  <w:tcW w:w="1147" w:type="pct"/>
                  <w:vAlign w:val="center"/>
                </w:tcPr>
                <w:p>
                  <w:pPr>
                    <w:pStyle w:val="70"/>
                    <w:snapToGrid w:val="0"/>
                    <w:rPr>
                      <w:rFonts w:cs="Times New Roman"/>
                      <w:sz w:val="21"/>
                      <w:szCs w:val="21"/>
                    </w:rPr>
                  </w:pPr>
                  <w:r>
                    <w:rPr>
                      <w:rFonts w:hint="eastAsia"/>
                      <w:sz w:val="21"/>
                      <w:szCs w:val="21"/>
                    </w:rPr>
                    <w:t>四氯乙烯</w:t>
                  </w:r>
                </w:p>
              </w:tc>
              <w:tc>
                <w:tcPr>
                  <w:tcW w:w="655" w:type="pct"/>
                  <w:vAlign w:val="center"/>
                </w:tcPr>
                <w:p>
                  <w:pPr>
                    <w:pStyle w:val="70"/>
                    <w:snapToGrid w:val="0"/>
                    <w:rPr>
                      <w:rFonts w:cs="Times New Roman"/>
                      <w:color w:val="000000"/>
                      <w:sz w:val="21"/>
                      <w:szCs w:val="21"/>
                      <w:lang w:bidi="ar"/>
                    </w:rPr>
                  </w:pPr>
                  <w:r>
                    <w:rPr>
                      <w:rFonts w:cs="Times New Roman"/>
                      <w:sz w:val="21"/>
                      <w:szCs w:val="21"/>
                    </w:rPr>
                    <w:t>mg/kg</w:t>
                  </w:r>
                </w:p>
              </w:tc>
              <w:tc>
                <w:tcPr>
                  <w:tcW w:w="737" w:type="pct"/>
                  <w:vAlign w:val="center"/>
                </w:tcPr>
                <w:p>
                  <w:pPr>
                    <w:snapToGrid w:val="0"/>
                    <w:jc w:val="center"/>
                    <w:textAlignment w:val="center"/>
                    <w:rPr>
                      <w:rStyle w:val="69"/>
                      <w:rFonts w:eastAsia="宋体"/>
                      <w:sz w:val="21"/>
                      <w:szCs w:val="21"/>
                      <w:lang w:bidi="ar"/>
                    </w:rPr>
                  </w:pPr>
                  <w:r>
                    <w:rPr>
                      <w:rFonts w:hint="eastAsia" w:ascii="Times New Roman" w:hAnsi="Times New Roman"/>
                      <w:bCs/>
                      <w:sz w:val="21"/>
                      <w:szCs w:val="21"/>
                    </w:rPr>
                    <w:t>未检出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510" w:hRule="atLeast"/>
                <w:jc w:val="center"/>
              </w:trPr>
              <w:tc>
                <w:tcPr>
                  <w:tcW w:w="735" w:type="pct"/>
                  <w:vMerge w:val="continue"/>
                  <w:vAlign w:val="center"/>
                </w:tcPr>
                <w:p>
                  <w:pPr>
                    <w:snapToGrid w:val="0"/>
                    <w:jc w:val="center"/>
                    <w:textAlignment w:val="center"/>
                    <w:rPr>
                      <w:rFonts w:ascii="Times New Roman" w:hAnsi="Times New Roman" w:cs="Times New Roman"/>
                      <w:color w:val="000000"/>
                      <w:sz w:val="21"/>
                      <w:szCs w:val="21"/>
                      <w:lang w:bidi="ar"/>
                    </w:rPr>
                  </w:pPr>
                </w:p>
              </w:tc>
              <w:tc>
                <w:tcPr>
                  <w:tcW w:w="1312" w:type="pct"/>
                  <w:vMerge w:val="continue"/>
                  <w:vAlign w:val="center"/>
                </w:tcPr>
                <w:p>
                  <w:pPr>
                    <w:snapToGrid w:val="0"/>
                    <w:jc w:val="center"/>
                    <w:textAlignment w:val="center"/>
                    <w:rPr>
                      <w:rFonts w:ascii="Times New Roman" w:hAnsi="Times New Roman" w:cs="Times New Roman"/>
                      <w:color w:val="000000"/>
                      <w:sz w:val="21"/>
                      <w:szCs w:val="21"/>
                      <w:lang w:bidi="ar"/>
                    </w:rPr>
                  </w:pPr>
                </w:p>
              </w:tc>
              <w:tc>
                <w:tcPr>
                  <w:tcW w:w="409" w:type="pct"/>
                  <w:vAlign w:val="center"/>
                </w:tcPr>
                <w:p>
                  <w:pPr>
                    <w:pStyle w:val="70"/>
                    <w:snapToGrid w:val="0"/>
                    <w:rPr>
                      <w:sz w:val="21"/>
                      <w:szCs w:val="21"/>
                    </w:rPr>
                  </w:pPr>
                  <w:r>
                    <w:rPr>
                      <w:rFonts w:hint="eastAsia"/>
                      <w:sz w:val="21"/>
                      <w:szCs w:val="21"/>
                    </w:rPr>
                    <w:t>2</w:t>
                  </w:r>
                  <w:r>
                    <w:rPr>
                      <w:sz w:val="21"/>
                      <w:szCs w:val="21"/>
                    </w:rPr>
                    <w:t>1</w:t>
                  </w:r>
                </w:p>
              </w:tc>
              <w:tc>
                <w:tcPr>
                  <w:tcW w:w="1147" w:type="pct"/>
                  <w:vAlign w:val="center"/>
                </w:tcPr>
                <w:p>
                  <w:pPr>
                    <w:pStyle w:val="70"/>
                    <w:snapToGrid w:val="0"/>
                    <w:rPr>
                      <w:rFonts w:cs="Times New Roman"/>
                      <w:sz w:val="21"/>
                      <w:szCs w:val="21"/>
                    </w:rPr>
                  </w:pPr>
                  <w:r>
                    <w:rPr>
                      <w:rFonts w:hint="eastAsia"/>
                      <w:sz w:val="21"/>
                      <w:szCs w:val="21"/>
                    </w:rPr>
                    <w:t>1,1,1-三氯乙烷</w:t>
                  </w:r>
                </w:p>
              </w:tc>
              <w:tc>
                <w:tcPr>
                  <w:tcW w:w="655" w:type="pct"/>
                  <w:vAlign w:val="center"/>
                </w:tcPr>
                <w:p>
                  <w:pPr>
                    <w:pStyle w:val="70"/>
                    <w:snapToGrid w:val="0"/>
                    <w:rPr>
                      <w:rFonts w:cs="Times New Roman"/>
                      <w:color w:val="000000"/>
                      <w:sz w:val="21"/>
                      <w:szCs w:val="21"/>
                      <w:lang w:bidi="ar"/>
                    </w:rPr>
                  </w:pPr>
                  <w:r>
                    <w:rPr>
                      <w:rFonts w:cs="Times New Roman"/>
                      <w:sz w:val="21"/>
                      <w:szCs w:val="21"/>
                    </w:rPr>
                    <w:t>mg/kg</w:t>
                  </w:r>
                </w:p>
              </w:tc>
              <w:tc>
                <w:tcPr>
                  <w:tcW w:w="737" w:type="pct"/>
                  <w:vAlign w:val="center"/>
                </w:tcPr>
                <w:p>
                  <w:pPr>
                    <w:snapToGrid w:val="0"/>
                    <w:jc w:val="center"/>
                    <w:textAlignment w:val="center"/>
                    <w:rPr>
                      <w:rStyle w:val="69"/>
                      <w:rFonts w:eastAsia="宋体"/>
                      <w:sz w:val="21"/>
                      <w:szCs w:val="21"/>
                      <w:lang w:bidi="ar"/>
                    </w:rPr>
                  </w:pPr>
                  <w:r>
                    <w:rPr>
                      <w:rFonts w:hint="eastAsia" w:ascii="Times New Roman" w:hAnsi="Times New Roman"/>
                      <w:bCs/>
                      <w:sz w:val="21"/>
                      <w:szCs w:val="21"/>
                    </w:rPr>
                    <w:t>未检出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10" w:hRule="atLeast"/>
                <w:jc w:val="center"/>
              </w:trPr>
              <w:tc>
                <w:tcPr>
                  <w:tcW w:w="735" w:type="pct"/>
                  <w:vMerge w:val="continue"/>
                  <w:vAlign w:val="center"/>
                </w:tcPr>
                <w:p>
                  <w:pPr>
                    <w:snapToGrid w:val="0"/>
                    <w:jc w:val="center"/>
                    <w:textAlignment w:val="center"/>
                    <w:rPr>
                      <w:rFonts w:ascii="Times New Roman" w:hAnsi="Times New Roman" w:cs="Times New Roman"/>
                      <w:color w:val="000000"/>
                      <w:sz w:val="21"/>
                      <w:szCs w:val="21"/>
                      <w:lang w:bidi="ar"/>
                    </w:rPr>
                  </w:pPr>
                </w:p>
              </w:tc>
              <w:tc>
                <w:tcPr>
                  <w:tcW w:w="1312" w:type="pct"/>
                  <w:vMerge w:val="continue"/>
                  <w:vAlign w:val="center"/>
                </w:tcPr>
                <w:p>
                  <w:pPr>
                    <w:snapToGrid w:val="0"/>
                    <w:jc w:val="center"/>
                    <w:textAlignment w:val="center"/>
                    <w:rPr>
                      <w:rFonts w:ascii="Times New Roman" w:hAnsi="Times New Roman" w:cs="Times New Roman"/>
                      <w:color w:val="000000"/>
                      <w:sz w:val="21"/>
                      <w:szCs w:val="21"/>
                      <w:lang w:bidi="ar"/>
                    </w:rPr>
                  </w:pPr>
                </w:p>
              </w:tc>
              <w:tc>
                <w:tcPr>
                  <w:tcW w:w="409" w:type="pct"/>
                  <w:vAlign w:val="center"/>
                </w:tcPr>
                <w:p>
                  <w:pPr>
                    <w:pStyle w:val="70"/>
                    <w:snapToGrid w:val="0"/>
                    <w:rPr>
                      <w:sz w:val="21"/>
                      <w:szCs w:val="21"/>
                    </w:rPr>
                  </w:pPr>
                  <w:r>
                    <w:rPr>
                      <w:rFonts w:hint="eastAsia"/>
                      <w:sz w:val="21"/>
                      <w:szCs w:val="21"/>
                    </w:rPr>
                    <w:t>2</w:t>
                  </w:r>
                  <w:r>
                    <w:rPr>
                      <w:sz w:val="21"/>
                      <w:szCs w:val="21"/>
                    </w:rPr>
                    <w:t>2</w:t>
                  </w:r>
                </w:p>
              </w:tc>
              <w:tc>
                <w:tcPr>
                  <w:tcW w:w="1147" w:type="pct"/>
                  <w:vAlign w:val="center"/>
                </w:tcPr>
                <w:p>
                  <w:pPr>
                    <w:pStyle w:val="70"/>
                    <w:snapToGrid w:val="0"/>
                    <w:rPr>
                      <w:sz w:val="21"/>
                      <w:szCs w:val="21"/>
                    </w:rPr>
                  </w:pPr>
                  <w:r>
                    <w:rPr>
                      <w:rFonts w:hint="eastAsia"/>
                      <w:sz w:val="21"/>
                      <w:szCs w:val="21"/>
                    </w:rPr>
                    <w:t>1,</w:t>
                  </w:r>
                  <w:r>
                    <w:rPr>
                      <w:sz w:val="21"/>
                      <w:szCs w:val="21"/>
                    </w:rPr>
                    <w:t>1</w:t>
                  </w:r>
                  <w:r>
                    <w:rPr>
                      <w:rFonts w:hint="eastAsia"/>
                      <w:sz w:val="21"/>
                      <w:szCs w:val="21"/>
                    </w:rPr>
                    <w:t>,</w:t>
                  </w:r>
                  <w:r>
                    <w:rPr>
                      <w:sz w:val="21"/>
                      <w:szCs w:val="21"/>
                    </w:rPr>
                    <w:t>2-</w:t>
                  </w:r>
                  <w:r>
                    <w:rPr>
                      <w:rFonts w:hint="eastAsia"/>
                      <w:sz w:val="21"/>
                      <w:szCs w:val="21"/>
                    </w:rPr>
                    <w:t>三氯乙烷</w:t>
                  </w:r>
                </w:p>
              </w:tc>
              <w:tc>
                <w:tcPr>
                  <w:tcW w:w="655" w:type="pct"/>
                  <w:vAlign w:val="center"/>
                </w:tcPr>
                <w:p>
                  <w:pPr>
                    <w:pStyle w:val="70"/>
                    <w:snapToGrid w:val="0"/>
                    <w:rPr>
                      <w:rFonts w:cs="Times New Roman"/>
                      <w:sz w:val="21"/>
                      <w:szCs w:val="21"/>
                    </w:rPr>
                  </w:pPr>
                  <w:r>
                    <w:rPr>
                      <w:rFonts w:cs="Times New Roman"/>
                      <w:sz w:val="21"/>
                      <w:szCs w:val="21"/>
                    </w:rPr>
                    <w:t>mg/kg</w:t>
                  </w:r>
                </w:p>
              </w:tc>
              <w:tc>
                <w:tcPr>
                  <w:tcW w:w="737" w:type="pct"/>
                  <w:vAlign w:val="center"/>
                </w:tcPr>
                <w:p>
                  <w:pPr>
                    <w:snapToGrid w:val="0"/>
                    <w:jc w:val="center"/>
                    <w:textAlignment w:val="center"/>
                    <w:rPr>
                      <w:rFonts w:ascii="Times New Roman" w:hAnsi="Times New Roman"/>
                      <w:bCs/>
                      <w:sz w:val="21"/>
                      <w:szCs w:val="21"/>
                    </w:rPr>
                  </w:pPr>
                  <w:r>
                    <w:rPr>
                      <w:rFonts w:hint="eastAsia" w:ascii="Times New Roman" w:hAnsi="Times New Roman"/>
                      <w:bCs/>
                      <w:sz w:val="21"/>
                      <w:szCs w:val="21"/>
                    </w:rPr>
                    <w:t>未检出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10" w:hRule="atLeast"/>
                <w:jc w:val="center"/>
              </w:trPr>
              <w:tc>
                <w:tcPr>
                  <w:tcW w:w="735" w:type="pct"/>
                  <w:vMerge w:val="continue"/>
                </w:tcPr>
                <w:p>
                  <w:pPr>
                    <w:snapToGrid w:val="0"/>
                    <w:jc w:val="center"/>
                    <w:textAlignment w:val="center"/>
                    <w:rPr>
                      <w:rFonts w:ascii="Times New Roman" w:hAnsi="Times New Roman" w:cs="Times New Roman"/>
                      <w:color w:val="000000"/>
                      <w:sz w:val="21"/>
                      <w:szCs w:val="21"/>
                      <w:lang w:bidi="ar"/>
                    </w:rPr>
                  </w:pPr>
                </w:p>
              </w:tc>
              <w:tc>
                <w:tcPr>
                  <w:tcW w:w="1312" w:type="pct"/>
                  <w:vMerge w:val="continue"/>
                </w:tcPr>
                <w:p>
                  <w:pPr>
                    <w:snapToGrid w:val="0"/>
                    <w:jc w:val="center"/>
                    <w:textAlignment w:val="center"/>
                    <w:rPr>
                      <w:rFonts w:ascii="Times New Roman" w:hAnsi="Times New Roman" w:cs="Times New Roman"/>
                      <w:color w:val="000000"/>
                      <w:sz w:val="21"/>
                      <w:szCs w:val="21"/>
                      <w:lang w:bidi="ar"/>
                    </w:rPr>
                  </w:pPr>
                </w:p>
              </w:tc>
              <w:tc>
                <w:tcPr>
                  <w:tcW w:w="409" w:type="pct"/>
                  <w:vAlign w:val="center"/>
                </w:tcPr>
                <w:p>
                  <w:pPr>
                    <w:pStyle w:val="70"/>
                    <w:snapToGrid w:val="0"/>
                    <w:rPr>
                      <w:sz w:val="21"/>
                      <w:szCs w:val="21"/>
                    </w:rPr>
                  </w:pPr>
                  <w:r>
                    <w:rPr>
                      <w:rFonts w:hint="eastAsia"/>
                      <w:sz w:val="21"/>
                      <w:szCs w:val="21"/>
                    </w:rPr>
                    <w:t>2</w:t>
                  </w:r>
                  <w:r>
                    <w:rPr>
                      <w:sz w:val="21"/>
                      <w:szCs w:val="21"/>
                    </w:rPr>
                    <w:t>3</w:t>
                  </w:r>
                </w:p>
              </w:tc>
              <w:tc>
                <w:tcPr>
                  <w:tcW w:w="1147" w:type="pct"/>
                  <w:vAlign w:val="center"/>
                </w:tcPr>
                <w:p>
                  <w:pPr>
                    <w:pStyle w:val="70"/>
                    <w:snapToGrid w:val="0"/>
                    <w:rPr>
                      <w:sz w:val="21"/>
                      <w:szCs w:val="21"/>
                    </w:rPr>
                  </w:pPr>
                  <w:r>
                    <w:rPr>
                      <w:rFonts w:hint="eastAsia"/>
                      <w:sz w:val="21"/>
                      <w:szCs w:val="21"/>
                    </w:rPr>
                    <w:t>三氯乙烯</w:t>
                  </w:r>
                </w:p>
              </w:tc>
              <w:tc>
                <w:tcPr>
                  <w:tcW w:w="655" w:type="pct"/>
                  <w:vAlign w:val="center"/>
                </w:tcPr>
                <w:p>
                  <w:pPr>
                    <w:pStyle w:val="70"/>
                    <w:snapToGrid w:val="0"/>
                    <w:rPr>
                      <w:sz w:val="21"/>
                      <w:szCs w:val="21"/>
                    </w:rPr>
                  </w:pPr>
                  <w:r>
                    <w:rPr>
                      <w:rFonts w:cs="Times New Roman"/>
                      <w:sz w:val="21"/>
                      <w:szCs w:val="21"/>
                    </w:rPr>
                    <w:t>mg/kg</w:t>
                  </w:r>
                </w:p>
              </w:tc>
              <w:tc>
                <w:tcPr>
                  <w:tcW w:w="737" w:type="pct"/>
                  <w:vAlign w:val="center"/>
                </w:tcPr>
                <w:p>
                  <w:pPr>
                    <w:snapToGrid w:val="0"/>
                    <w:jc w:val="center"/>
                    <w:textAlignment w:val="center"/>
                    <w:rPr>
                      <w:rFonts w:ascii="Times New Roman" w:hAnsi="Times New Roman"/>
                      <w:bCs/>
                      <w:sz w:val="21"/>
                      <w:szCs w:val="21"/>
                    </w:rPr>
                  </w:pPr>
                  <w:r>
                    <w:rPr>
                      <w:rFonts w:hint="eastAsia" w:ascii="Times New Roman" w:hAnsi="Times New Roman"/>
                      <w:bCs/>
                      <w:sz w:val="21"/>
                      <w:szCs w:val="21"/>
                    </w:rPr>
                    <w:t>未检出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510" w:hRule="atLeast"/>
                <w:jc w:val="center"/>
              </w:trPr>
              <w:tc>
                <w:tcPr>
                  <w:tcW w:w="735" w:type="pct"/>
                  <w:vMerge w:val="continue"/>
                </w:tcPr>
                <w:p>
                  <w:pPr>
                    <w:snapToGrid w:val="0"/>
                    <w:jc w:val="center"/>
                    <w:textAlignment w:val="center"/>
                    <w:rPr>
                      <w:rFonts w:ascii="Times New Roman" w:hAnsi="Times New Roman" w:cs="Times New Roman"/>
                      <w:color w:val="000000"/>
                      <w:sz w:val="21"/>
                      <w:szCs w:val="21"/>
                      <w:lang w:bidi="ar"/>
                    </w:rPr>
                  </w:pPr>
                </w:p>
              </w:tc>
              <w:tc>
                <w:tcPr>
                  <w:tcW w:w="1312" w:type="pct"/>
                  <w:vMerge w:val="continue"/>
                </w:tcPr>
                <w:p>
                  <w:pPr>
                    <w:snapToGrid w:val="0"/>
                    <w:jc w:val="center"/>
                    <w:textAlignment w:val="center"/>
                    <w:rPr>
                      <w:rFonts w:ascii="Times New Roman" w:hAnsi="Times New Roman" w:cs="Times New Roman"/>
                      <w:color w:val="000000"/>
                      <w:sz w:val="21"/>
                      <w:szCs w:val="21"/>
                      <w:lang w:bidi="ar"/>
                    </w:rPr>
                  </w:pPr>
                </w:p>
              </w:tc>
              <w:tc>
                <w:tcPr>
                  <w:tcW w:w="409" w:type="pct"/>
                  <w:vAlign w:val="center"/>
                </w:tcPr>
                <w:p>
                  <w:pPr>
                    <w:pStyle w:val="70"/>
                    <w:snapToGrid w:val="0"/>
                    <w:rPr>
                      <w:sz w:val="21"/>
                      <w:szCs w:val="21"/>
                    </w:rPr>
                  </w:pPr>
                  <w:r>
                    <w:rPr>
                      <w:rFonts w:hint="eastAsia"/>
                      <w:sz w:val="21"/>
                      <w:szCs w:val="21"/>
                    </w:rPr>
                    <w:t>2</w:t>
                  </w:r>
                  <w:r>
                    <w:rPr>
                      <w:sz w:val="21"/>
                      <w:szCs w:val="21"/>
                    </w:rPr>
                    <w:t>4</w:t>
                  </w:r>
                </w:p>
              </w:tc>
              <w:tc>
                <w:tcPr>
                  <w:tcW w:w="1147" w:type="pct"/>
                  <w:vAlign w:val="center"/>
                </w:tcPr>
                <w:p>
                  <w:pPr>
                    <w:pStyle w:val="70"/>
                    <w:snapToGrid w:val="0"/>
                    <w:rPr>
                      <w:sz w:val="21"/>
                      <w:szCs w:val="21"/>
                    </w:rPr>
                  </w:pPr>
                  <w:r>
                    <w:rPr>
                      <w:rFonts w:hint="eastAsia"/>
                      <w:sz w:val="21"/>
                      <w:szCs w:val="21"/>
                    </w:rPr>
                    <w:t>1,</w:t>
                  </w:r>
                  <w:r>
                    <w:rPr>
                      <w:sz w:val="21"/>
                      <w:szCs w:val="21"/>
                    </w:rPr>
                    <w:t>2</w:t>
                  </w:r>
                  <w:r>
                    <w:rPr>
                      <w:rFonts w:hint="eastAsia"/>
                      <w:sz w:val="21"/>
                      <w:szCs w:val="21"/>
                    </w:rPr>
                    <w:t>,</w:t>
                  </w:r>
                  <w:r>
                    <w:rPr>
                      <w:sz w:val="21"/>
                      <w:szCs w:val="21"/>
                    </w:rPr>
                    <w:t>3-</w:t>
                  </w:r>
                  <w:r>
                    <w:rPr>
                      <w:rFonts w:hint="eastAsia"/>
                      <w:sz w:val="21"/>
                      <w:szCs w:val="21"/>
                    </w:rPr>
                    <w:t>三氯丙烷</w:t>
                  </w:r>
                </w:p>
              </w:tc>
              <w:tc>
                <w:tcPr>
                  <w:tcW w:w="655" w:type="pct"/>
                  <w:vAlign w:val="center"/>
                </w:tcPr>
                <w:p>
                  <w:pPr>
                    <w:pStyle w:val="70"/>
                    <w:snapToGrid w:val="0"/>
                    <w:rPr>
                      <w:rFonts w:cs="Times New Roman"/>
                      <w:sz w:val="21"/>
                      <w:szCs w:val="21"/>
                    </w:rPr>
                  </w:pPr>
                  <w:r>
                    <w:rPr>
                      <w:rFonts w:hint="eastAsia" w:cs="Times New Roman"/>
                      <w:sz w:val="21"/>
                      <w:szCs w:val="21"/>
                    </w:rPr>
                    <w:t>m</w:t>
                  </w:r>
                  <w:r>
                    <w:rPr>
                      <w:rFonts w:cs="Times New Roman"/>
                      <w:sz w:val="21"/>
                      <w:szCs w:val="21"/>
                    </w:rPr>
                    <w:t>g/kg</w:t>
                  </w:r>
                </w:p>
              </w:tc>
              <w:tc>
                <w:tcPr>
                  <w:tcW w:w="737" w:type="pct"/>
                  <w:vAlign w:val="center"/>
                </w:tcPr>
                <w:p>
                  <w:pPr>
                    <w:snapToGrid w:val="0"/>
                    <w:jc w:val="center"/>
                    <w:textAlignment w:val="center"/>
                    <w:rPr>
                      <w:rFonts w:ascii="Times New Roman" w:hAnsi="Times New Roman"/>
                      <w:bCs/>
                      <w:sz w:val="21"/>
                      <w:szCs w:val="21"/>
                    </w:rPr>
                  </w:pPr>
                  <w:r>
                    <w:rPr>
                      <w:rFonts w:hint="eastAsia" w:ascii="Times New Roman" w:hAnsi="Times New Roman"/>
                      <w:bCs/>
                      <w:sz w:val="21"/>
                      <w:szCs w:val="21"/>
                    </w:rPr>
                    <w:t>未检出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10" w:hRule="atLeast"/>
                <w:jc w:val="center"/>
              </w:trPr>
              <w:tc>
                <w:tcPr>
                  <w:tcW w:w="735" w:type="pct"/>
                  <w:vMerge w:val="continue"/>
                </w:tcPr>
                <w:p>
                  <w:pPr>
                    <w:snapToGrid w:val="0"/>
                    <w:jc w:val="center"/>
                    <w:textAlignment w:val="center"/>
                    <w:rPr>
                      <w:rFonts w:ascii="Times New Roman" w:hAnsi="Times New Roman" w:cs="Times New Roman"/>
                      <w:color w:val="000000"/>
                      <w:sz w:val="21"/>
                      <w:szCs w:val="21"/>
                      <w:lang w:bidi="ar"/>
                    </w:rPr>
                  </w:pPr>
                </w:p>
              </w:tc>
              <w:tc>
                <w:tcPr>
                  <w:tcW w:w="1312" w:type="pct"/>
                  <w:vMerge w:val="continue"/>
                </w:tcPr>
                <w:p>
                  <w:pPr>
                    <w:snapToGrid w:val="0"/>
                    <w:jc w:val="center"/>
                    <w:textAlignment w:val="center"/>
                    <w:rPr>
                      <w:rFonts w:ascii="Times New Roman" w:hAnsi="Times New Roman" w:cs="Times New Roman"/>
                      <w:color w:val="000000"/>
                      <w:sz w:val="21"/>
                      <w:szCs w:val="21"/>
                      <w:lang w:bidi="ar"/>
                    </w:rPr>
                  </w:pPr>
                </w:p>
              </w:tc>
              <w:tc>
                <w:tcPr>
                  <w:tcW w:w="409" w:type="pct"/>
                  <w:vAlign w:val="center"/>
                </w:tcPr>
                <w:p>
                  <w:pPr>
                    <w:pStyle w:val="70"/>
                    <w:snapToGrid w:val="0"/>
                    <w:rPr>
                      <w:sz w:val="21"/>
                      <w:szCs w:val="21"/>
                    </w:rPr>
                  </w:pPr>
                  <w:r>
                    <w:rPr>
                      <w:rFonts w:hint="eastAsia"/>
                      <w:sz w:val="21"/>
                      <w:szCs w:val="21"/>
                    </w:rPr>
                    <w:t>2</w:t>
                  </w:r>
                  <w:r>
                    <w:rPr>
                      <w:sz w:val="21"/>
                      <w:szCs w:val="21"/>
                    </w:rPr>
                    <w:t>5</w:t>
                  </w:r>
                </w:p>
              </w:tc>
              <w:tc>
                <w:tcPr>
                  <w:tcW w:w="1147" w:type="pct"/>
                  <w:vAlign w:val="center"/>
                </w:tcPr>
                <w:p>
                  <w:pPr>
                    <w:pStyle w:val="70"/>
                    <w:snapToGrid w:val="0"/>
                    <w:rPr>
                      <w:sz w:val="21"/>
                      <w:szCs w:val="21"/>
                    </w:rPr>
                  </w:pPr>
                  <w:r>
                    <w:rPr>
                      <w:rFonts w:hint="eastAsia"/>
                      <w:sz w:val="21"/>
                      <w:szCs w:val="21"/>
                    </w:rPr>
                    <w:t>氯乙烯</w:t>
                  </w:r>
                </w:p>
              </w:tc>
              <w:tc>
                <w:tcPr>
                  <w:tcW w:w="655" w:type="pct"/>
                  <w:vAlign w:val="center"/>
                </w:tcPr>
                <w:p>
                  <w:pPr>
                    <w:pStyle w:val="70"/>
                    <w:snapToGrid w:val="0"/>
                    <w:rPr>
                      <w:rFonts w:cs="Times New Roman"/>
                      <w:sz w:val="21"/>
                      <w:szCs w:val="21"/>
                    </w:rPr>
                  </w:pPr>
                  <w:r>
                    <w:rPr>
                      <w:rFonts w:cs="Times New Roman"/>
                      <w:sz w:val="21"/>
                      <w:szCs w:val="21"/>
                    </w:rPr>
                    <w:t>mg/kg</w:t>
                  </w:r>
                </w:p>
              </w:tc>
              <w:tc>
                <w:tcPr>
                  <w:tcW w:w="737" w:type="pct"/>
                  <w:vAlign w:val="center"/>
                </w:tcPr>
                <w:p>
                  <w:pPr>
                    <w:snapToGrid w:val="0"/>
                    <w:jc w:val="center"/>
                    <w:textAlignment w:val="center"/>
                    <w:rPr>
                      <w:rFonts w:ascii="Times New Roman" w:hAnsi="Times New Roman"/>
                      <w:bCs/>
                      <w:sz w:val="21"/>
                      <w:szCs w:val="21"/>
                    </w:rPr>
                  </w:pPr>
                  <w:r>
                    <w:rPr>
                      <w:rFonts w:hint="eastAsia" w:ascii="Times New Roman" w:hAnsi="Times New Roman"/>
                      <w:bCs/>
                      <w:sz w:val="21"/>
                      <w:szCs w:val="21"/>
                    </w:rPr>
                    <w:t>未检出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10" w:hRule="atLeast"/>
                <w:jc w:val="center"/>
              </w:trPr>
              <w:tc>
                <w:tcPr>
                  <w:tcW w:w="735" w:type="pct"/>
                  <w:vMerge w:val="continue"/>
                </w:tcPr>
                <w:p>
                  <w:pPr>
                    <w:snapToGrid w:val="0"/>
                    <w:jc w:val="center"/>
                    <w:textAlignment w:val="center"/>
                    <w:rPr>
                      <w:rFonts w:ascii="Times New Roman" w:hAnsi="Times New Roman" w:cs="Times New Roman"/>
                      <w:color w:val="000000"/>
                      <w:sz w:val="21"/>
                      <w:szCs w:val="21"/>
                      <w:lang w:bidi="ar"/>
                    </w:rPr>
                  </w:pPr>
                </w:p>
              </w:tc>
              <w:tc>
                <w:tcPr>
                  <w:tcW w:w="1312" w:type="pct"/>
                  <w:vMerge w:val="continue"/>
                </w:tcPr>
                <w:p>
                  <w:pPr>
                    <w:snapToGrid w:val="0"/>
                    <w:jc w:val="center"/>
                    <w:textAlignment w:val="center"/>
                    <w:rPr>
                      <w:rFonts w:ascii="Times New Roman" w:hAnsi="Times New Roman" w:cs="Times New Roman"/>
                      <w:color w:val="000000"/>
                      <w:sz w:val="21"/>
                      <w:szCs w:val="21"/>
                      <w:lang w:bidi="ar"/>
                    </w:rPr>
                  </w:pPr>
                </w:p>
              </w:tc>
              <w:tc>
                <w:tcPr>
                  <w:tcW w:w="409" w:type="pct"/>
                  <w:vAlign w:val="center"/>
                </w:tcPr>
                <w:p>
                  <w:pPr>
                    <w:pStyle w:val="70"/>
                    <w:snapToGrid w:val="0"/>
                    <w:rPr>
                      <w:sz w:val="21"/>
                      <w:szCs w:val="21"/>
                    </w:rPr>
                  </w:pPr>
                  <w:r>
                    <w:rPr>
                      <w:rFonts w:hint="eastAsia"/>
                      <w:sz w:val="21"/>
                      <w:szCs w:val="21"/>
                    </w:rPr>
                    <w:t>2</w:t>
                  </w:r>
                  <w:r>
                    <w:rPr>
                      <w:sz w:val="21"/>
                      <w:szCs w:val="21"/>
                    </w:rPr>
                    <w:t>6</w:t>
                  </w:r>
                </w:p>
              </w:tc>
              <w:tc>
                <w:tcPr>
                  <w:tcW w:w="1147" w:type="pct"/>
                  <w:vAlign w:val="center"/>
                </w:tcPr>
                <w:p>
                  <w:pPr>
                    <w:pStyle w:val="70"/>
                    <w:snapToGrid w:val="0"/>
                    <w:rPr>
                      <w:sz w:val="21"/>
                      <w:szCs w:val="21"/>
                    </w:rPr>
                  </w:pPr>
                  <w:r>
                    <w:rPr>
                      <w:rFonts w:hint="eastAsia"/>
                      <w:sz w:val="21"/>
                      <w:szCs w:val="21"/>
                    </w:rPr>
                    <w:t>苯</w:t>
                  </w:r>
                </w:p>
              </w:tc>
              <w:tc>
                <w:tcPr>
                  <w:tcW w:w="655" w:type="pct"/>
                  <w:vAlign w:val="center"/>
                </w:tcPr>
                <w:p>
                  <w:pPr>
                    <w:pStyle w:val="70"/>
                    <w:snapToGrid w:val="0"/>
                    <w:rPr>
                      <w:sz w:val="21"/>
                      <w:szCs w:val="21"/>
                    </w:rPr>
                  </w:pPr>
                  <w:r>
                    <w:rPr>
                      <w:rFonts w:cs="Times New Roman"/>
                      <w:sz w:val="21"/>
                      <w:szCs w:val="21"/>
                    </w:rPr>
                    <w:t>mg/kg</w:t>
                  </w:r>
                </w:p>
              </w:tc>
              <w:tc>
                <w:tcPr>
                  <w:tcW w:w="737" w:type="pct"/>
                  <w:vAlign w:val="center"/>
                </w:tcPr>
                <w:p>
                  <w:pPr>
                    <w:snapToGrid w:val="0"/>
                    <w:jc w:val="center"/>
                    <w:textAlignment w:val="center"/>
                    <w:rPr>
                      <w:rFonts w:ascii="Times New Roman" w:hAnsi="Times New Roman"/>
                      <w:bCs/>
                      <w:sz w:val="21"/>
                      <w:szCs w:val="21"/>
                    </w:rPr>
                  </w:pPr>
                  <w:r>
                    <w:rPr>
                      <w:rFonts w:hint="eastAsia" w:ascii="Times New Roman" w:hAnsi="Times New Roman"/>
                      <w:bCs/>
                      <w:sz w:val="21"/>
                      <w:szCs w:val="21"/>
                    </w:rPr>
                    <w:t>未检出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10" w:hRule="atLeast"/>
                <w:jc w:val="center"/>
              </w:trPr>
              <w:tc>
                <w:tcPr>
                  <w:tcW w:w="735" w:type="pct"/>
                  <w:vMerge w:val="continue"/>
                </w:tcPr>
                <w:p>
                  <w:pPr>
                    <w:snapToGrid w:val="0"/>
                    <w:jc w:val="center"/>
                    <w:textAlignment w:val="center"/>
                    <w:rPr>
                      <w:rFonts w:ascii="Times New Roman" w:hAnsi="Times New Roman" w:cs="Times New Roman"/>
                      <w:color w:val="000000"/>
                      <w:sz w:val="21"/>
                      <w:szCs w:val="21"/>
                      <w:lang w:bidi="ar"/>
                    </w:rPr>
                  </w:pPr>
                </w:p>
              </w:tc>
              <w:tc>
                <w:tcPr>
                  <w:tcW w:w="1312" w:type="pct"/>
                  <w:vMerge w:val="continue"/>
                </w:tcPr>
                <w:p>
                  <w:pPr>
                    <w:snapToGrid w:val="0"/>
                    <w:jc w:val="center"/>
                    <w:textAlignment w:val="center"/>
                    <w:rPr>
                      <w:rFonts w:ascii="Times New Roman" w:hAnsi="Times New Roman" w:cs="Times New Roman"/>
                      <w:color w:val="000000"/>
                      <w:sz w:val="21"/>
                      <w:szCs w:val="21"/>
                      <w:lang w:bidi="ar"/>
                    </w:rPr>
                  </w:pPr>
                </w:p>
              </w:tc>
              <w:tc>
                <w:tcPr>
                  <w:tcW w:w="409" w:type="pct"/>
                  <w:vAlign w:val="center"/>
                </w:tcPr>
                <w:p>
                  <w:pPr>
                    <w:pStyle w:val="70"/>
                    <w:snapToGrid w:val="0"/>
                    <w:rPr>
                      <w:sz w:val="21"/>
                      <w:szCs w:val="21"/>
                    </w:rPr>
                  </w:pPr>
                  <w:r>
                    <w:rPr>
                      <w:rFonts w:hint="eastAsia"/>
                      <w:sz w:val="21"/>
                      <w:szCs w:val="21"/>
                    </w:rPr>
                    <w:t>2</w:t>
                  </w:r>
                  <w:r>
                    <w:rPr>
                      <w:sz w:val="21"/>
                      <w:szCs w:val="21"/>
                    </w:rPr>
                    <w:t>7</w:t>
                  </w:r>
                </w:p>
              </w:tc>
              <w:tc>
                <w:tcPr>
                  <w:tcW w:w="1147" w:type="pct"/>
                  <w:vAlign w:val="center"/>
                </w:tcPr>
                <w:p>
                  <w:pPr>
                    <w:pStyle w:val="70"/>
                    <w:snapToGrid w:val="0"/>
                    <w:rPr>
                      <w:sz w:val="21"/>
                      <w:szCs w:val="21"/>
                    </w:rPr>
                  </w:pPr>
                  <w:r>
                    <w:rPr>
                      <w:rFonts w:hint="eastAsia"/>
                      <w:sz w:val="21"/>
                      <w:szCs w:val="21"/>
                    </w:rPr>
                    <w:t>氯苯</w:t>
                  </w:r>
                </w:p>
              </w:tc>
              <w:tc>
                <w:tcPr>
                  <w:tcW w:w="655" w:type="pct"/>
                  <w:vAlign w:val="center"/>
                </w:tcPr>
                <w:p>
                  <w:pPr>
                    <w:pStyle w:val="70"/>
                    <w:snapToGrid w:val="0"/>
                    <w:rPr>
                      <w:sz w:val="21"/>
                      <w:szCs w:val="21"/>
                    </w:rPr>
                  </w:pPr>
                  <w:r>
                    <w:rPr>
                      <w:rFonts w:hint="eastAsia" w:cs="Times New Roman"/>
                      <w:sz w:val="21"/>
                      <w:szCs w:val="21"/>
                    </w:rPr>
                    <w:t>m</w:t>
                  </w:r>
                  <w:r>
                    <w:rPr>
                      <w:rFonts w:cs="Times New Roman"/>
                      <w:sz w:val="21"/>
                      <w:szCs w:val="21"/>
                    </w:rPr>
                    <w:t>g/kg</w:t>
                  </w:r>
                </w:p>
              </w:tc>
              <w:tc>
                <w:tcPr>
                  <w:tcW w:w="737" w:type="pct"/>
                  <w:vAlign w:val="center"/>
                </w:tcPr>
                <w:p>
                  <w:pPr>
                    <w:snapToGrid w:val="0"/>
                    <w:jc w:val="center"/>
                    <w:textAlignment w:val="center"/>
                    <w:rPr>
                      <w:rFonts w:ascii="Times New Roman" w:hAnsi="Times New Roman"/>
                      <w:bCs/>
                      <w:sz w:val="21"/>
                      <w:szCs w:val="21"/>
                    </w:rPr>
                  </w:pPr>
                  <w:r>
                    <w:rPr>
                      <w:rFonts w:hint="eastAsia" w:ascii="Times New Roman" w:hAnsi="Times New Roman"/>
                      <w:bCs/>
                      <w:sz w:val="21"/>
                      <w:szCs w:val="21"/>
                    </w:rPr>
                    <w:t>未检出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10" w:hRule="atLeast"/>
                <w:jc w:val="center"/>
              </w:trPr>
              <w:tc>
                <w:tcPr>
                  <w:tcW w:w="735" w:type="pct"/>
                  <w:vMerge w:val="continue"/>
                </w:tcPr>
                <w:p>
                  <w:pPr>
                    <w:snapToGrid w:val="0"/>
                    <w:jc w:val="center"/>
                    <w:textAlignment w:val="center"/>
                    <w:rPr>
                      <w:rFonts w:ascii="Times New Roman" w:hAnsi="Times New Roman" w:cs="Times New Roman"/>
                      <w:color w:val="000000"/>
                      <w:sz w:val="21"/>
                      <w:szCs w:val="21"/>
                      <w:lang w:bidi="ar"/>
                    </w:rPr>
                  </w:pPr>
                </w:p>
              </w:tc>
              <w:tc>
                <w:tcPr>
                  <w:tcW w:w="1312" w:type="pct"/>
                  <w:vMerge w:val="continue"/>
                </w:tcPr>
                <w:p>
                  <w:pPr>
                    <w:snapToGrid w:val="0"/>
                    <w:jc w:val="center"/>
                    <w:textAlignment w:val="center"/>
                    <w:rPr>
                      <w:rFonts w:ascii="Times New Roman" w:hAnsi="Times New Roman" w:cs="Times New Roman"/>
                      <w:color w:val="000000"/>
                      <w:sz w:val="21"/>
                      <w:szCs w:val="21"/>
                      <w:lang w:bidi="ar"/>
                    </w:rPr>
                  </w:pPr>
                </w:p>
              </w:tc>
              <w:tc>
                <w:tcPr>
                  <w:tcW w:w="409" w:type="pct"/>
                  <w:vAlign w:val="center"/>
                </w:tcPr>
                <w:p>
                  <w:pPr>
                    <w:pStyle w:val="70"/>
                    <w:snapToGrid w:val="0"/>
                    <w:rPr>
                      <w:sz w:val="21"/>
                      <w:szCs w:val="21"/>
                    </w:rPr>
                  </w:pPr>
                  <w:r>
                    <w:rPr>
                      <w:rFonts w:hint="eastAsia"/>
                      <w:sz w:val="21"/>
                      <w:szCs w:val="21"/>
                    </w:rPr>
                    <w:t>2</w:t>
                  </w:r>
                  <w:r>
                    <w:rPr>
                      <w:sz w:val="21"/>
                      <w:szCs w:val="21"/>
                    </w:rPr>
                    <w:t>8</w:t>
                  </w:r>
                </w:p>
              </w:tc>
              <w:tc>
                <w:tcPr>
                  <w:tcW w:w="1147" w:type="pct"/>
                  <w:vAlign w:val="center"/>
                </w:tcPr>
                <w:p>
                  <w:pPr>
                    <w:pStyle w:val="70"/>
                    <w:snapToGrid w:val="0"/>
                    <w:rPr>
                      <w:sz w:val="21"/>
                      <w:szCs w:val="21"/>
                    </w:rPr>
                  </w:pPr>
                  <w:r>
                    <w:rPr>
                      <w:rFonts w:hint="eastAsia"/>
                      <w:sz w:val="21"/>
                      <w:szCs w:val="21"/>
                    </w:rPr>
                    <w:t>1,</w:t>
                  </w:r>
                  <w:r>
                    <w:rPr>
                      <w:sz w:val="21"/>
                      <w:szCs w:val="21"/>
                    </w:rPr>
                    <w:t>2-</w:t>
                  </w:r>
                  <w:r>
                    <w:rPr>
                      <w:rFonts w:hint="eastAsia"/>
                      <w:sz w:val="21"/>
                      <w:szCs w:val="21"/>
                    </w:rPr>
                    <w:t>二氯苯</w:t>
                  </w:r>
                </w:p>
              </w:tc>
              <w:tc>
                <w:tcPr>
                  <w:tcW w:w="655" w:type="pct"/>
                  <w:vAlign w:val="center"/>
                </w:tcPr>
                <w:p>
                  <w:pPr>
                    <w:pStyle w:val="70"/>
                    <w:snapToGrid w:val="0"/>
                    <w:rPr>
                      <w:sz w:val="21"/>
                      <w:szCs w:val="21"/>
                    </w:rPr>
                  </w:pPr>
                  <w:r>
                    <w:rPr>
                      <w:rFonts w:hint="eastAsia" w:cs="Times New Roman"/>
                      <w:sz w:val="21"/>
                      <w:szCs w:val="21"/>
                    </w:rPr>
                    <w:t>m</w:t>
                  </w:r>
                  <w:r>
                    <w:rPr>
                      <w:rFonts w:cs="Times New Roman"/>
                      <w:sz w:val="21"/>
                      <w:szCs w:val="21"/>
                    </w:rPr>
                    <w:t>g/kg</w:t>
                  </w:r>
                </w:p>
              </w:tc>
              <w:tc>
                <w:tcPr>
                  <w:tcW w:w="737" w:type="pct"/>
                  <w:vAlign w:val="center"/>
                </w:tcPr>
                <w:p>
                  <w:pPr>
                    <w:snapToGrid w:val="0"/>
                    <w:jc w:val="center"/>
                    <w:textAlignment w:val="center"/>
                    <w:rPr>
                      <w:rFonts w:ascii="Times New Roman" w:hAnsi="Times New Roman"/>
                      <w:bCs/>
                      <w:sz w:val="21"/>
                      <w:szCs w:val="21"/>
                    </w:rPr>
                  </w:pPr>
                  <w:r>
                    <w:rPr>
                      <w:rFonts w:hint="eastAsia" w:ascii="Times New Roman" w:hAnsi="Times New Roman"/>
                      <w:bCs/>
                      <w:sz w:val="21"/>
                      <w:szCs w:val="21"/>
                    </w:rPr>
                    <w:t>未检出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510" w:hRule="atLeast"/>
                <w:jc w:val="center"/>
              </w:trPr>
              <w:tc>
                <w:tcPr>
                  <w:tcW w:w="735" w:type="pct"/>
                  <w:vMerge w:val="continue"/>
                </w:tcPr>
                <w:p>
                  <w:pPr>
                    <w:snapToGrid w:val="0"/>
                    <w:jc w:val="center"/>
                    <w:textAlignment w:val="center"/>
                    <w:rPr>
                      <w:rFonts w:ascii="Times New Roman" w:hAnsi="Times New Roman" w:cs="Times New Roman"/>
                      <w:color w:val="000000"/>
                      <w:sz w:val="21"/>
                      <w:szCs w:val="21"/>
                      <w:lang w:bidi="ar"/>
                    </w:rPr>
                  </w:pPr>
                </w:p>
              </w:tc>
              <w:tc>
                <w:tcPr>
                  <w:tcW w:w="1312" w:type="pct"/>
                  <w:vMerge w:val="continue"/>
                </w:tcPr>
                <w:p>
                  <w:pPr>
                    <w:snapToGrid w:val="0"/>
                    <w:jc w:val="center"/>
                    <w:textAlignment w:val="center"/>
                    <w:rPr>
                      <w:rFonts w:ascii="Times New Roman" w:hAnsi="Times New Roman" w:cs="Times New Roman"/>
                      <w:color w:val="000000"/>
                      <w:sz w:val="21"/>
                      <w:szCs w:val="21"/>
                      <w:lang w:bidi="ar"/>
                    </w:rPr>
                  </w:pPr>
                </w:p>
              </w:tc>
              <w:tc>
                <w:tcPr>
                  <w:tcW w:w="409" w:type="pct"/>
                  <w:vAlign w:val="center"/>
                </w:tcPr>
                <w:p>
                  <w:pPr>
                    <w:pStyle w:val="70"/>
                    <w:snapToGrid w:val="0"/>
                    <w:rPr>
                      <w:sz w:val="21"/>
                      <w:szCs w:val="21"/>
                    </w:rPr>
                  </w:pPr>
                  <w:r>
                    <w:rPr>
                      <w:rFonts w:hint="eastAsia"/>
                      <w:sz w:val="21"/>
                      <w:szCs w:val="21"/>
                    </w:rPr>
                    <w:t>2</w:t>
                  </w:r>
                  <w:r>
                    <w:rPr>
                      <w:sz w:val="21"/>
                      <w:szCs w:val="21"/>
                    </w:rPr>
                    <w:t>9</w:t>
                  </w:r>
                </w:p>
              </w:tc>
              <w:tc>
                <w:tcPr>
                  <w:tcW w:w="1147" w:type="pct"/>
                  <w:vAlign w:val="center"/>
                </w:tcPr>
                <w:p>
                  <w:pPr>
                    <w:pStyle w:val="70"/>
                    <w:snapToGrid w:val="0"/>
                    <w:rPr>
                      <w:sz w:val="21"/>
                      <w:szCs w:val="21"/>
                    </w:rPr>
                  </w:pPr>
                  <w:r>
                    <w:rPr>
                      <w:rFonts w:hint="eastAsia"/>
                      <w:sz w:val="21"/>
                      <w:szCs w:val="21"/>
                    </w:rPr>
                    <w:t>1,</w:t>
                  </w:r>
                  <w:r>
                    <w:rPr>
                      <w:sz w:val="21"/>
                      <w:szCs w:val="21"/>
                    </w:rPr>
                    <w:t>4-</w:t>
                  </w:r>
                  <w:r>
                    <w:rPr>
                      <w:rFonts w:hint="eastAsia"/>
                      <w:sz w:val="21"/>
                      <w:szCs w:val="21"/>
                    </w:rPr>
                    <w:t>二氯苯</w:t>
                  </w:r>
                </w:p>
              </w:tc>
              <w:tc>
                <w:tcPr>
                  <w:tcW w:w="655" w:type="pct"/>
                  <w:vAlign w:val="center"/>
                </w:tcPr>
                <w:p>
                  <w:pPr>
                    <w:pStyle w:val="70"/>
                    <w:snapToGrid w:val="0"/>
                    <w:rPr>
                      <w:sz w:val="21"/>
                      <w:szCs w:val="21"/>
                    </w:rPr>
                  </w:pPr>
                  <w:r>
                    <w:rPr>
                      <w:rFonts w:hint="eastAsia" w:cs="Times New Roman"/>
                      <w:sz w:val="21"/>
                      <w:szCs w:val="21"/>
                    </w:rPr>
                    <w:t>m</w:t>
                  </w:r>
                  <w:r>
                    <w:rPr>
                      <w:rFonts w:cs="Times New Roman"/>
                      <w:sz w:val="21"/>
                      <w:szCs w:val="21"/>
                    </w:rPr>
                    <w:t>g/kg</w:t>
                  </w:r>
                </w:p>
              </w:tc>
              <w:tc>
                <w:tcPr>
                  <w:tcW w:w="737" w:type="pct"/>
                  <w:vAlign w:val="center"/>
                </w:tcPr>
                <w:p>
                  <w:pPr>
                    <w:snapToGrid w:val="0"/>
                    <w:jc w:val="center"/>
                    <w:textAlignment w:val="center"/>
                    <w:rPr>
                      <w:rFonts w:ascii="Times New Roman" w:hAnsi="Times New Roman"/>
                      <w:bCs/>
                      <w:sz w:val="21"/>
                      <w:szCs w:val="21"/>
                    </w:rPr>
                  </w:pPr>
                  <w:r>
                    <w:rPr>
                      <w:rFonts w:hint="eastAsia" w:ascii="Times New Roman" w:hAnsi="Times New Roman"/>
                      <w:bCs/>
                      <w:sz w:val="21"/>
                      <w:szCs w:val="21"/>
                    </w:rPr>
                    <w:t>未检出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10" w:hRule="atLeast"/>
                <w:jc w:val="center"/>
              </w:trPr>
              <w:tc>
                <w:tcPr>
                  <w:tcW w:w="735" w:type="pct"/>
                  <w:vMerge w:val="continue"/>
                </w:tcPr>
                <w:p>
                  <w:pPr>
                    <w:snapToGrid w:val="0"/>
                    <w:jc w:val="center"/>
                    <w:textAlignment w:val="center"/>
                    <w:rPr>
                      <w:rFonts w:ascii="Times New Roman" w:hAnsi="Times New Roman" w:cs="Times New Roman"/>
                      <w:color w:val="000000"/>
                      <w:sz w:val="21"/>
                      <w:szCs w:val="21"/>
                      <w:lang w:bidi="ar"/>
                    </w:rPr>
                  </w:pPr>
                </w:p>
              </w:tc>
              <w:tc>
                <w:tcPr>
                  <w:tcW w:w="1312" w:type="pct"/>
                  <w:vMerge w:val="continue"/>
                </w:tcPr>
                <w:p>
                  <w:pPr>
                    <w:snapToGrid w:val="0"/>
                    <w:jc w:val="center"/>
                    <w:textAlignment w:val="center"/>
                    <w:rPr>
                      <w:rFonts w:ascii="Times New Roman" w:hAnsi="Times New Roman" w:cs="Times New Roman"/>
                      <w:color w:val="000000"/>
                      <w:sz w:val="21"/>
                      <w:szCs w:val="21"/>
                      <w:lang w:bidi="ar"/>
                    </w:rPr>
                  </w:pPr>
                </w:p>
              </w:tc>
              <w:tc>
                <w:tcPr>
                  <w:tcW w:w="409" w:type="pct"/>
                  <w:vAlign w:val="center"/>
                </w:tcPr>
                <w:p>
                  <w:pPr>
                    <w:pStyle w:val="70"/>
                    <w:snapToGrid w:val="0"/>
                    <w:rPr>
                      <w:sz w:val="21"/>
                      <w:szCs w:val="21"/>
                    </w:rPr>
                  </w:pPr>
                  <w:r>
                    <w:rPr>
                      <w:rFonts w:hint="eastAsia"/>
                      <w:sz w:val="21"/>
                      <w:szCs w:val="21"/>
                    </w:rPr>
                    <w:t>3</w:t>
                  </w:r>
                  <w:r>
                    <w:rPr>
                      <w:sz w:val="21"/>
                      <w:szCs w:val="21"/>
                    </w:rPr>
                    <w:t>0</w:t>
                  </w:r>
                </w:p>
              </w:tc>
              <w:tc>
                <w:tcPr>
                  <w:tcW w:w="1147" w:type="pct"/>
                  <w:vAlign w:val="center"/>
                </w:tcPr>
                <w:p>
                  <w:pPr>
                    <w:pStyle w:val="70"/>
                    <w:snapToGrid w:val="0"/>
                    <w:rPr>
                      <w:sz w:val="21"/>
                      <w:szCs w:val="21"/>
                    </w:rPr>
                  </w:pPr>
                  <w:r>
                    <w:rPr>
                      <w:rFonts w:hint="eastAsia"/>
                      <w:sz w:val="21"/>
                      <w:szCs w:val="21"/>
                    </w:rPr>
                    <w:t>乙苯</w:t>
                  </w:r>
                </w:p>
              </w:tc>
              <w:tc>
                <w:tcPr>
                  <w:tcW w:w="655" w:type="pct"/>
                  <w:vAlign w:val="center"/>
                </w:tcPr>
                <w:p>
                  <w:pPr>
                    <w:pStyle w:val="70"/>
                    <w:snapToGrid w:val="0"/>
                    <w:rPr>
                      <w:sz w:val="21"/>
                      <w:szCs w:val="21"/>
                    </w:rPr>
                  </w:pPr>
                  <w:r>
                    <w:rPr>
                      <w:rFonts w:hint="eastAsia" w:cs="Times New Roman"/>
                      <w:sz w:val="21"/>
                      <w:szCs w:val="21"/>
                    </w:rPr>
                    <w:t>m</w:t>
                  </w:r>
                  <w:r>
                    <w:rPr>
                      <w:rFonts w:cs="Times New Roman"/>
                      <w:sz w:val="21"/>
                      <w:szCs w:val="21"/>
                    </w:rPr>
                    <w:t>g/kg</w:t>
                  </w:r>
                </w:p>
              </w:tc>
              <w:tc>
                <w:tcPr>
                  <w:tcW w:w="737" w:type="pct"/>
                  <w:vAlign w:val="center"/>
                </w:tcPr>
                <w:p>
                  <w:pPr>
                    <w:snapToGrid w:val="0"/>
                    <w:jc w:val="center"/>
                    <w:textAlignment w:val="center"/>
                    <w:rPr>
                      <w:rFonts w:ascii="Times New Roman" w:hAnsi="Times New Roman"/>
                      <w:bCs/>
                      <w:sz w:val="21"/>
                      <w:szCs w:val="21"/>
                    </w:rPr>
                  </w:pPr>
                  <w:r>
                    <w:rPr>
                      <w:rFonts w:hint="eastAsia" w:ascii="Times New Roman" w:hAnsi="Times New Roman"/>
                      <w:bCs/>
                      <w:sz w:val="21"/>
                      <w:szCs w:val="21"/>
                    </w:rPr>
                    <w:t>未检出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10" w:hRule="atLeast"/>
                <w:jc w:val="center"/>
              </w:trPr>
              <w:tc>
                <w:tcPr>
                  <w:tcW w:w="735" w:type="pct"/>
                  <w:vMerge w:val="continue"/>
                </w:tcPr>
                <w:p>
                  <w:pPr>
                    <w:snapToGrid w:val="0"/>
                    <w:jc w:val="center"/>
                    <w:textAlignment w:val="center"/>
                    <w:rPr>
                      <w:rFonts w:ascii="Times New Roman" w:hAnsi="Times New Roman" w:cs="Times New Roman"/>
                      <w:color w:val="000000"/>
                      <w:sz w:val="21"/>
                      <w:szCs w:val="21"/>
                      <w:lang w:bidi="ar"/>
                    </w:rPr>
                  </w:pPr>
                </w:p>
              </w:tc>
              <w:tc>
                <w:tcPr>
                  <w:tcW w:w="1312" w:type="pct"/>
                  <w:vMerge w:val="continue"/>
                </w:tcPr>
                <w:p>
                  <w:pPr>
                    <w:snapToGrid w:val="0"/>
                    <w:jc w:val="center"/>
                    <w:textAlignment w:val="center"/>
                    <w:rPr>
                      <w:rFonts w:ascii="Times New Roman" w:hAnsi="Times New Roman" w:cs="Times New Roman"/>
                      <w:color w:val="000000"/>
                      <w:sz w:val="21"/>
                      <w:szCs w:val="21"/>
                      <w:lang w:bidi="ar"/>
                    </w:rPr>
                  </w:pPr>
                </w:p>
              </w:tc>
              <w:tc>
                <w:tcPr>
                  <w:tcW w:w="409" w:type="pct"/>
                  <w:vAlign w:val="center"/>
                </w:tcPr>
                <w:p>
                  <w:pPr>
                    <w:pStyle w:val="70"/>
                    <w:snapToGrid w:val="0"/>
                    <w:rPr>
                      <w:sz w:val="21"/>
                      <w:szCs w:val="21"/>
                    </w:rPr>
                  </w:pPr>
                  <w:r>
                    <w:rPr>
                      <w:sz w:val="21"/>
                      <w:szCs w:val="21"/>
                    </w:rPr>
                    <w:t>31</w:t>
                  </w:r>
                </w:p>
              </w:tc>
              <w:tc>
                <w:tcPr>
                  <w:tcW w:w="1147" w:type="pct"/>
                  <w:vAlign w:val="center"/>
                </w:tcPr>
                <w:p>
                  <w:pPr>
                    <w:pStyle w:val="70"/>
                    <w:snapToGrid w:val="0"/>
                    <w:rPr>
                      <w:sz w:val="21"/>
                      <w:szCs w:val="21"/>
                    </w:rPr>
                  </w:pPr>
                  <w:r>
                    <w:rPr>
                      <w:rFonts w:hint="eastAsia"/>
                      <w:sz w:val="21"/>
                      <w:szCs w:val="21"/>
                    </w:rPr>
                    <w:t>苯乙烯</w:t>
                  </w:r>
                </w:p>
              </w:tc>
              <w:tc>
                <w:tcPr>
                  <w:tcW w:w="655" w:type="pct"/>
                  <w:vAlign w:val="center"/>
                </w:tcPr>
                <w:p>
                  <w:pPr>
                    <w:pStyle w:val="70"/>
                    <w:snapToGrid w:val="0"/>
                    <w:rPr>
                      <w:sz w:val="21"/>
                      <w:szCs w:val="21"/>
                    </w:rPr>
                  </w:pPr>
                  <w:r>
                    <w:rPr>
                      <w:rFonts w:hint="eastAsia" w:cs="Times New Roman"/>
                      <w:sz w:val="21"/>
                      <w:szCs w:val="21"/>
                    </w:rPr>
                    <w:t>m</w:t>
                  </w:r>
                  <w:r>
                    <w:rPr>
                      <w:rFonts w:cs="Times New Roman"/>
                      <w:sz w:val="21"/>
                      <w:szCs w:val="21"/>
                    </w:rPr>
                    <w:t>g/kg</w:t>
                  </w:r>
                </w:p>
              </w:tc>
              <w:tc>
                <w:tcPr>
                  <w:tcW w:w="737" w:type="pct"/>
                  <w:vAlign w:val="center"/>
                </w:tcPr>
                <w:p>
                  <w:pPr>
                    <w:snapToGrid w:val="0"/>
                    <w:jc w:val="center"/>
                    <w:textAlignment w:val="center"/>
                    <w:rPr>
                      <w:rFonts w:ascii="Times New Roman" w:hAnsi="Times New Roman"/>
                      <w:bCs/>
                      <w:sz w:val="21"/>
                      <w:szCs w:val="21"/>
                    </w:rPr>
                  </w:pPr>
                  <w:r>
                    <w:rPr>
                      <w:rFonts w:hint="eastAsia" w:ascii="Times New Roman" w:hAnsi="Times New Roman"/>
                      <w:bCs/>
                      <w:sz w:val="21"/>
                      <w:szCs w:val="21"/>
                    </w:rPr>
                    <w:t>未检出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10" w:hRule="atLeast"/>
                <w:jc w:val="center"/>
              </w:trPr>
              <w:tc>
                <w:tcPr>
                  <w:tcW w:w="735" w:type="pct"/>
                  <w:vMerge w:val="continue"/>
                </w:tcPr>
                <w:p>
                  <w:pPr>
                    <w:snapToGrid w:val="0"/>
                    <w:jc w:val="center"/>
                    <w:textAlignment w:val="center"/>
                    <w:rPr>
                      <w:rFonts w:ascii="Times New Roman" w:hAnsi="Times New Roman" w:cs="Times New Roman"/>
                      <w:color w:val="000000"/>
                      <w:sz w:val="21"/>
                      <w:szCs w:val="21"/>
                      <w:lang w:bidi="ar"/>
                    </w:rPr>
                  </w:pPr>
                </w:p>
              </w:tc>
              <w:tc>
                <w:tcPr>
                  <w:tcW w:w="1312" w:type="pct"/>
                  <w:vMerge w:val="continue"/>
                </w:tcPr>
                <w:p>
                  <w:pPr>
                    <w:snapToGrid w:val="0"/>
                    <w:jc w:val="center"/>
                    <w:textAlignment w:val="center"/>
                    <w:rPr>
                      <w:rFonts w:ascii="Times New Roman" w:hAnsi="Times New Roman" w:cs="Times New Roman"/>
                      <w:color w:val="000000"/>
                      <w:sz w:val="21"/>
                      <w:szCs w:val="21"/>
                      <w:lang w:bidi="ar"/>
                    </w:rPr>
                  </w:pPr>
                </w:p>
              </w:tc>
              <w:tc>
                <w:tcPr>
                  <w:tcW w:w="409" w:type="pct"/>
                  <w:vAlign w:val="center"/>
                </w:tcPr>
                <w:p>
                  <w:pPr>
                    <w:pStyle w:val="70"/>
                    <w:snapToGrid w:val="0"/>
                    <w:rPr>
                      <w:sz w:val="21"/>
                      <w:szCs w:val="21"/>
                    </w:rPr>
                  </w:pPr>
                  <w:r>
                    <w:rPr>
                      <w:rFonts w:hint="eastAsia"/>
                      <w:sz w:val="21"/>
                      <w:szCs w:val="21"/>
                    </w:rPr>
                    <w:t>3</w:t>
                  </w:r>
                  <w:r>
                    <w:rPr>
                      <w:sz w:val="21"/>
                      <w:szCs w:val="21"/>
                    </w:rPr>
                    <w:t>2</w:t>
                  </w:r>
                </w:p>
              </w:tc>
              <w:tc>
                <w:tcPr>
                  <w:tcW w:w="1147" w:type="pct"/>
                  <w:vAlign w:val="center"/>
                </w:tcPr>
                <w:p>
                  <w:pPr>
                    <w:pStyle w:val="70"/>
                    <w:snapToGrid w:val="0"/>
                    <w:rPr>
                      <w:sz w:val="21"/>
                      <w:szCs w:val="21"/>
                    </w:rPr>
                  </w:pPr>
                  <w:r>
                    <w:rPr>
                      <w:rFonts w:hint="eastAsia"/>
                      <w:sz w:val="21"/>
                      <w:szCs w:val="21"/>
                    </w:rPr>
                    <w:t>甲苯</w:t>
                  </w:r>
                </w:p>
              </w:tc>
              <w:tc>
                <w:tcPr>
                  <w:tcW w:w="655" w:type="pct"/>
                  <w:vAlign w:val="center"/>
                </w:tcPr>
                <w:p>
                  <w:pPr>
                    <w:pStyle w:val="70"/>
                    <w:snapToGrid w:val="0"/>
                    <w:rPr>
                      <w:sz w:val="21"/>
                      <w:szCs w:val="21"/>
                    </w:rPr>
                  </w:pPr>
                  <w:r>
                    <w:rPr>
                      <w:rFonts w:cs="Times New Roman"/>
                      <w:sz w:val="21"/>
                      <w:szCs w:val="21"/>
                    </w:rPr>
                    <w:t>mg/kg</w:t>
                  </w:r>
                </w:p>
              </w:tc>
              <w:tc>
                <w:tcPr>
                  <w:tcW w:w="737" w:type="pct"/>
                  <w:vAlign w:val="center"/>
                </w:tcPr>
                <w:p>
                  <w:pPr>
                    <w:snapToGrid w:val="0"/>
                    <w:jc w:val="center"/>
                    <w:textAlignment w:val="center"/>
                    <w:rPr>
                      <w:rFonts w:ascii="Times New Roman" w:hAnsi="Times New Roman"/>
                      <w:bCs/>
                      <w:sz w:val="21"/>
                      <w:szCs w:val="21"/>
                    </w:rPr>
                  </w:pPr>
                  <w:r>
                    <w:rPr>
                      <w:rFonts w:hint="eastAsia" w:ascii="Times New Roman" w:hAnsi="Times New Roman"/>
                      <w:bCs/>
                      <w:sz w:val="21"/>
                      <w:szCs w:val="21"/>
                    </w:rPr>
                    <w:t>未检出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10" w:hRule="atLeast"/>
                <w:jc w:val="center"/>
              </w:trPr>
              <w:tc>
                <w:tcPr>
                  <w:tcW w:w="735" w:type="pct"/>
                  <w:vMerge w:val="continue"/>
                  <w:vAlign w:val="center"/>
                </w:tcPr>
                <w:p>
                  <w:pPr>
                    <w:snapToGrid w:val="0"/>
                    <w:jc w:val="center"/>
                    <w:textAlignment w:val="center"/>
                    <w:rPr>
                      <w:rFonts w:ascii="Times New Roman" w:hAnsi="Times New Roman" w:cs="Times New Roman"/>
                      <w:color w:val="000000"/>
                      <w:sz w:val="21"/>
                      <w:szCs w:val="21"/>
                      <w:lang w:bidi="ar"/>
                    </w:rPr>
                  </w:pPr>
                </w:p>
              </w:tc>
              <w:tc>
                <w:tcPr>
                  <w:tcW w:w="1312" w:type="pct"/>
                  <w:vMerge w:val="continue"/>
                  <w:vAlign w:val="center"/>
                </w:tcPr>
                <w:p>
                  <w:pPr>
                    <w:snapToGrid w:val="0"/>
                    <w:jc w:val="center"/>
                    <w:textAlignment w:val="center"/>
                    <w:rPr>
                      <w:rFonts w:ascii="Times New Roman" w:hAnsi="Times New Roman" w:cs="Times New Roman"/>
                      <w:color w:val="000000"/>
                      <w:sz w:val="21"/>
                      <w:szCs w:val="21"/>
                      <w:lang w:bidi="ar"/>
                    </w:rPr>
                  </w:pPr>
                </w:p>
              </w:tc>
              <w:tc>
                <w:tcPr>
                  <w:tcW w:w="409" w:type="pct"/>
                  <w:vAlign w:val="center"/>
                </w:tcPr>
                <w:p>
                  <w:pPr>
                    <w:pStyle w:val="70"/>
                    <w:snapToGrid w:val="0"/>
                    <w:rPr>
                      <w:sz w:val="21"/>
                      <w:szCs w:val="21"/>
                    </w:rPr>
                  </w:pPr>
                  <w:r>
                    <w:rPr>
                      <w:rFonts w:hint="eastAsia"/>
                      <w:sz w:val="21"/>
                      <w:szCs w:val="21"/>
                    </w:rPr>
                    <w:t>3</w:t>
                  </w:r>
                  <w:r>
                    <w:rPr>
                      <w:sz w:val="21"/>
                      <w:szCs w:val="21"/>
                    </w:rPr>
                    <w:t>3</w:t>
                  </w:r>
                </w:p>
              </w:tc>
              <w:tc>
                <w:tcPr>
                  <w:tcW w:w="1147" w:type="pct"/>
                  <w:vAlign w:val="center"/>
                </w:tcPr>
                <w:p>
                  <w:pPr>
                    <w:pStyle w:val="70"/>
                    <w:snapToGrid w:val="0"/>
                    <w:rPr>
                      <w:sz w:val="21"/>
                      <w:szCs w:val="21"/>
                    </w:rPr>
                  </w:pPr>
                  <w:r>
                    <w:rPr>
                      <w:rFonts w:hint="eastAsia"/>
                      <w:sz w:val="21"/>
                      <w:szCs w:val="21"/>
                    </w:rPr>
                    <w:t>间-二甲苯+</w:t>
                  </w:r>
                </w:p>
                <w:p>
                  <w:pPr>
                    <w:pStyle w:val="70"/>
                    <w:snapToGrid w:val="0"/>
                    <w:rPr>
                      <w:sz w:val="21"/>
                      <w:szCs w:val="21"/>
                    </w:rPr>
                  </w:pPr>
                  <w:r>
                    <w:rPr>
                      <w:rFonts w:hint="eastAsia"/>
                      <w:sz w:val="21"/>
                      <w:szCs w:val="21"/>
                    </w:rPr>
                    <w:t>对-二甲苯</w:t>
                  </w:r>
                </w:p>
              </w:tc>
              <w:tc>
                <w:tcPr>
                  <w:tcW w:w="655" w:type="pct"/>
                  <w:vAlign w:val="center"/>
                </w:tcPr>
                <w:p>
                  <w:pPr>
                    <w:pStyle w:val="70"/>
                    <w:snapToGrid w:val="0"/>
                    <w:rPr>
                      <w:sz w:val="21"/>
                      <w:szCs w:val="21"/>
                    </w:rPr>
                  </w:pPr>
                  <w:r>
                    <w:rPr>
                      <w:rFonts w:hint="eastAsia" w:cs="Times New Roman"/>
                      <w:sz w:val="21"/>
                      <w:szCs w:val="21"/>
                    </w:rPr>
                    <w:t>m</w:t>
                  </w:r>
                  <w:r>
                    <w:rPr>
                      <w:rFonts w:cs="Times New Roman"/>
                      <w:sz w:val="21"/>
                      <w:szCs w:val="21"/>
                    </w:rPr>
                    <w:t>g/kg</w:t>
                  </w:r>
                </w:p>
              </w:tc>
              <w:tc>
                <w:tcPr>
                  <w:tcW w:w="737" w:type="pct"/>
                  <w:vAlign w:val="center"/>
                </w:tcPr>
                <w:p>
                  <w:pPr>
                    <w:snapToGrid w:val="0"/>
                    <w:jc w:val="center"/>
                    <w:textAlignment w:val="center"/>
                    <w:rPr>
                      <w:rFonts w:ascii="Times New Roman" w:hAnsi="Times New Roman"/>
                      <w:bCs/>
                      <w:sz w:val="21"/>
                      <w:szCs w:val="21"/>
                    </w:rPr>
                  </w:pPr>
                  <w:r>
                    <w:rPr>
                      <w:rFonts w:ascii="Times New Roman" w:hAnsi="Times New Roman"/>
                      <w:bCs/>
                      <w:sz w:val="21"/>
                      <w:szCs w:val="21"/>
                    </w:rPr>
                    <w:t>3.0</w:t>
                  </w:r>
                  <w:r>
                    <w:rPr>
                      <w:rFonts w:hint="eastAsia" w:ascii="Times New Roman" w:hAnsi="Times New Roman" w:cs="Times New Roman"/>
                      <w:bCs/>
                      <w:sz w:val="21"/>
                      <w:szCs w:val="21"/>
                    </w:rPr>
                    <w:t>×</w:t>
                  </w:r>
                  <w:r>
                    <w:rPr>
                      <w:rFonts w:ascii="Times New Roman" w:hAnsi="Times New Roman" w:cs="Times New Roman"/>
                      <w:bCs/>
                      <w:sz w:val="21"/>
                      <w:szCs w:val="21"/>
                    </w:rPr>
                    <w:t>10</w:t>
                  </w:r>
                  <w:r>
                    <w:rPr>
                      <w:rFonts w:ascii="Times New Roman" w:hAnsi="Times New Roman" w:cs="Times New Roman"/>
                      <w:bCs/>
                      <w:sz w:val="21"/>
                      <w:szCs w:val="21"/>
                      <w:vertAlign w:val="superscript"/>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510" w:hRule="atLeast"/>
                <w:jc w:val="center"/>
              </w:trPr>
              <w:tc>
                <w:tcPr>
                  <w:tcW w:w="735" w:type="pct"/>
                  <w:vMerge w:val="continue"/>
                </w:tcPr>
                <w:p>
                  <w:pPr>
                    <w:snapToGrid w:val="0"/>
                    <w:jc w:val="center"/>
                    <w:textAlignment w:val="center"/>
                    <w:rPr>
                      <w:rFonts w:ascii="Times New Roman" w:hAnsi="Times New Roman" w:cs="Times New Roman"/>
                      <w:color w:val="000000"/>
                      <w:sz w:val="21"/>
                      <w:szCs w:val="21"/>
                      <w:lang w:bidi="ar"/>
                    </w:rPr>
                  </w:pPr>
                </w:p>
              </w:tc>
              <w:tc>
                <w:tcPr>
                  <w:tcW w:w="1312" w:type="pct"/>
                  <w:vMerge w:val="continue"/>
                </w:tcPr>
                <w:p>
                  <w:pPr>
                    <w:snapToGrid w:val="0"/>
                    <w:jc w:val="center"/>
                    <w:textAlignment w:val="center"/>
                    <w:rPr>
                      <w:rFonts w:ascii="Times New Roman" w:hAnsi="Times New Roman" w:cs="Times New Roman"/>
                      <w:color w:val="000000"/>
                      <w:sz w:val="21"/>
                      <w:szCs w:val="21"/>
                      <w:lang w:bidi="ar"/>
                    </w:rPr>
                  </w:pPr>
                </w:p>
              </w:tc>
              <w:tc>
                <w:tcPr>
                  <w:tcW w:w="409" w:type="pct"/>
                  <w:vAlign w:val="center"/>
                </w:tcPr>
                <w:p>
                  <w:pPr>
                    <w:pStyle w:val="70"/>
                    <w:snapToGrid w:val="0"/>
                    <w:rPr>
                      <w:sz w:val="21"/>
                      <w:szCs w:val="21"/>
                    </w:rPr>
                  </w:pPr>
                  <w:r>
                    <w:rPr>
                      <w:rFonts w:hint="eastAsia"/>
                      <w:sz w:val="21"/>
                      <w:szCs w:val="21"/>
                    </w:rPr>
                    <w:t>3</w:t>
                  </w:r>
                  <w:r>
                    <w:rPr>
                      <w:sz w:val="21"/>
                      <w:szCs w:val="21"/>
                    </w:rPr>
                    <w:t>4</w:t>
                  </w:r>
                </w:p>
              </w:tc>
              <w:tc>
                <w:tcPr>
                  <w:tcW w:w="1147" w:type="pct"/>
                  <w:vAlign w:val="center"/>
                </w:tcPr>
                <w:p>
                  <w:pPr>
                    <w:pStyle w:val="70"/>
                    <w:snapToGrid w:val="0"/>
                    <w:rPr>
                      <w:sz w:val="21"/>
                      <w:szCs w:val="21"/>
                    </w:rPr>
                  </w:pPr>
                  <w:r>
                    <w:rPr>
                      <w:rFonts w:hint="eastAsia"/>
                      <w:sz w:val="21"/>
                      <w:szCs w:val="21"/>
                    </w:rPr>
                    <w:t>邻二甲苯</w:t>
                  </w:r>
                </w:p>
              </w:tc>
              <w:tc>
                <w:tcPr>
                  <w:tcW w:w="655" w:type="pct"/>
                  <w:vAlign w:val="center"/>
                </w:tcPr>
                <w:p>
                  <w:pPr>
                    <w:pStyle w:val="70"/>
                    <w:snapToGrid w:val="0"/>
                    <w:rPr>
                      <w:sz w:val="21"/>
                      <w:szCs w:val="21"/>
                    </w:rPr>
                  </w:pPr>
                  <w:r>
                    <w:rPr>
                      <w:rFonts w:hint="eastAsia" w:cs="Times New Roman"/>
                      <w:sz w:val="21"/>
                      <w:szCs w:val="21"/>
                    </w:rPr>
                    <w:t>m</w:t>
                  </w:r>
                  <w:r>
                    <w:rPr>
                      <w:rFonts w:cs="Times New Roman"/>
                      <w:sz w:val="21"/>
                      <w:szCs w:val="21"/>
                    </w:rPr>
                    <w:t>g/kg</w:t>
                  </w:r>
                </w:p>
              </w:tc>
              <w:tc>
                <w:tcPr>
                  <w:tcW w:w="737" w:type="pct"/>
                  <w:vAlign w:val="center"/>
                </w:tcPr>
                <w:p>
                  <w:pPr>
                    <w:snapToGrid w:val="0"/>
                    <w:jc w:val="center"/>
                    <w:textAlignment w:val="center"/>
                    <w:rPr>
                      <w:rFonts w:ascii="Times New Roman" w:hAnsi="Times New Roman"/>
                      <w:bCs/>
                      <w:sz w:val="21"/>
                      <w:szCs w:val="21"/>
                    </w:rPr>
                  </w:pPr>
                  <w:r>
                    <w:rPr>
                      <w:rFonts w:hint="eastAsia" w:ascii="Times New Roman" w:hAnsi="Times New Roman"/>
                      <w:bCs/>
                      <w:sz w:val="21"/>
                      <w:szCs w:val="21"/>
                    </w:rPr>
                    <w:t>未检出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10" w:hRule="atLeast"/>
                <w:jc w:val="center"/>
              </w:trPr>
              <w:tc>
                <w:tcPr>
                  <w:tcW w:w="735" w:type="pct"/>
                  <w:vMerge w:val="continue"/>
                  <w:vAlign w:val="center"/>
                </w:tcPr>
                <w:p>
                  <w:pPr>
                    <w:snapToGrid w:val="0"/>
                    <w:jc w:val="center"/>
                    <w:textAlignment w:val="center"/>
                    <w:rPr>
                      <w:rFonts w:ascii="Times New Roman" w:hAnsi="Times New Roman" w:cs="Times New Roman"/>
                      <w:color w:val="000000"/>
                      <w:sz w:val="21"/>
                      <w:szCs w:val="21"/>
                      <w:lang w:bidi="ar"/>
                    </w:rPr>
                  </w:pPr>
                </w:p>
              </w:tc>
              <w:tc>
                <w:tcPr>
                  <w:tcW w:w="1312" w:type="pct"/>
                  <w:vMerge w:val="continue"/>
                  <w:vAlign w:val="center"/>
                </w:tcPr>
                <w:p>
                  <w:pPr>
                    <w:snapToGrid w:val="0"/>
                    <w:jc w:val="center"/>
                    <w:textAlignment w:val="center"/>
                    <w:rPr>
                      <w:rFonts w:ascii="Times New Roman" w:hAnsi="Times New Roman" w:cs="Times New Roman"/>
                      <w:color w:val="000000"/>
                      <w:sz w:val="21"/>
                      <w:szCs w:val="21"/>
                      <w:lang w:bidi="ar"/>
                    </w:rPr>
                  </w:pPr>
                </w:p>
              </w:tc>
              <w:tc>
                <w:tcPr>
                  <w:tcW w:w="409" w:type="pct"/>
                  <w:vAlign w:val="center"/>
                </w:tcPr>
                <w:p>
                  <w:pPr>
                    <w:pStyle w:val="70"/>
                    <w:snapToGrid w:val="0"/>
                    <w:rPr>
                      <w:sz w:val="21"/>
                      <w:szCs w:val="21"/>
                    </w:rPr>
                  </w:pPr>
                  <w:r>
                    <w:rPr>
                      <w:rFonts w:hint="eastAsia"/>
                      <w:sz w:val="21"/>
                      <w:szCs w:val="21"/>
                    </w:rPr>
                    <w:t>3</w:t>
                  </w:r>
                  <w:r>
                    <w:rPr>
                      <w:sz w:val="21"/>
                      <w:szCs w:val="21"/>
                    </w:rPr>
                    <w:t>5</w:t>
                  </w:r>
                </w:p>
              </w:tc>
              <w:tc>
                <w:tcPr>
                  <w:tcW w:w="1147" w:type="pct"/>
                  <w:vAlign w:val="center"/>
                </w:tcPr>
                <w:p>
                  <w:pPr>
                    <w:pStyle w:val="70"/>
                    <w:snapToGrid w:val="0"/>
                    <w:rPr>
                      <w:sz w:val="21"/>
                      <w:szCs w:val="21"/>
                    </w:rPr>
                  </w:pPr>
                  <w:r>
                    <w:rPr>
                      <w:rFonts w:cs="Times New Roman"/>
                      <w:sz w:val="21"/>
                      <w:szCs w:val="21"/>
                    </w:rPr>
                    <w:t>硝基苯</w:t>
                  </w:r>
                </w:p>
              </w:tc>
              <w:tc>
                <w:tcPr>
                  <w:tcW w:w="655" w:type="pct"/>
                  <w:vAlign w:val="center"/>
                </w:tcPr>
                <w:p>
                  <w:pPr>
                    <w:pStyle w:val="70"/>
                    <w:snapToGrid w:val="0"/>
                    <w:rPr>
                      <w:sz w:val="21"/>
                      <w:szCs w:val="21"/>
                    </w:rPr>
                  </w:pPr>
                  <w:r>
                    <w:rPr>
                      <w:rFonts w:cs="Times New Roman"/>
                      <w:color w:val="000000"/>
                      <w:sz w:val="21"/>
                      <w:szCs w:val="21"/>
                      <w:lang w:bidi="ar"/>
                    </w:rPr>
                    <w:t>m</w:t>
                  </w:r>
                  <w:r>
                    <w:rPr>
                      <w:rFonts w:hint="eastAsia" w:cs="Times New Roman"/>
                      <w:color w:val="000000"/>
                      <w:sz w:val="21"/>
                      <w:szCs w:val="21"/>
                      <w:lang w:bidi="ar"/>
                    </w:rPr>
                    <w:t>g/kg</w:t>
                  </w:r>
                </w:p>
              </w:tc>
              <w:tc>
                <w:tcPr>
                  <w:tcW w:w="737" w:type="pct"/>
                  <w:vAlign w:val="center"/>
                </w:tcPr>
                <w:p>
                  <w:pPr>
                    <w:snapToGrid w:val="0"/>
                    <w:jc w:val="center"/>
                    <w:textAlignment w:val="center"/>
                    <w:rPr>
                      <w:rFonts w:ascii="Times New Roman" w:hAnsi="Times New Roman"/>
                      <w:bCs/>
                      <w:sz w:val="21"/>
                      <w:szCs w:val="21"/>
                    </w:rPr>
                  </w:pPr>
                  <w:r>
                    <w:rPr>
                      <w:rFonts w:hint="eastAsia" w:ascii="Times New Roman" w:hAnsi="Times New Roman"/>
                      <w:bCs/>
                      <w:sz w:val="21"/>
                      <w:szCs w:val="21"/>
                    </w:rPr>
                    <w:t>未检出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10" w:hRule="atLeast"/>
                <w:jc w:val="center"/>
              </w:trPr>
              <w:tc>
                <w:tcPr>
                  <w:tcW w:w="735" w:type="pct"/>
                  <w:vMerge w:val="continue"/>
                </w:tcPr>
                <w:p>
                  <w:pPr>
                    <w:snapToGrid w:val="0"/>
                    <w:jc w:val="center"/>
                    <w:textAlignment w:val="center"/>
                    <w:rPr>
                      <w:rFonts w:ascii="Times New Roman" w:hAnsi="Times New Roman" w:cs="Times New Roman"/>
                      <w:color w:val="000000"/>
                      <w:sz w:val="21"/>
                      <w:szCs w:val="21"/>
                      <w:lang w:bidi="ar"/>
                    </w:rPr>
                  </w:pPr>
                </w:p>
              </w:tc>
              <w:tc>
                <w:tcPr>
                  <w:tcW w:w="1312" w:type="pct"/>
                  <w:vMerge w:val="continue"/>
                </w:tcPr>
                <w:p>
                  <w:pPr>
                    <w:snapToGrid w:val="0"/>
                    <w:jc w:val="center"/>
                    <w:textAlignment w:val="center"/>
                    <w:rPr>
                      <w:rFonts w:ascii="Times New Roman" w:hAnsi="Times New Roman" w:cs="Times New Roman"/>
                      <w:color w:val="000000"/>
                      <w:sz w:val="21"/>
                      <w:szCs w:val="21"/>
                      <w:lang w:bidi="ar"/>
                    </w:rPr>
                  </w:pPr>
                </w:p>
              </w:tc>
              <w:tc>
                <w:tcPr>
                  <w:tcW w:w="409" w:type="pct"/>
                  <w:vAlign w:val="center"/>
                </w:tcPr>
                <w:p>
                  <w:pPr>
                    <w:pStyle w:val="70"/>
                    <w:snapToGrid w:val="0"/>
                    <w:rPr>
                      <w:sz w:val="21"/>
                      <w:szCs w:val="21"/>
                    </w:rPr>
                  </w:pPr>
                  <w:r>
                    <w:rPr>
                      <w:rFonts w:hint="eastAsia"/>
                      <w:sz w:val="21"/>
                      <w:szCs w:val="21"/>
                    </w:rPr>
                    <w:t>3</w:t>
                  </w:r>
                  <w:r>
                    <w:rPr>
                      <w:sz w:val="21"/>
                      <w:szCs w:val="21"/>
                    </w:rPr>
                    <w:t>6</w:t>
                  </w:r>
                </w:p>
              </w:tc>
              <w:tc>
                <w:tcPr>
                  <w:tcW w:w="1147" w:type="pct"/>
                  <w:vAlign w:val="center"/>
                </w:tcPr>
                <w:p>
                  <w:pPr>
                    <w:pStyle w:val="70"/>
                    <w:snapToGrid w:val="0"/>
                    <w:rPr>
                      <w:sz w:val="21"/>
                      <w:szCs w:val="21"/>
                    </w:rPr>
                  </w:pPr>
                  <w:r>
                    <w:rPr>
                      <w:rFonts w:cs="Times New Roman"/>
                      <w:sz w:val="21"/>
                      <w:szCs w:val="21"/>
                    </w:rPr>
                    <w:t>苯胺</w:t>
                  </w:r>
                </w:p>
              </w:tc>
              <w:tc>
                <w:tcPr>
                  <w:tcW w:w="655" w:type="pct"/>
                  <w:vAlign w:val="center"/>
                </w:tcPr>
                <w:p>
                  <w:pPr>
                    <w:pStyle w:val="70"/>
                    <w:snapToGrid w:val="0"/>
                    <w:rPr>
                      <w:sz w:val="21"/>
                      <w:szCs w:val="21"/>
                    </w:rPr>
                  </w:pPr>
                  <w:r>
                    <w:rPr>
                      <w:rFonts w:cs="Times New Roman"/>
                      <w:color w:val="000000"/>
                      <w:sz w:val="21"/>
                      <w:szCs w:val="21"/>
                      <w:lang w:bidi="ar"/>
                    </w:rPr>
                    <w:t>m</w:t>
                  </w:r>
                  <w:r>
                    <w:rPr>
                      <w:rFonts w:hint="eastAsia" w:cs="Times New Roman"/>
                      <w:color w:val="000000"/>
                      <w:sz w:val="21"/>
                      <w:szCs w:val="21"/>
                      <w:lang w:bidi="ar"/>
                    </w:rPr>
                    <w:t>g/kg</w:t>
                  </w:r>
                </w:p>
              </w:tc>
              <w:tc>
                <w:tcPr>
                  <w:tcW w:w="737" w:type="pct"/>
                  <w:vAlign w:val="center"/>
                </w:tcPr>
                <w:p>
                  <w:pPr>
                    <w:snapToGrid w:val="0"/>
                    <w:jc w:val="center"/>
                    <w:textAlignment w:val="center"/>
                    <w:rPr>
                      <w:rFonts w:ascii="Times New Roman" w:hAnsi="Times New Roman"/>
                      <w:bCs/>
                      <w:sz w:val="21"/>
                      <w:szCs w:val="21"/>
                    </w:rPr>
                  </w:pPr>
                  <w:r>
                    <w:rPr>
                      <w:rFonts w:hint="eastAsia" w:ascii="Times New Roman" w:hAnsi="Times New Roman"/>
                      <w:bCs/>
                      <w:sz w:val="21"/>
                      <w:szCs w:val="21"/>
                    </w:rPr>
                    <w:t>未检出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10" w:hRule="atLeast"/>
                <w:jc w:val="center"/>
              </w:trPr>
              <w:tc>
                <w:tcPr>
                  <w:tcW w:w="735" w:type="pct"/>
                  <w:vMerge w:val="continue"/>
                </w:tcPr>
                <w:p>
                  <w:pPr>
                    <w:snapToGrid w:val="0"/>
                    <w:jc w:val="center"/>
                    <w:textAlignment w:val="center"/>
                    <w:rPr>
                      <w:rFonts w:ascii="Times New Roman" w:hAnsi="Times New Roman" w:cs="Times New Roman"/>
                      <w:color w:val="000000"/>
                      <w:sz w:val="21"/>
                      <w:szCs w:val="21"/>
                      <w:lang w:bidi="ar"/>
                    </w:rPr>
                  </w:pPr>
                </w:p>
              </w:tc>
              <w:tc>
                <w:tcPr>
                  <w:tcW w:w="1312" w:type="pct"/>
                  <w:vMerge w:val="continue"/>
                </w:tcPr>
                <w:p>
                  <w:pPr>
                    <w:snapToGrid w:val="0"/>
                    <w:jc w:val="center"/>
                    <w:textAlignment w:val="center"/>
                    <w:rPr>
                      <w:rFonts w:ascii="Times New Roman" w:hAnsi="Times New Roman" w:cs="Times New Roman"/>
                      <w:color w:val="000000"/>
                      <w:sz w:val="21"/>
                      <w:szCs w:val="21"/>
                      <w:lang w:bidi="ar"/>
                    </w:rPr>
                  </w:pPr>
                </w:p>
              </w:tc>
              <w:tc>
                <w:tcPr>
                  <w:tcW w:w="409" w:type="pct"/>
                  <w:vAlign w:val="center"/>
                </w:tcPr>
                <w:p>
                  <w:pPr>
                    <w:pStyle w:val="70"/>
                    <w:snapToGrid w:val="0"/>
                    <w:rPr>
                      <w:sz w:val="21"/>
                      <w:szCs w:val="21"/>
                    </w:rPr>
                  </w:pPr>
                  <w:r>
                    <w:rPr>
                      <w:rFonts w:hint="eastAsia"/>
                      <w:sz w:val="21"/>
                      <w:szCs w:val="21"/>
                    </w:rPr>
                    <w:t>3</w:t>
                  </w:r>
                  <w:r>
                    <w:rPr>
                      <w:sz w:val="21"/>
                      <w:szCs w:val="21"/>
                    </w:rPr>
                    <w:t>7</w:t>
                  </w:r>
                </w:p>
              </w:tc>
              <w:tc>
                <w:tcPr>
                  <w:tcW w:w="1147" w:type="pct"/>
                  <w:vAlign w:val="center"/>
                </w:tcPr>
                <w:p>
                  <w:pPr>
                    <w:pStyle w:val="70"/>
                    <w:snapToGrid w:val="0"/>
                    <w:rPr>
                      <w:sz w:val="21"/>
                      <w:szCs w:val="21"/>
                    </w:rPr>
                  </w:pPr>
                  <w:r>
                    <w:rPr>
                      <w:rFonts w:cs="Times New Roman"/>
                      <w:sz w:val="21"/>
                      <w:szCs w:val="21"/>
                    </w:rPr>
                    <w:t>2-氯酚</w:t>
                  </w:r>
                </w:p>
              </w:tc>
              <w:tc>
                <w:tcPr>
                  <w:tcW w:w="655" w:type="pct"/>
                  <w:vAlign w:val="center"/>
                </w:tcPr>
                <w:p>
                  <w:pPr>
                    <w:pStyle w:val="70"/>
                    <w:snapToGrid w:val="0"/>
                    <w:rPr>
                      <w:sz w:val="21"/>
                      <w:szCs w:val="21"/>
                    </w:rPr>
                  </w:pPr>
                  <w:r>
                    <w:rPr>
                      <w:rFonts w:cs="Times New Roman"/>
                      <w:color w:val="000000"/>
                      <w:sz w:val="21"/>
                      <w:szCs w:val="21"/>
                      <w:lang w:bidi="ar"/>
                    </w:rPr>
                    <w:t>m</w:t>
                  </w:r>
                  <w:r>
                    <w:rPr>
                      <w:rFonts w:hint="eastAsia" w:cs="Times New Roman"/>
                      <w:color w:val="000000"/>
                      <w:sz w:val="21"/>
                      <w:szCs w:val="21"/>
                      <w:lang w:bidi="ar"/>
                    </w:rPr>
                    <w:t>g/kg</w:t>
                  </w:r>
                </w:p>
              </w:tc>
              <w:tc>
                <w:tcPr>
                  <w:tcW w:w="737" w:type="pct"/>
                  <w:vAlign w:val="center"/>
                </w:tcPr>
                <w:p>
                  <w:pPr>
                    <w:snapToGrid w:val="0"/>
                    <w:jc w:val="center"/>
                    <w:textAlignment w:val="center"/>
                    <w:rPr>
                      <w:rFonts w:ascii="Times New Roman" w:hAnsi="Times New Roman"/>
                      <w:bCs/>
                      <w:sz w:val="21"/>
                      <w:szCs w:val="21"/>
                    </w:rPr>
                  </w:pPr>
                  <w:r>
                    <w:rPr>
                      <w:rFonts w:hint="eastAsia" w:ascii="Times New Roman" w:hAnsi="Times New Roman"/>
                      <w:bCs/>
                      <w:sz w:val="21"/>
                      <w:szCs w:val="21"/>
                    </w:rPr>
                    <w:t>未检出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10" w:hRule="atLeast"/>
                <w:jc w:val="center"/>
              </w:trPr>
              <w:tc>
                <w:tcPr>
                  <w:tcW w:w="735" w:type="pct"/>
                  <w:vMerge w:val="continue"/>
                </w:tcPr>
                <w:p>
                  <w:pPr>
                    <w:snapToGrid w:val="0"/>
                    <w:jc w:val="center"/>
                    <w:textAlignment w:val="center"/>
                    <w:rPr>
                      <w:rFonts w:ascii="Times New Roman" w:hAnsi="Times New Roman" w:cs="Times New Roman"/>
                      <w:color w:val="000000"/>
                      <w:sz w:val="21"/>
                      <w:szCs w:val="21"/>
                      <w:lang w:bidi="ar"/>
                    </w:rPr>
                  </w:pPr>
                </w:p>
              </w:tc>
              <w:tc>
                <w:tcPr>
                  <w:tcW w:w="1312" w:type="pct"/>
                  <w:vMerge w:val="continue"/>
                </w:tcPr>
                <w:p>
                  <w:pPr>
                    <w:snapToGrid w:val="0"/>
                    <w:jc w:val="center"/>
                    <w:textAlignment w:val="center"/>
                    <w:rPr>
                      <w:rFonts w:ascii="Times New Roman" w:hAnsi="Times New Roman" w:cs="Times New Roman"/>
                      <w:color w:val="000000"/>
                      <w:sz w:val="21"/>
                      <w:szCs w:val="21"/>
                      <w:lang w:bidi="ar"/>
                    </w:rPr>
                  </w:pPr>
                </w:p>
              </w:tc>
              <w:tc>
                <w:tcPr>
                  <w:tcW w:w="409" w:type="pct"/>
                  <w:vAlign w:val="center"/>
                </w:tcPr>
                <w:p>
                  <w:pPr>
                    <w:pStyle w:val="70"/>
                    <w:snapToGrid w:val="0"/>
                    <w:rPr>
                      <w:sz w:val="21"/>
                      <w:szCs w:val="21"/>
                    </w:rPr>
                  </w:pPr>
                  <w:r>
                    <w:rPr>
                      <w:rFonts w:hint="eastAsia"/>
                      <w:sz w:val="21"/>
                      <w:szCs w:val="21"/>
                    </w:rPr>
                    <w:t>3</w:t>
                  </w:r>
                  <w:r>
                    <w:rPr>
                      <w:sz w:val="21"/>
                      <w:szCs w:val="21"/>
                    </w:rPr>
                    <w:t>8</w:t>
                  </w:r>
                </w:p>
              </w:tc>
              <w:tc>
                <w:tcPr>
                  <w:tcW w:w="1147" w:type="pct"/>
                  <w:vAlign w:val="center"/>
                </w:tcPr>
                <w:p>
                  <w:pPr>
                    <w:pStyle w:val="70"/>
                    <w:snapToGrid w:val="0"/>
                    <w:rPr>
                      <w:sz w:val="21"/>
                      <w:szCs w:val="21"/>
                    </w:rPr>
                  </w:pPr>
                  <w:r>
                    <w:rPr>
                      <w:rFonts w:cs="Times New Roman"/>
                      <w:sz w:val="21"/>
                      <w:szCs w:val="21"/>
                    </w:rPr>
                    <w:t>苯并（а）蒽</w:t>
                  </w:r>
                </w:p>
              </w:tc>
              <w:tc>
                <w:tcPr>
                  <w:tcW w:w="655" w:type="pct"/>
                  <w:vAlign w:val="center"/>
                </w:tcPr>
                <w:p>
                  <w:pPr>
                    <w:pStyle w:val="70"/>
                    <w:snapToGrid w:val="0"/>
                    <w:rPr>
                      <w:sz w:val="21"/>
                      <w:szCs w:val="21"/>
                    </w:rPr>
                  </w:pPr>
                  <w:r>
                    <w:rPr>
                      <w:rFonts w:cs="Times New Roman"/>
                      <w:color w:val="000000"/>
                      <w:sz w:val="21"/>
                      <w:szCs w:val="21"/>
                      <w:lang w:bidi="ar"/>
                    </w:rPr>
                    <w:t>m</w:t>
                  </w:r>
                  <w:r>
                    <w:rPr>
                      <w:rFonts w:hint="eastAsia" w:cs="Times New Roman"/>
                      <w:color w:val="000000"/>
                      <w:sz w:val="21"/>
                      <w:szCs w:val="21"/>
                      <w:lang w:bidi="ar"/>
                    </w:rPr>
                    <w:t>g/kg</w:t>
                  </w:r>
                </w:p>
              </w:tc>
              <w:tc>
                <w:tcPr>
                  <w:tcW w:w="737" w:type="pct"/>
                  <w:vAlign w:val="center"/>
                </w:tcPr>
                <w:p>
                  <w:pPr>
                    <w:snapToGrid w:val="0"/>
                    <w:jc w:val="center"/>
                    <w:textAlignment w:val="center"/>
                    <w:rPr>
                      <w:rFonts w:ascii="Times New Roman" w:hAnsi="Times New Roman"/>
                      <w:bCs/>
                      <w:sz w:val="21"/>
                      <w:szCs w:val="21"/>
                    </w:rPr>
                  </w:pPr>
                  <w:r>
                    <w:rPr>
                      <w:rFonts w:hint="eastAsia" w:ascii="Times New Roman" w:hAnsi="Times New Roman"/>
                      <w:bCs/>
                      <w:sz w:val="21"/>
                      <w:szCs w:val="21"/>
                    </w:rPr>
                    <w:t>0</w:t>
                  </w:r>
                  <w:r>
                    <w:rPr>
                      <w:rFonts w:ascii="Times New Roman" w:hAnsi="Times New Roman"/>
                      <w:bCs/>
                      <w:sz w:val="21"/>
                      <w:szCs w:val="21"/>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510" w:hRule="atLeast"/>
                <w:jc w:val="center"/>
              </w:trPr>
              <w:tc>
                <w:tcPr>
                  <w:tcW w:w="735" w:type="pct"/>
                  <w:vMerge w:val="continue"/>
                </w:tcPr>
                <w:p>
                  <w:pPr>
                    <w:snapToGrid w:val="0"/>
                    <w:jc w:val="center"/>
                    <w:textAlignment w:val="center"/>
                    <w:rPr>
                      <w:rFonts w:ascii="Times New Roman" w:hAnsi="Times New Roman" w:cs="Times New Roman"/>
                      <w:color w:val="000000"/>
                      <w:sz w:val="21"/>
                      <w:szCs w:val="21"/>
                      <w:lang w:bidi="ar"/>
                    </w:rPr>
                  </w:pPr>
                </w:p>
              </w:tc>
              <w:tc>
                <w:tcPr>
                  <w:tcW w:w="1312" w:type="pct"/>
                  <w:vMerge w:val="continue"/>
                </w:tcPr>
                <w:p>
                  <w:pPr>
                    <w:snapToGrid w:val="0"/>
                    <w:jc w:val="center"/>
                    <w:textAlignment w:val="center"/>
                    <w:rPr>
                      <w:rFonts w:ascii="Times New Roman" w:hAnsi="Times New Roman" w:cs="Times New Roman"/>
                      <w:color w:val="000000"/>
                      <w:sz w:val="21"/>
                      <w:szCs w:val="21"/>
                      <w:lang w:bidi="ar"/>
                    </w:rPr>
                  </w:pPr>
                </w:p>
              </w:tc>
              <w:tc>
                <w:tcPr>
                  <w:tcW w:w="409" w:type="pct"/>
                  <w:vAlign w:val="center"/>
                </w:tcPr>
                <w:p>
                  <w:pPr>
                    <w:pStyle w:val="70"/>
                    <w:snapToGrid w:val="0"/>
                    <w:rPr>
                      <w:sz w:val="21"/>
                      <w:szCs w:val="21"/>
                    </w:rPr>
                  </w:pPr>
                  <w:r>
                    <w:rPr>
                      <w:rFonts w:hint="eastAsia"/>
                      <w:sz w:val="21"/>
                      <w:szCs w:val="21"/>
                    </w:rPr>
                    <w:t>3</w:t>
                  </w:r>
                  <w:r>
                    <w:rPr>
                      <w:sz w:val="21"/>
                      <w:szCs w:val="21"/>
                    </w:rPr>
                    <w:t>9</w:t>
                  </w:r>
                </w:p>
              </w:tc>
              <w:tc>
                <w:tcPr>
                  <w:tcW w:w="1147" w:type="pct"/>
                  <w:vAlign w:val="center"/>
                </w:tcPr>
                <w:p>
                  <w:pPr>
                    <w:pStyle w:val="70"/>
                    <w:snapToGrid w:val="0"/>
                    <w:rPr>
                      <w:rFonts w:cs="Times New Roman"/>
                      <w:sz w:val="21"/>
                      <w:szCs w:val="21"/>
                    </w:rPr>
                  </w:pPr>
                  <w:r>
                    <w:rPr>
                      <w:rFonts w:cs="Times New Roman"/>
                      <w:sz w:val="21"/>
                      <w:szCs w:val="21"/>
                    </w:rPr>
                    <w:t>苯并（а）芘</w:t>
                  </w:r>
                </w:p>
              </w:tc>
              <w:tc>
                <w:tcPr>
                  <w:tcW w:w="655" w:type="pct"/>
                  <w:vAlign w:val="center"/>
                </w:tcPr>
                <w:p>
                  <w:pPr>
                    <w:pStyle w:val="70"/>
                    <w:snapToGrid w:val="0"/>
                    <w:rPr>
                      <w:rFonts w:cs="Times New Roman"/>
                      <w:color w:val="000000"/>
                      <w:sz w:val="21"/>
                      <w:szCs w:val="21"/>
                      <w:lang w:bidi="ar"/>
                    </w:rPr>
                  </w:pPr>
                  <w:r>
                    <w:rPr>
                      <w:rFonts w:cs="Times New Roman"/>
                      <w:color w:val="000000"/>
                      <w:sz w:val="21"/>
                      <w:szCs w:val="21"/>
                      <w:lang w:bidi="ar"/>
                    </w:rPr>
                    <w:t>m</w:t>
                  </w:r>
                  <w:r>
                    <w:rPr>
                      <w:rFonts w:hint="eastAsia" w:cs="Times New Roman"/>
                      <w:color w:val="000000"/>
                      <w:sz w:val="21"/>
                      <w:szCs w:val="21"/>
                      <w:lang w:bidi="ar"/>
                    </w:rPr>
                    <w:t>g/kg</w:t>
                  </w:r>
                </w:p>
              </w:tc>
              <w:tc>
                <w:tcPr>
                  <w:tcW w:w="737" w:type="pct"/>
                  <w:vAlign w:val="center"/>
                </w:tcPr>
                <w:p>
                  <w:pPr>
                    <w:snapToGrid w:val="0"/>
                    <w:jc w:val="center"/>
                    <w:textAlignment w:val="center"/>
                    <w:rPr>
                      <w:rFonts w:ascii="Times New Roman" w:hAnsi="Times New Roman"/>
                      <w:bCs/>
                      <w:sz w:val="21"/>
                      <w:szCs w:val="21"/>
                    </w:rPr>
                  </w:pPr>
                  <w:r>
                    <w:rPr>
                      <w:rFonts w:hint="eastAsia" w:ascii="Times New Roman" w:hAnsi="Times New Roman"/>
                      <w:bCs/>
                      <w:sz w:val="21"/>
                      <w:szCs w:val="21"/>
                    </w:rPr>
                    <w:t>0</w:t>
                  </w:r>
                  <w:r>
                    <w:rPr>
                      <w:rFonts w:ascii="Times New Roman" w:hAnsi="Times New Roman"/>
                      <w:bCs/>
                      <w:sz w:val="21"/>
                      <w:szCs w:val="21"/>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10" w:hRule="atLeast"/>
                <w:jc w:val="center"/>
              </w:trPr>
              <w:tc>
                <w:tcPr>
                  <w:tcW w:w="735" w:type="pct"/>
                  <w:vMerge w:val="continue"/>
                </w:tcPr>
                <w:p>
                  <w:pPr>
                    <w:snapToGrid w:val="0"/>
                    <w:jc w:val="center"/>
                    <w:textAlignment w:val="center"/>
                    <w:rPr>
                      <w:rFonts w:ascii="Times New Roman" w:hAnsi="Times New Roman" w:cs="Times New Roman"/>
                      <w:color w:val="000000"/>
                      <w:sz w:val="21"/>
                      <w:szCs w:val="21"/>
                      <w:lang w:bidi="ar"/>
                    </w:rPr>
                  </w:pPr>
                </w:p>
              </w:tc>
              <w:tc>
                <w:tcPr>
                  <w:tcW w:w="1312" w:type="pct"/>
                  <w:vMerge w:val="continue"/>
                </w:tcPr>
                <w:p>
                  <w:pPr>
                    <w:snapToGrid w:val="0"/>
                    <w:jc w:val="center"/>
                    <w:textAlignment w:val="center"/>
                    <w:rPr>
                      <w:rFonts w:ascii="Times New Roman" w:hAnsi="Times New Roman" w:cs="Times New Roman"/>
                      <w:color w:val="000000"/>
                      <w:sz w:val="21"/>
                      <w:szCs w:val="21"/>
                      <w:lang w:bidi="ar"/>
                    </w:rPr>
                  </w:pPr>
                </w:p>
              </w:tc>
              <w:tc>
                <w:tcPr>
                  <w:tcW w:w="409" w:type="pct"/>
                  <w:vAlign w:val="center"/>
                </w:tcPr>
                <w:p>
                  <w:pPr>
                    <w:pStyle w:val="70"/>
                    <w:snapToGrid w:val="0"/>
                    <w:rPr>
                      <w:sz w:val="21"/>
                      <w:szCs w:val="21"/>
                    </w:rPr>
                  </w:pPr>
                  <w:r>
                    <w:rPr>
                      <w:rFonts w:hint="eastAsia"/>
                      <w:sz w:val="21"/>
                      <w:szCs w:val="21"/>
                    </w:rPr>
                    <w:t>4</w:t>
                  </w:r>
                  <w:r>
                    <w:rPr>
                      <w:sz w:val="21"/>
                      <w:szCs w:val="21"/>
                    </w:rPr>
                    <w:t>0</w:t>
                  </w:r>
                </w:p>
              </w:tc>
              <w:tc>
                <w:tcPr>
                  <w:tcW w:w="1147" w:type="pct"/>
                  <w:vAlign w:val="center"/>
                </w:tcPr>
                <w:p>
                  <w:pPr>
                    <w:pStyle w:val="70"/>
                    <w:snapToGrid w:val="0"/>
                    <w:rPr>
                      <w:sz w:val="21"/>
                      <w:szCs w:val="21"/>
                    </w:rPr>
                  </w:pPr>
                  <w:r>
                    <w:rPr>
                      <w:rFonts w:cs="Times New Roman"/>
                      <w:sz w:val="21"/>
                      <w:szCs w:val="21"/>
                    </w:rPr>
                    <w:t>苯并（b）荧蒽</w:t>
                  </w:r>
                </w:p>
              </w:tc>
              <w:tc>
                <w:tcPr>
                  <w:tcW w:w="655" w:type="pct"/>
                  <w:vAlign w:val="center"/>
                </w:tcPr>
                <w:p>
                  <w:pPr>
                    <w:pStyle w:val="70"/>
                    <w:snapToGrid w:val="0"/>
                    <w:rPr>
                      <w:sz w:val="21"/>
                      <w:szCs w:val="21"/>
                    </w:rPr>
                  </w:pPr>
                  <w:r>
                    <w:rPr>
                      <w:rFonts w:cs="Times New Roman"/>
                      <w:color w:val="000000"/>
                      <w:sz w:val="21"/>
                      <w:szCs w:val="21"/>
                      <w:lang w:bidi="ar"/>
                    </w:rPr>
                    <w:t>m</w:t>
                  </w:r>
                  <w:r>
                    <w:rPr>
                      <w:rFonts w:hint="eastAsia" w:cs="Times New Roman"/>
                      <w:color w:val="000000"/>
                      <w:sz w:val="21"/>
                      <w:szCs w:val="21"/>
                      <w:lang w:bidi="ar"/>
                    </w:rPr>
                    <w:t>g/kg</w:t>
                  </w:r>
                </w:p>
              </w:tc>
              <w:tc>
                <w:tcPr>
                  <w:tcW w:w="737" w:type="pct"/>
                  <w:vAlign w:val="center"/>
                </w:tcPr>
                <w:p>
                  <w:pPr>
                    <w:snapToGrid w:val="0"/>
                    <w:jc w:val="center"/>
                    <w:textAlignment w:val="center"/>
                    <w:rPr>
                      <w:rFonts w:ascii="Times New Roman" w:hAnsi="Times New Roman"/>
                      <w:bCs/>
                      <w:sz w:val="21"/>
                      <w:szCs w:val="21"/>
                    </w:rPr>
                  </w:pPr>
                  <w:r>
                    <w:rPr>
                      <w:rFonts w:hint="eastAsia" w:ascii="Times New Roman" w:hAnsi="Times New Roman"/>
                      <w:bCs/>
                      <w:sz w:val="21"/>
                      <w:szCs w:val="21"/>
                    </w:rPr>
                    <w:t>0</w:t>
                  </w:r>
                  <w:r>
                    <w:rPr>
                      <w:rFonts w:ascii="Times New Roman" w:hAnsi="Times New Roman"/>
                      <w:bCs/>
                      <w:sz w:val="21"/>
                      <w:szCs w:val="21"/>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10" w:hRule="atLeast"/>
                <w:jc w:val="center"/>
              </w:trPr>
              <w:tc>
                <w:tcPr>
                  <w:tcW w:w="735" w:type="pct"/>
                  <w:vMerge w:val="continue"/>
                </w:tcPr>
                <w:p>
                  <w:pPr>
                    <w:snapToGrid w:val="0"/>
                    <w:jc w:val="center"/>
                    <w:textAlignment w:val="center"/>
                    <w:rPr>
                      <w:rFonts w:ascii="Times New Roman" w:hAnsi="Times New Roman" w:cs="Times New Roman"/>
                      <w:color w:val="000000"/>
                      <w:sz w:val="21"/>
                      <w:szCs w:val="21"/>
                      <w:lang w:bidi="ar"/>
                    </w:rPr>
                  </w:pPr>
                </w:p>
              </w:tc>
              <w:tc>
                <w:tcPr>
                  <w:tcW w:w="1312" w:type="pct"/>
                  <w:vMerge w:val="continue"/>
                </w:tcPr>
                <w:p>
                  <w:pPr>
                    <w:snapToGrid w:val="0"/>
                    <w:jc w:val="center"/>
                    <w:textAlignment w:val="center"/>
                    <w:rPr>
                      <w:rFonts w:ascii="Times New Roman" w:hAnsi="Times New Roman" w:cs="Times New Roman"/>
                      <w:color w:val="000000"/>
                      <w:sz w:val="21"/>
                      <w:szCs w:val="21"/>
                      <w:lang w:bidi="ar"/>
                    </w:rPr>
                  </w:pPr>
                </w:p>
              </w:tc>
              <w:tc>
                <w:tcPr>
                  <w:tcW w:w="409" w:type="pct"/>
                  <w:vAlign w:val="center"/>
                </w:tcPr>
                <w:p>
                  <w:pPr>
                    <w:pStyle w:val="70"/>
                    <w:snapToGrid w:val="0"/>
                    <w:rPr>
                      <w:sz w:val="21"/>
                      <w:szCs w:val="21"/>
                    </w:rPr>
                  </w:pPr>
                  <w:r>
                    <w:rPr>
                      <w:rFonts w:hint="eastAsia"/>
                      <w:sz w:val="21"/>
                      <w:szCs w:val="21"/>
                    </w:rPr>
                    <w:t>4</w:t>
                  </w:r>
                  <w:r>
                    <w:rPr>
                      <w:sz w:val="21"/>
                      <w:szCs w:val="21"/>
                    </w:rPr>
                    <w:t>1</w:t>
                  </w:r>
                </w:p>
              </w:tc>
              <w:tc>
                <w:tcPr>
                  <w:tcW w:w="1147" w:type="pct"/>
                  <w:vAlign w:val="center"/>
                </w:tcPr>
                <w:p>
                  <w:pPr>
                    <w:pStyle w:val="70"/>
                    <w:snapToGrid w:val="0"/>
                    <w:rPr>
                      <w:rFonts w:cs="Times New Roman"/>
                      <w:sz w:val="21"/>
                      <w:szCs w:val="21"/>
                    </w:rPr>
                  </w:pPr>
                  <w:r>
                    <w:rPr>
                      <w:rFonts w:cs="Times New Roman"/>
                      <w:sz w:val="21"/>
                      <w:szCs w:val="21"/>
                    </w:rPr>
                    <w:t>苯并（k）荧蒽</w:t>
                  </w:r>
                </w:p>
              </w:tc>
              <w:tc>
                <w:tcPr>
                  <w:tcW w:w="655" w:type="pct"/>
                  <w:vAlign w:val="center"/>
                </w:tcPr>
                <w:p>
                  <w:pPr>
                    <w:pStyle w:val="70"/>
                    <w:snapToGrid w:val="0"/>
                    <w:rPr>
                      <w:rFonts w:cs="Times New Roman"/>
                      <w:color w:val="000000"/>
                      <w:sz w:val="21"/>
                      <w:szCs w:val="21"/>
                      <w:lang w:bidi="ar"/>
                    </w:rPr>
                  </w:pPr>
                  <w:r>
                    <w:rPr>
                      <w:rFonts w:cs="Times New Roman"/>
                      <w:color w:val="000000"/>
                      <w:sz w:val="21"/>
                      <w:szCs w:val="21"/>
                      <w:lang w:bidi="ar"/>
                    </w:rPr>
                    <w:t>m</w:t>
                  </w:r>
                  <w:r>
                    <w:rPr>
                      <w:rFonts w:hint="eastAsia" w:cs="Times New Roman"/>
                      <w:color w:val="000000"/>
                      <w:sz w:val="21"/>
                      <w:szCs w:val="21"/>
                      <w:lang w:bidi="ar"/>
                    </w:rPr>
                    <w:t>g/kg</w:t>
                  </w:r>
                </w:p>
              </w:tc>
              <w:tc>
                <w:tcPr>
                  <w:tcW w:w="737" w:type="pct"/>
                  <w:vAlign w:val="center"/>
                </w:tcPr>
                <w:p>
                  <w:pPr>
                    <w:snapToGrid w:val="0"/>
                    <w:jc w:val="center"/>
                    <w:textAlignment w:val="center"/>
                    <w:rPr>
                      <w:rFonts w:ascii="Times New Roman" w:hAnsi="Times New Roman"/>
                      <w:bCs/>
                      <w:sz w:val="21"/>
                      <w:szCs w:val="21"/>
                    </w:rPr>
                  </w:pPr>
                  <w:r>
                    <w:rPr>
                      <w:rFonts w:hint="eastAsia" w:ascii="Times New Roman" w:hAnsi="Times New Roman"/>
                      <w:bCs/>
                      <w:sz w:val="21"/>
                      <w:szCs w:val="21"/>
                    </w:rPr>
                    <w:t>未检出</w:t>
                  </w:r>
                </w:p>
              </w:tc>
            </w:tr>
          </w:tbl>
          <w:p>
            <w:pPr>
              <w:rPr>
                <w:sz w:val="21"/>
                <w:szCs w:val="21"/>
              </w:rPr>
            </w:pPr>
          </w:p>
          <w:p>
            <w:pPr>
              <w:widowControl w:val="0"/>
              <w:adjustRightInd w:val="0"/>
              <w:snapToGrid w:val="0"/>
              <w:spacing w:before="156" w:beforeLines="50"/>
              <w:jc w:val="center"/>
              <w:rPr>
                <w:rFonts w:hint="default" w:ascii="Times New Roman" w:hAnsi="Times New Roman" w:eastAsia="黑体" w:cs="Times New Roman"/>
                <w:b w:val="0"/>
                <w:bCs/>
                <w:color w:val="000000"/>
                <w:sz w:val="24"/>
                <w:szCs w:val="24"/>
              </w:rPr>
            </w:pPr>
            <w:r>
              <w:rPr>
                <w:rFonts w:hint="default" w:ascii="Times New Roman" w:hAnsi="Times New Roman" w:eastAsia="黑体" w:cs="Times New Roman"/>
                <w:b w:val="0"/>
                <w:bCs/>
                <w:color w:val="000000"/>
                <w:sz w:val="24"/>
                <w:szCs w:val="24"/>
              </w:rPr>
              <w:t>续表</w:t>
            </w:r>
            <w:r>
              <w:rPr>
                <w:rFonts w:hint="default" w:ascii="Times New Roman" w:hAnsi="Times New Roman" w:eastAsia="黑体" w:cs="Times New Roman"/>
                <w:b w:val="0"/>
                <w:bCs/>
                <w:color w:val="000000"/>
                <w:sz w:val="24"/>
                <w:szCs w:val="24"/>
                <w:lang w:val="en-US" w:eastAsia="zh-CN"/>
              </w:rPr>
              <w:t>2</w:t>
            </w:r>
            <w:r>
              <w:rPr>
                <w:rFonts w:hint="eastAsia" w:ascii="Times New Roman" w:hAnsi="Times New Roman" w:eastAsia="黑体" w:cs="Times New Roman"/>
                <w:b w:val="0"/>
                <w:bCs/>
                <w:color w:val="000000"/>
                <w:sz w:val="24"/>
                <w:szCs w:val="24"/>
                <w:lang w:val="en-US" w:eastAsia="zh-CN"/>
              </w:rPr>
              <w:t>1</w:t>
            </w:r>
            <w:r>
              <w:rPr>
                <w:rFonts w:hint="default" w:ascii="Times New Roman" w:hAnsi="Times New Roman" w:eastAsia="黑体" w:cs="Times New Roman"/>
                <w:b w:val="0"/>
                <w:bCs/>
                <w:color w:val="000000"/>
                <w:sz w:val="24"/>
                <w:szCs w:val="24"/>
              </w:rPr>
              <w:t xml:space="preserve">  1#场区中心生产区域土壤检测结果</w:t>
            </w:r>
          </w:p>
          <w:tbl>
            <w:tblPr>
              <w:tblStyle w:val="17"/>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1218"/>
              <w:gridCol w:w="2178"/>
              <w:gridCol w:w="679"/>
              <w:gridCol w:w="1903"/>
              <w:gridCol w:w="1087"/>
              <w:gridCol w:w="122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10" w:hRule="atLeast"/>
                <w:jc w:val="center"/>
              </w:trPr>
              <w:tc>
                <w:tcPr>
                  <w:tcW w:w="735" w:type="pct"/>
                  <w:vAlign w:val="center"/>
                </w:tcPr>
                <w:p>
                  <w:pPr>
                    <w:snapToGrid w:val="0"/>
                    <w:jc w:val="center"/>
                    <w:textAlignment w:val="center"/>
                    <w:rPr>
                      <w:rFonts w:ascii="Times New Roman" w:hAnsi="Times New Roman" w:cs="Times New Roman"/>
                      <w:bCs/>
                      <w:color w:val="000000"/>
                      <w:sz w:val="21"/>
                      <w:szCs w:val="21"/>
                      <w:lang w:bidi="ar"/>
                    </w:rPr>
                  </w:pPr>
                  <w:r>
                    <w:rPr>
                      <w:rFonts w:hint="eastAsia" w:ascii="宋体" w:hAnsi="宋体" w:cs="宋体"/>
                      <w:b w:val="0"/>
                      <w:bCs/>
                      <w:color w:val="000000"/>
                      <w:sz w:val="21"/>
                      <w:szCs w:val="21"/>
                      <w:lang w:bidi="ar"/>
                    </w:rPr>
                    <w:t>采样时间</w:t>
                  </w:r>
                </w:p>
              </w:tc>
              <w:tc>
                <w:tcPr>
                  <w:tcW w:w="1312" w:type="pct"/>
                  <w:vAlign w:val="center"/>
                </w:tcPr>
                <w:p>
                  <w:pPr>
                    <w:snapToGrid w:val="0"/>
                    <w:jc w:val="center"/>
                    <w:textAlignment w:val="center"/>
                    <w:rPr>
                      <w:rFonts w:ascii="Times New Roman" w:hAnsi="Times New Roman" w:cs="Times New Roman"/>
                      <w:bCs/>
                      <w:color w:val="000000"/>
                      <w:sz w:val="21"/>
                      <w:szCs w:val="21"/>
                      <w:lang w:bidi="ar"/>
                    </w:rPr>
                  </w:pPr>
                  <w:r>
                    <w:rPr>
                      <w:rFonts w:hint="eastAsia" w:ascii="宋体" w:hAnsi="宋体" w:cs="宋体"/>
                      <w:b w:val="0"/>
                      <w:bCs/>
                      <w:color w:val="000000"/>
                      <w:sz w:val="21"/>
                      <w:szCs w:val="21"/>
                      <w:lang w:bidi="ar"/>
                    </w:rPr>
                    <w:t>采样位置</w:t>
                  </w:r>
                </w:p>
              </w:tc>
              <w:tc>
                <w:tcPr>
                  <w:tcW w:w="409" w:type="pct"/>
                  <w:vAlign w:val="center"/>
                </w:tcPr>
                <w:p>
                  <w:pPr>
                    <w:pStyle w:val="70"/>
                    <w:snapToGrid w:val="0"/>
                    <w:rPr>
                      <w:bCs/>
                      <w:sz w:val="21"/>
                      <w:szCs w:val="21"/>
                    </w:rPr>
                  </w:pPr>
                  <w:r>
                    <w:rPr>
                      <w:rFonts w:hint="eastAsia" w:ascii="宋体" w:hAnsi="宋体" w:cs="宋体"/>
                      <w:b w:val="0"/>
                      <w:bCs/>
                      <w:color w:val="000000"/>
                      <w:sz w:val="21"/>
                      <w:szCs w:val="21"/>
                      <w:lang w:bidi="ar"/>
                    </w:rPr>
                    <w:t>序号</w:t>
                  </w:r>
                </w:p>
              </w:tc>
              <w:tc>
                <w:tcPr>
                  <w:tcW w:w="1147" w:type="pct"/>
                  <w:vAlign w:val="center"/>
                </w:tcPr>
                <w:p>
                  <w:pPr>
                    <w:pStyle w:val="70"/>
                    <w:snapToGrid w:val="0"/>
                    <w:rPr>
                      <w:rFonts w:cs="Times New Roman"/>
                      <w:bCs/>
                      <w:sz w:val="21"/>
                      <w:szCs w:val="21"/>
                    </w:rPr>
                  </w:pPr>
                  <w:r>
                    <w:rPr>
                      <w:rFonts w:hint="eastAsia" w:ascii="宋体" w:hAnsi="宋体" w:cs="宋体"/>
                      <w:b w:val="0"/>
                      <w:bCs/>
                      <w:color w:val="000000"/>
                      <w:sz w:val="21"/>
                      <w:szCs w:val="21"/>
                      <w:lang w:bidi="ar"/>
                    </w:rPr>
                    <w:t>检测项目</w:t>
                  </w:r>
                </w:p>
              </w:tc>
              <w:tc>
                <w:tcPr>
                  <w:tcW w:w="655" w:type="pct"/>
                  <w:vAlign w:val="center"/>
                </w:tcPr>
                <w:p>
                  <w:pPr>
                    <w:pStyle w:val="70"/>
                    <w:snapToGrid w:val="0"/>
                    <w:rPr>
                      <w:rFonts w:cs="Times New Roman"/>
                      <w:bCs/>
                      <w:color w:val="000000"/>
                      <w:sz w:val="21"/>
                      <w:szCs w:val="21"/>
                      <w:lang w:bidi="ar"/>
                    </w:rPr>
                  </w:pPr>
                  <w:r>
                    <w:rPr>
                      <w:rFonts w:hint="eastAsia" w:ascii="宋体" w:hAnsi="宋体" w:cs="宋体"/>
                      <w:b w:val="0"/>
                      <w:bCs/>
                      <w:color w:val="000000"/>
                      <w:sz w:val="21"/>
                      <w:szCs w:val="21"/>
                      <w:lang w:bidi="ar"/>
                    </w:rPr>
                    <w:t>单位</w:t>
                  </w:r>
                </w:p>
              </w:tc>
              <w:tc>
                <w:tcPr>
                  <w:tcW w:w="737" w:type="pct"/>
                  <w:vAlign w:val="center"/>
                </w:tcPr>
                <w:p>
                  <w:pPr>
                    <w:snapToGrid w:val="0"/>
                    <w:jc w:val="center"/>
                    <w:textAlignment w:val="center"/>
                    <w:rPr>
                      <w:rFonts w:ascii="Times New Roman" w:hAnsi="Times New Roman"/>
                      <w:bCs/>
                      <w:sz w:val="21"/>
                      <w:szCs w:val="21"/>
                    </w:rPr>
                  </w:pPr>
                  <w:r>
                    <w:rPr>
                      <w:rStyle w:val="69"/>
                      <w:rFonts w:hint="eastAsia"/>
                      <w:b w:val="0"/>
                      <w:bCs/>
                      <w:sz w:val="21"/>
                      <w:szCs w:val="21"/>
                      <w:lang w:bidi="ar"/>
                    </w:rPr>
                    <w:t>检测结果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10" w:hRule="atLeast"/>
                <w:jc w:val="center"/>
              </w:trPr>
              <w:tc>
                <w:tcPr>
                  <w:tcW w:w="735" w:type="pct"/>
                  <w:vMerge w:val="restart"/>
                  <w:vAlign w:val="center"/>
                </w:tcPr>
                <w:p>
                  <w:pPr>
                    <w:snapToGrid w:val="0"/>
                    <w:jc w:val="center"/>
                    <w:textAlignment w:val="center"/>
                    <w:rPr>
                      <w:rFonts w:ascii="Times New Roman" w:hAnsi="Times New Roman" w:cs="Times New Roman"/>
                      <w:color w:val="000000"/>
                      <w:sz w:val="21"/>
                      <w:szCs w:val="21"/>
                      <w:lang w:bidi="ar"/>
                    </w:rPr>
                  </w:pPr>
                  <w:r>
                    <w:rPr>
                      <w:rFonts w:hint="eastAsia" w:ascii="Times New Roman" w:hAnsi="Times New Roman" w:cs="Times New Roman"/>
                      <w:color w:val="000000"/>
                      <w:sz w:val="21"/>
                      <w:szCs w:val="21"/>
                      <w:lang w:bidi="ar"/>
                    </w:rPr>
                    <w:t>2020.7.25</w:t>
                  </w:r>
                </w:p>
              </w:tc>
              <w:tc>
                <w:tcPr>
                  <w:tcW w:w="1312" w:type="pct"/>
                  <w:vMerge w:val="restart"/>
                  <w:vAlign w:val="center"/>
                </w:tcPr>
                <w:p>
                  <w:pPr>
                    <w:snapToGrid w:val="0"/>
                    <w:jc w:val="center"/>
                    <w:textAlignment w:val="center"/>
                    <w:rPr>
                      <w:rFonts w:ascii="Times New Roman" w:hAnsi="Times New Roman" w:cs="Times New Roman"/>
                      <w:color w:val="000000"/>
                      <w:sz w:val="21"/>
                      <w:szCs w:val="21"/>
                      <w:lang w:bidi="ar"/>
                    </w:rPr>
                  </w:pPr>
                  <w:r>
                    <w:rPr>
                      <w:rFonts w:hint="eastAsia" w:ascii="Times New Roman" w:hAnsi="Times New Roman" w:cs="Times New Roman"/>
                      <w:color w:val="000000"/>
                      <w:sz w:val="21"/>
                      <w:szCs w:val="21"/>
                      <w:lang w:bidi="ar"/>
                    </w:rPr>
                    <w:t>1#场区中心生产区域</w:t>
                  </w:r>
                </w:p>
                <w:p>
                  <w:pPr>
                    <w:pStyle w:val="70"/>
                    <w:adjustRightInd w:val="0"/>
                    <w:snapToGrid w:val="0"/>
                    <w:ind w:left="-140" w:leftChars="-50" w:right="-140" w:rightChars="-50" w:firstLine="0"/>
                    <w:rPr>
                      <w:rFonts w:cs="Times New Roman"/>
                      <w:sz w:val="21"/>
                      <w:szCs w:val="21"/>
                    </w:rPr>
                  </w:pPr>
                  <w:r>
                    <w:rPr>
                      <w:rFonts w:cs="Times New Roman"/>
                      <w:sz w:val="21"/>
                      <w:szCs w:val="21"/>
                    </w:rPr>
                    <w:t>（经度：113.769167°、</w:t>
                  </w:r>
                </w:p>
                <w:p>
                  <w:pPr>
                    <w:snapToGrid w:val="0"/>
                    <w:jc w:val="center"/>
                    <w:textAlignment w:val="center"/>
                    <w:rPr>
                      <w:rFonts w:ascii="Times New Roman" w:hAnsi="Times New Roman" w:cs="Times New Roman"/>
                      <w:color w:val="000000"/>
                      <w:sz w:val="21"/>
                      <w:szCs w:val="21"/>
                      <w:lang w:bidi="ar"/>
                    </w:rPr>
                  </w:pPr>
                  <w:r>
                    <w:rPr>
                      <w:rFonts w:ascii="Times New Roman" w:hAnsi="Times New Roman" w:cs="Times New Roman"/>
                      <w:sz w:val="21"/>
                      <w:szCs w:val="21"/>
                    </w:rPr>
                    <w:t>纬度：35.200278°）</w:t>
                  </w:r>
                </w:p>
              </w:tc>
              <w:tc>
                <w:tcPr>
                  <w:tcW w:w="409" w:type="pct"/>
                  <w:vAlign w:val="center"/>
                </w:tcPr>
                <w:p>
                  <w:pPr>
                    <w:pStyle w:val="70"/>
                    <w:snapToGrid w:val="0"/>
                    <w:rPr>
                      <w:sz w:val="21"/>
                      <w:szCs w:val="21"/>
                    </w:rPr>
                  </w:pPr>
                  <w:r>
                    <w:rPr>
                      <w:rFonts w:hint="eastAsia"/>
                      <w:sz w:val="21"/>
                      <w:szCs w:val="21"/>
                    </w:rPr>
                    <w:t>4</w:t>
                  </w:r>
                  <w:r>
                    <w:rPr>
                      <w:sz w:val="21"/>
                      <w:szCs w:val="21"/>
                    </w:rPr>
                    <w:t>2</w:t>
                  </w:r>
                </w:p>
              </w:tc>
              <w:tc>
                <w:tcPr>
                  <w:tcW w:w="1147" w:type="pct"/>
                  <w:vAlign w:val="center"/>
                </w:tcPr>
                <w:p>
                  <w:pPr>
                    <w:pStyle w:val="70"/>
                    <w:snapToGrid w:val="0"/>
                    <w:rPr>
                      <w:sz w:val="21"/>
                      <w:szCs w:val="21"/>
                    </w:rPr>
                  </w:pPr>
                  <w:r>
                    <w:rPr>
                      <w:rFonts w:hint="eastAsia" w:cs="Times New Roman"/>
                      <w:sz w:val="21"/>
                      <w:szCs w:val="21"/>
                    </w:rPr>
                    <w:t>崫</w:t>
                  </w:r>
                </w:p>
              </w:tc>
              <w:tc>
                <w:tcPr>
                  <w:tcW w:w="655" w:type="pct"/>
                  <w:vAlign w:val="center"/>
                </w:tcPr>
                <w:p>
                  <w:pPr>
                    <w:pStyle w:val="70"/>
                    <w:snapToGrid w:val="0"/>
                    <w:rPr>
                      <w:sz w:val="21"/>
                      <w:szCs w:val="21"/>
                    </w:rPr>
                  </w:pPr>
                  <w:r>
                    <w:rPr>
                      <w:rFonts w:cs="Times New Roman"/>
                      <w:color w:val="000000"/>
                      <w:sz w:val="21"/>
                      <w:szCs w:val="21"/>
                      <w:lang w:bidi="ar"/>
                    </w:rPr>
                    <w:t>m</w:t>
                  </w:r>
                  <w:r>
                    <w:rPr>
                      <w:rFonts w:hint="eastAsia" w:cs="Times New Roman"/>
                      <w:color w:val="000000"/>
                      <w:sz w:val="21"/>
                      <w:szCs w:val="21"/>
                      <w:lang w:bidi="ar"/>
                    </w:rPr>
                    <w:t>g/kg</w:t>
                  </w:r>
                </w:p>
              </w:tc>
              <w:tc>
                <w:tcPr>
                  <w:tcW w:w="737" w:type="pct"/>
                  <w:vAlign w:val="center"/>
                </w:tcPr>
                <w:p>
                  <w:pPr>
                    <w:snapToGrid w:val="0"/>
                    <w:jc w:val="center"/>
                    <w:textAlignment w:val="center"/>
                    <w:rPr>
                      <w:rFonts w:ascii="Times New Roman" w:hAnsi="Times New Roman"/>
                      <w:bCs/>
                      <w:sz w:val="21"/>
                      <w:szCs w:val="21"/>
                    </w:rPr>
                  </w:pPr>
                  <w:r>
                    <w:rPr>
                      <w:rFonts w:hint="eastAsia" w:ascii="Times New Roman" w:hAnsi="Times New Roman"/>
                      <w:bCs/>
                      <w:sz w:val="21"/>
                      <w:szCs w:val="21"/>
                    </w:rPr>
                    <w:t>0</w:t>
                  </w:r>
                  <w:r>
                    <w:rPr>
                      <w:rFonts w:ascii="Times New Roman" w:hAnsi="Times New Roman"/>
                      <w:bCs/>
                      <w:sz w:val="21"/>
                      <w:szCs w:val="21"/>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510" w:hRule="atLeast"/>
                <w:jc w:val="center"/>
              </w:trPr>
              <w:tc>
                <w:tcPr>
                  <w:tcW w:w="735" w:type="pct"/>
                  <w:vMerge w:val="continue"/>
                </w:tcPr>
                <w:p>
                  <w:pPr>
                    <w:snapToGrid w:val="0"/>
                    <w:jc w:val="center"/>
                    <w:textAlignment w:val="center"/>
                    <w:rPr>
                      <w:rFonts w:ascii="Times New Roman" w:hAnsi="Times New Roman" w:cs="Times New Roman"/>
                      <w:color w:val="000000"/>
                      <w:sz w:val="21"/>
                      <w:szCs w:val="21"/>
                      <w:lang w:bidi="ar"/>
                    </w:rPr>
                  </w:pPr>
                </w:p>
              </w:tc>
              <w:tc>
                <w:tcPr>
                  <w:tcW w:w="1312" w:type="pct"/>
                  <w:vMerge w:val="continue"/>
                </w:tcPr>
                <w:p>
                  <w:pPr>
                    <w:snapToGrid w:val="0"/>
                    <w:jc w:val="center"/>
                    <w:textAlignment w:val="center"/>
                    <w:rPr>
                      <w:rFonts w:ascii="Times New Roman" w:hAnsi="Times New Roman" w:cs="Times New Roman"/>
                      <w:color w:val="000000"/>
                      <w:sz w:val="21"/>
                      <w:szCs w:val="21"/>
                      <w:lang w:bidi="ar"/>
                    </w:rPr>
                  </w:pPr>
                </w:p>
              </w:tc>
              <w:tc>
                <w:tcPr>
                  <w:tcW w:w="409" w:type="pct"/>
                  <w:vAlign w:val="center"/>
                </w:tcPr>
                <w:p>
                  <w:pPr>
                    <w:pStyle w:val="70"/>
                    <w:snapToGrid w:val="0"/>
                    <w:rPr>
                      <w:sz w:val="21"/>
                      <w:szCs w:val="21"/>
                    </w:rPr>
                  </w:pPr>
                  <w:r>
                    <w:rPr>
                      <w:rFonts w:hint="eastAsia"/>
                      <w:sz w:val="21"/>
                      <w:szCs w:val="21"/>
                    </w:rPr>
                    <w:t>4</w:t>
                  </w:r>
                  <w:r>
                    <w:rPr>
                      <w:sz w:val="21"/>
                      <w:szCs w:val="21"/>
                    </w:rPr>
                    <w:t>3</w:t>
                  </w:r>
                </w:p>
              </w:tc>
              <w:tc>
                <w:tcPr>
                  <w:tcW w:w="1147" w:type="pct"/>
                  <w:vAlign w:val="center"/>
                </w:tcPr>
                <w:p>
                  <w:pPr>
                    <w:pStyle w:val="70"/>
                    <w:snapToGrid w:val="0"/>
                    <w:rPr>
                      <w:sz w:val="21"/>
                      <w:szCs w:val="21"/>
                    </w:rPr>
                  </w:pPr>
                  <w:r>
                    <w:rPr>
                      <w:rFonts w:cs="Times New Roman"/>
                      <w:sz w:val="21"/>
                      <w:szCs w:val="21"/>
                    </w:rPr>
                    <w:t>二苯并（a,h）蒽</w:t>
                  </w:r>
                </w:p>
              </w:tc>
              <w:tc>
                <w:tcPr>
                  <w:tcW w:w="655" w:type="pct"/>
                  <w:vAlign w:val="center"/>
                </w:tcPr>
                <w:p>
                  <w:pPr>
                    <w:pStyle w:val="70"/>
                    <w:snapToGrid w:val="0"/>
                    <w:rPr>
                      <w:sz w:val="21"/>
                      <w:szCs w:val="21"/>
                    </w:rPr>
                  </w:pPr>
                  <w:r>
                    <w:rPr>
                      <w:rFonts w:cs="Times New Roman"/>
                      <w:color w:val="000000"/>
                      <w:sz w:val="21"/>
                      <w:szCs w:val="21"/>
                      <w:lang w:bidi="ar"/>
                    </w:rPr>
                    <w:t>m</w:t>
                  </w:r>
                  <w:r>
                    <w:rPr>
                      <w:rFonts w:hint="eastAsia" w:cs="Times New Roman"/>
                      <w:color w:val="000000"/>
                      <w:sz w:val="21"/>
                      <w:szCs w:val="21"/>
                      <w:lang w:bidi="ar"/>
                    </w:rPr>
                    <w:t>g/kg</w:t>
                  </w:r>
                </w:p>
              </w:tc>
              <w:tc>
                <w:tcPr>
                  <w:tcW w:w="737" w:type="pct"/>
                  <w:vAlign w:val="center"/>
                </w:tcPr>
                <w:p>
                  <w:pPr>
                    <w:snapToGrid w:val="0"/>
                    <w:jc w:val="center"/>
                    <w:textAlignment w:val="center"/>
                    <w:rPr>
                      <w:rFonts w:ascii="Times New Roman" w:hAnsi="Times New Roman"/>
                      <w:bCs/>
                      <w:sz w:val="21"/>
                      <w:szCs w:val="21"/>
                    </w:rPr>
                  </w:pPr>
                  <w:r>
                    <w:rPr>
                      <w:rFonts w:hint="eastAsia" w:ascii="Times New Roman" w:hAnsi="Times New Roman"/>
                      <w:bCs/>
                      <w:sz w:val="21"/>
                      <w:szCs w:val="21"/>
                    </w:rPr>
                    <w:t>未检出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510" w:hRule="atLeast"/>
                <w:jc w:val="center"/>
              </w:trPr>
              <w:tc>
                <w:tcPr>
                  <w:tcW w:w="735" w:type="pct"/>
                  <w:vMerge w:val="continue"/>
                </w:tcPr>
                <w:p>
                  <w:pPr>
                    <w:snapToGrid w:val="0"/>
                    <w:jc w:val="center"/>
                    <w:textAlignment w:val="center"/>
                    <w:rPr>
                      <w:rFonts w:ascii="Times New Roman" w:hAnsi="Times New Roman" w:cs="Times New Roman"/>
                      <w:color w:val="000000"/>
                      <w:sz w:val="21"/>
                      <w:szCs w:val="21"/>
                      <w:lang w:bidi="ar"/>
                    </w:rPr>
                  </w:pPr>
                </w:p>
              </w:tc>
              <w:tc>
                <w:tcPr>
                  <w:tcW w:w="1312" w:type="pct"/>
                  <w:vMerge w:val="continue"/>
                </w:tcPr>
                <w:p>
                  <w:pPr>
                    <w:snapToGrid w:val="0"/>
                    <w:jc w:val="center"/>
                    <w:textAlignment w:val="center"/>
                    <w:rPr>
                      <w:rFonts w:ascii="Times New Roman" w:hAnsi="Times New Roman" w:cs="Times New Roman"/>
                      <w:color w:val="000000"/>
                      <w:sz w:val="21"/>
                      <w:szCs w:val="21"/>
                      <w:lang w:bidi="ar"/>
                    </w:rPr>
                  </w:pPr>
                </w:p>
              </w:tc>
              <w:tc>
                <w:tcPr>
                  <w:tcW w:w="409" w:type="pct"/>
                  <w:vAlign w:val="center"/>
                </w:tcPr>
                <w:p>
                  <w:pPr>
                    <w:pStyle w:val="70"/>
                    <w:snapToGrid w:val="0"/>
                    <w:rPr>
                      <w:sz w:val="21"/>
                      <w:szCs w:val="21"/>
                    </w:rPr>
                  </w:pPr>
                  <w:r>
                    <w:rPr>
                      <w:rFonts w:hint="eastAsia"/>
                      <w:sz w:val="21"/>
                      <w:szCs w:val="21"/>
                    </w:rPr>
                    <w:t>4</w:t>
                  </w:r>
                  <w:r>
                    <w:rPr>
                      <w:sz w:val="21"/>
                      <w:szCs w:val="21"/>
                    </w:rPr>
                    <w:t>4</w:t>
                  </w:r>
                </w:p>
              </w:tc>
              <w:tc>
                <w:tcPr>
                  <w:tcW w:w="1147" w:type="pct"/>
                  <w:vAlign w:val="center"/>
                </w:tcPr>
                <w:p>
                  <w:pPr>
                    <w:pStyle w:val="70"/>
                    <w:snapToGrid w:val="0"/>
                    <w:rPr>
                      <w:sz w:val="21"/>
                      <w:szCs w:val="21"/>
                    </w:rPr>
                  </w:pPr>
                  <w:r>
                    <w:rPr>
                      <w:rFonts w:cs="Times New Roman"/>
                      <w:sz w:val="21"/>
                      <w:szCs w:val="21"/>
                    </w:rPr>
                    <w:t>茚并（1,2,3-cd）芘</w:t>
                  </w:r>
                </w:p>
              </w:tc>
              <w:tc>
                <w:tcPr>
                  <w:tcW w:w="655" w:type="pct"/>
                  <w:vAlign w:val="center"/>
                </w:tcPr>
                <w:p>
                  <w:pPr>
                    <w:pStyle w:val="70"/>
                    <w:snapToGrid w:val="0"/>
                    <w:rPr>
                      <w:sz w:val="21"/>
                      <w:szCs w:val="21"/>
                    </w:rPr>
                  </w:pPr>
                  <w:r>
                    <w:rPr>
                      <w:rFonts w:cs="Times New Roman"/>
                      <w:color w:val="000000"/>
                      <w:sz w:val="21"/>
                      <w:szCs w:val="21"/>
                      <w:lang w:bidi="ar"/>
                    </w:rPr>
                    <w:t>m</w:t>
                  </w:r>
                  <w:r>
                    <w:rPr>
                      <w:rFonts w:hint="eastAsia" w:cs="Times New Roman"/>
                      <w:color w:val="000000"/>
                      <w:sz w:val="21"/>
                      <w:szCs w:val="21"/>
                      <w:lang w:bidi="ar"/>
                    </w:rPr>
                    <w:t>g/kg</w:t>
                  </w:r>
                </w:p>
              </w:tc>
              <w:tc>
                <w:tcPr>
                  <w:tcW w:w="737" w:type="pct"/>
                  <w:vAlign w:val="center"/>
                </w:tcPr>
                <w:p>
                  <w:pPr>
                    <w:snapToGrid w:val="0"/>
                    <w:jc w:val="center"/>
                    <w:textAlignment w:val="center"/>
                    <w:rPr>
                      <w:rFonts w:ascii="Times New Roman" w:hAnsi="Times New Roman"/>
                      <w:bCs/>
                      <w:sz w:val="21"/>
                      <w:szCs w:val="21"/>
                    </w:rPr>
                  </w:pPr>
                  <w:r>
                    <w:rPr>
                      <w:rFonts w:hint="eastAsia" w:ascii="Times New Roman" w:hAnsi="Times New Roman"/>
                      <w:bCs/>
                      <w:sz w:val="21"/>
                      <w:szCs w:val="21"/>
                    </w:rPr>
                    <w:t>0</w:t>
                  </w:r>
                  <w:r>
                    <w:rPr>
                      <w:rFonts w:ascii="Times New Roman" w:hAnsi="Times New Roman"/>
                      <w:bCs/>
                      <w:sz w:val="21"/>
                      <w:szCs w:val="21"/>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510" w:hRule="atLeast"/>
                <w:jc w:val="center"/>
              </w:trPr>
              <w:tc>
                <w:tcPr>
                  <w:tcW w:w="735" w:type="pct"/>
                  <w:vMerge w:val="continue"/>
                </w:tcPr>
                <w:p>
                  <w:pPr>
                    <w:snapToGrid w:val="0"/>
                    <w:jc w:val="center"/>
                    <w:textAlignment w:val="center"/>
                    <w:rPr>
                      <w:rFonts w:ascii="Times New Roman" w:hAnsi="Times New Roman" w:cs="Times New Roman"/>
                      <w:color w:val="000000"/>
                      <w:sz w:val="21"/>
                      <w:szCs w:val="21"/>
                      <w:lang w:bidi="ar"/>
                    </w:rPr>
                  </w:pPr>
                </w:p>
              </w:tc>
              <w:tc>
                <w:tcPr>
                  <w:tcW w:w="1312" w:type="pct"/>
                  <w:vMerge w:val="continue"/>
                </w:tcPr>
                <w:p>
                  <w:pPr>
                    <w:snapToGrid w:val="0"/>
                    <w:jc w:val="center"/>
                    <w:textAlignment w:val="center"/>
                    <w:rPr>
                      <w:rFonts w:ascii="Times New Roman" w:hAnsi="Times New Roman" w:cs="Times New Roman"/>
                      <w:color w:val="000000"/>
                      <w:sz w:val="21"/>
                      <w:szCs w:val="21"/>
                      <w:lang w:bidi="ar"/>
                    </w:rPr>
                  </w:pPr>
                </w:p>
              </w:tc>
              <w:tc>
                <w:tcPr>
                  <w:tcW w:w="409" w:type="pct"/>
                  <w:vAlign w:val="center"/>
                </w:tcPr>
                <w:p>
                  <w:pPr>
                    <w:pStyle w:val="70"/>
                    <w:snapToGrid w:val="0"/>
                    <w:rPr>
                      <w:sz w:val="21"/>
                      <w:szCs w:val="21"/>
                    </w:rPr>
                  </w:pPr>
                  <w:r>
                    <w:rPr>
                      <w:rFonts w:hint="eastAsia"/>
                      <w:sz w:val="21"/>
                      <w:szCs w:val="21"/>
                    </w:rPr>
                    <w:t>4</w:t>
                  </w:r>
                  <w:r>
                    <w:rPr>
                      <w:sz w:val="21"/>
                      <w:szCs w:val="21"/>
                    </w:rPr>
                    <w:t>5</w:t>
                  </w:r>
                </w:p>
              </w:tc>
              <w:tc>
                <w:tcPr>
                  <w:tcW w:w="1147" w:type="pct"/>
                  <w:vAlign w:val="center"/>
                </w:tcPr>
                <w:p>
                  <w:pPr>
                    <w:pStyle w:val="70"/>
                    <w:snapToGrid w:val="0"/>
                    <w:rPr>
                      <w:sz w:val="21"/>
                      <w:szCs w:val="21"/>
                    </w:rPr>
                  </w:pPr>
                  <w:r>
                    <w:rPr>
                      <w:rFonts w:cs="Times New Roman"/>
                      <w:sz w:val="21"/>
                      <w:szCs w:val="21"/>
                    </w:rPr>
                    <w:t>萘</w:t>
                  </w:r>
                </w:p>
              </w:tc>
              <w:tc>
                <w:tcPr>
                  <w:tcW w:w="655" w:type="pct"/>
                  <w:vAlign w:val="center"/>
                </w:tcPr>
                <w:p>
                  <w:pPr>
                    <w:pStyle w:val="70"/>
                    <w:snapToGrid w:val="0"/>
                    <w:rPr>
                      <w:sz w:val="21"/>
                      <w:szCs w:val="21"/>
                    </w:rPr>
                  </w:pPr>
                  <w:r>
                    <w:rPr>
                      <w:rFonts w:cs="Times New Roman"/>
                      <w:color w:val="000000"/>
                      <w:sz w:val="21"/>
                      <w:szCs w:val="21"/>
                      <w:lang w:bidi="ar"/>
                    </w:rPr>
                    <w:t>m</w:t>
                  </w:r>
                  <w:r>
                    <w:rPr>
                      <w:rFonts w:hint="eastAsia" w:cs="Times New Roman"/>
                      <w:color w:val="000000"/>
                      <w:sz w:val="21"/>
                      <w:szCs w:val="21"/>
                      <w:lang w:bidi="ar"/>
                    </w:rPr>
                    <w:t>g/kg</w:t>
                  </w:r>
                </w:p>
              </w:tc>
              <w:tc>
                <w:tcPr>
                  <w:tcW w:w="737" w:type="pct"/>
                  <w:vAlign w:val="center"/>
                </w:tcPr>
                <w:p>
                  <w:pPr>
                    <w:snapToGrid w:val="0"/>
                    <w:jc w:val="center"/>
                    <w:textAlignment w:val="center"/>
                    <w:rPr>
                      <w:rFonts w:ascii="Times New Roman" w:hAnsi="Times New Roman"/>
                      <w:bCs/>
                      <w:sz w:val="21"/>
                      <w:szCs w:val="21"/>
                    </w:rPr>
                  </w:pPr>
                  <w:r>
                    <w:rPr>
                      <w:rFonts w:hint="eastAsia" w:ascii="Times New Roman" w:hAnsi="Times New Roman"/>
                      <w:bCs/>
                      <w:sz w:val="21"/>
                      <w:szCs w:val="21"/>
                    </w:rPr>
                    <w:t>未检出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510" w:hRule="atLeast"/>
                <w:jc w:val="center"/>
              </w:trPr>
              <w:tc>
                <w:tcPr>
                  <w:tcW w:w="735" w:type="pct"/>
                  <w:vMerge w:val="continue"/>
                </w:tcPr>
                <w:p>
                  <w:pPr>
                    <w:snapToGrid w:val="0"/>
                    <w:jc w:val="center"/>
                    <w:textAlignment w:val="center"/>
                    <w:rPr>
                      <w:rFonts w:ascii="Times New Roman" w:hAnsi="Times New Roman" w:cs="Times New Roman"/>
                      <w:color w:val="000000"/>
                      <w:sz w:val="21"/>
                      <w:szCs w:val="21"/>
                      <w:lang w:bidi="ar"/>
                    </w:rPr>
                  </w:pPr>
                </w:p>
              </w:tc>
              <w:tc>
                <w:tcPr>
                  <w:tcW w:w="1312" w:type="pct"/>
                  <w:vMerge w:val="continue"/>
                </w:tcPr>
                <w:p>
                  <w:pPr>
                    <w:snapToGrid w:val="0"/>
                    <w:jc w:val="center"/>
                    <w:textAlignment w:val="center"/>
                    <w:rPr>
                      <w:rFonts w:ascii="Times New Roman" w:hAnsi="Times New Roman" w:cs="Times New Roman"/>
                      <w:color w:val="000000"/>
                      <w:sz w:val="21"/>
                      <w:szCs w:val="21"/>
                      <w:lang w:bidi="ar"/>
                    </w:rPr>
                  </w:pPr>
                </w:p>
              </w:tc>
              <w:tc>
                <w:tcPr>
                  <w:tcW w:w="409" w:type="pct"/>
                  <w:vAlign w:val="center"/>
                </w:tcPr>
                <w:p>
                  <w:pPr>
                    <w:pStyle w:val="70"/>
                    <w:snapToGrid w:val="0"/>
                    <w:rPr>
                      <w:sz w:val="21"/>
                      <w:szCs w:val="21"/>
                    </w:rPr>
                  </w:pPr>
                  <w:r>
                    <w:rPr>
                      <w:rFonts w:hint="eastAsia"/>
                      <w:sz w:val="21"/>
                      <w:szCs w:val="21"/>
                    </w:rPr>
                    <w:t>4</w:t>
                  </w:r>
                  <w:r>
                    <w:rPr>
                      <w:sz w:val="21"/>
                      <w:szCs w:val="21"/>
                    </w:rPr>
                    <w:t>6</w:t>
                  </w:r>
                </w:p>
              </w:tc>
              <w:tc>
                <w:tcPr>
                  <w:tcW w:w="1147" w:type="pct"/>
                  <w:vAlign w:val="center"/>
                </w:tcPr>
                <w:p>
                  <w:pPr>
                    <w:pStyle w:val="70"/>
                    <w:snapToGrid w:val="0"/>
                    <w:rPr>
                      <w:rFonts w:cs="Times New Roman"/>
                      <w:sz w:val="21"/>
                      <w:szCs w:val="21"/>
                    </w:rPr>
                  </w:pPr>
                  <w:r>
                    <w:rPr>
                      <w:rFonts w:hint="eastAsia" w:cs="Times New Roman"/>
                      <w:sz w:val="21"/>
                      <w:szCs w:val="21"/>
                    </w:rPr>
                    <w:t>p</w:t>
                  </w:r>
                  <w:r>
                    <w:rPr>
                      <w:rFonts w:cs="Times New Roman"/>
                      <w:sz w:val="21"/>
                      <w:szCs w:val="21"/>
                    </w:rPr>
                    <w:t>H</w:t>
                  </w:r>
                  <w:r>
                    <w:rPr>
                      <w:rFonts w:hint="eastAsia" w:cs="Times New Roman"/>
                      <w:sz w:val="21"/>
                      <w:szCs w:val="21"/>
                    </w:rPr>
                    <w:t>值</w:t>
                  </w:r>
                </w:p>
              </w:tc>
              <w:tc>
                <w:tcPr>
                  <w:tcW w:w="655" w:type="pct"/>
                  <w:vAlign w:val="center"/>
                </w:tcPr>
                <w:p>
                  <w:pPr>
                    <w:pStyle w:val="70"/>
                    <w:snapToGrid w:val="0"/>
                    <w:rPr>
                      <w:rFonts w:cs="Times New Roman"/>
                      <w:color w:val="000000"/>
                      <w:sz w:val="21"/>
                      <w:szCs w:val="21"/>
                      <w:lang w:bidi="ar"/>
                    </w:rPr>
                  </w:pPr>
                  <w:r>
                    <w:rPr>
                      <w:rFonts w:hint="eastAsia" w:cs="Times New Roman"/>
                      <w:color w:val="000000"/>
                      <w:sz w:val="21"/>
                      <w:szCs w:val="21"/>
                      <w:lang w:bidi="ar"/>
                    </w:rPr>
                    <w:t>/</w:t>
                  </w:r>
                </w:p>
              </w:tc>
              <w:tc>
                <w:tcPr>
                  <w:tcW w:w="737" w:type="pct"/>
                  <w:vAlign w:val="center"/>
                </w:tcPr>
                <w:p>
                  <w:pPr>
                    <w:snapToGrid w:val="0"/>
                    <w:jc w:val="center"/>
                    <w:textAlignment w:val="center"/>
                    <w:rPr>
                      <w:rFonts w:ascii="Times New Roman" w:hAnsi="Times New Roman"/>
                      <w:bCs/>
                      <w:sz w:val="21"/>
                      <w:szCs w:val="21"/>
                    </w:rPr>
                  </w:pPr>
                  <w:r>
                    <w:rPr>
                      <w:rFonts w:hint="eastAsia" w:ascii="Times New Roman" w:hAnsi="Times New Roman"/>
                      <w:bCs/>
                      <w:sz w:val="21"/>
                      <w:szCs w:val="21"/>
                    </w:rPr>
                    <w:t>8</w:t>
                  </w:r>
                  <w:r>
                    <w:rPr>
                      <w:rFonts w:ascii="Times New Roman" w:hAnsi="Times New Roman"/>
                      <w:bCs/>
                      <w:sz w:val="21"/>
                      <w:szCs w:val="21"/>
                    </w:rPr>
                    <w:t>.47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510" w:hRule="atLeast"/>
                <w:jc w:val="center"/>
              </w:trPr>
              <w:tc>
                <w:tcPr>
                  <w:tcW w:w="735" w:type="pct"/>
                  <w:vMerge w:val="continue"/>
                </w:tcPr>
                <w:p>
                  <w:pPr>
                    <w:snapToGrid w:val="0"/>
                    <w:jc w:val="center"/>
                    <w:textAlignment w:val="center"/>
                    <w:rPr>
                      <w:rFonts w:ascii="Times New Roman" w:hAnsi="Times New Roman" w:cs="Times New Roman"/>
                      <w:color w:val="000000"/>
                      <w:sz w:val="21"/>
                      <w:szCs w:val="21"/>
                      <w:lang w:bidi="ar"/>
                    </w:rPr>
                  </w:pPr>
                </w:p>
              </w:tc>
              <w:tc>
                <w:tcPr>
                  <w:tcW w:w="1312" w:type="pct"/>
                  <w:vMerge w:val="continue"/>
                </w:tcPr>
                <w:p>
                  <w:pPr>
                    <w:snapToGrid w:val="0"/>
                    <w:jc w:val="center"/>
                    <w:textAlignment w:val="center"/>
                    <w:rPr>
                      <w:rFonts w:ascii="Times New Roman" w:hAnsi="Times New Roman" w:cs="Times New Roman"/>
                      <w:color w:val="000000"/>
                      <w:sz w:val="21"/>
                      <w:szCs w:val="21"/>
                      <w:lang w:bidi="ar"/>
                    </w:rPr>
                  </w:pPr>
                </w:p>
              </w:tc>
              <w:tc>
                <w:tcPr>
                  <w:tcW w:w="409" w:type="pct"/>
                  <w:vAlign w:val="center"/>
                </w:tcPr>
                <w:p>
                  <w:pPr>
                    <w:pStyle w:val="70"/>
                    <w:snapToGrid w:val="0"/>
                    <w:rPr>
                      <w:sz w:val="21"/>
                      <w:szCs w:val="21"/>
                    </w:rPr>
                  </w:pPr>
                  <w:r>
                    <w:rPr>
                      <w:rFonts w:hint="eastAsia"/>
                      <w:sz w:val="21"/>
                      <w:szCs w:val="21"/>
                    </w:rPr>
                    <w:t>4</w:t>
                  </w:r>
                  <w:r>
                    <w:rPr>
                      <w:sz w:val="21"/>
                      <w:szCs w:val="21"/>
                    </w:rPr>
                    <w:t>7</w:t>
                  </w:r>
                </w:p>
              </w:tc>
              <w:tc>
                <w:tcPr>
                  <w:tcW w:w="1147" w:type="pct"/>
                  <w:vAlign w:val="center"/>
                </w:tcPr>
                <w:p>
                  <w:pPr>
                    <w:pStyle w:val="70"/>
                    <w:snapToGrid w:val="0"/>
                    <w:rPr>
                      <w:rFonts w:cs="Times New Roman"/>
                      <w:sz w:val="21"/>
                      <w:szCs w:val="21"/>
                    </w:rPr>
                  </w:pPr>
                  <w:r>
                    <w:rPr>
                      <w:rFonts w:hint="eastAsia" w:cs="Times New Roman"/>
                      <w:sz w:val="21"/>
                      <w:szCs w:val="21"/>
                    </w:rPr>
                    <w:t>石油烃</w:t>
                  </w:r>
                </w:p>
                <w:p>
                  <w:pPr>
                    <w:pStyle w:val="70"/>
                    <w:snapToGrid w:val="0"/>
                    <w:rPr>
                      <w:rFonts w:cs="Times New Roman"/>
                      <w:sz w:val="21"/>
                      <w:szCs w:val="21"/>
                    </w:rPr>
                  </w:pPr>
                  <w:r>
                    <w:rPr>
                      <w:rFonts w:hint="eastAsia" w:cs="Times New Roman"/>
                      <w:sz w:val="21"/>
                      <w:szCs w:val="21"/>
                    </w:rPr>
                    <w:t>（C</w:t>
                  </w:r>
                  <w:r>
                    <w:rPr>
                      <w:rFonts w:cs="Times New Roman"/>
                      <w:sz w:val="21"/>
                      <w:szCs w:val="21"/>
                      <w:vertAlign w:val="subscript"/>
                    </w:rPr>
                    <w:t>10</w:t>
                  </w:r>
                  <w:r>
                    <w:rPr>
                      <w:rFonts w:cs="Times New Roman"/>
                      <w:sz w:val="21"/>
                      <w:szCs w:val="21"/>
                    </w:rPr>
                    <w:t>-C</w:t>
                  </w:r>
                  <w:r>
                    <w:rPr>
                      <w:rFonts w:cs="Times New Roman"/>
                      <w:sz w:val="21"/>
                      <w:szCs w:val="21"/>
                      <w:vertAlign w:val="subscript"/>
                    </w:rPr>
                    <w:t>40</w:t>
                  </w:r>
                  <w:r>
                    <w:rPr>
                      <w:rFonts w:hint="eastAsia" w:cs="Times New Roman"/>
                      <w:sz w:val="21"/>
                      <w:szCs w:val="21"/>
                    </w:rPr>
                    <w:t>）</w:t>
                  </w:r>
                </w:p>
              </w:tc>
              <w:tc>
                <w:tcPr>
                  <w:tcW w:w="655" w:type="pct"/>
                  <w:vAlign w:val="center"/>
                </w:tcPr>
                <w:p>
                  <w:pPr>
                    <w:pStyle w:val="70"/>
                    <w:snapToGrid w:val="0"/>
                    <w:rPr>
                      <w:rFonts w:cs="Times New Roman"/>
                      <w:color w:val="000000"/>
                      <w:sz w:val="21"/>
                      <w:szCs w:val="21"/>
                      <w:lang w:bidi="ar"/>
                    </w:rPr>
                  </w:pPr>
                  <w:r>
                    <w:rPr>
                      <w:rFonts w:cs="Times New Roman"/>
                      <w:color w:val="000000"/>
                      <w:sz w:val="21"/>
                      <w:szCs w:val="21"/>
                      <w:lang w:bidi="ar"/>
                    </w:rPr>
                    <w:t>m</w:t>
                  </w:r>
                  <w:r>
                    <w:rPr>
                      <w:rFonts w:hint="eastAsia" w:cs="Times New Roman"/>
                      <w:color w:val="000000"/>
                      <w:sz w:val="21"/>
                      <w:szCs w:val="21"/>
                      <w:lang w:bidi="ar"/>
                    </w:rPr>
                    <w:t>g/kg</w:t>
                  </w:r>
                </w:p>
              </w:tc>
              <w:tc>
                <w:tcPr>
                  <w:tcW w:w="737" w:type="pct"/>
                  <w:vAlign w:val="center"/>
                </w:tcPr>
                <w:p>
                  <w:pPr>
                    <w:snapToGrid w:val="0"/>
                    <w:jc w:val="center"/>
                    <w:textAlignment w:val="center"/>
                    <w:rPr>
                      <w:rFonts w:ascii="Times New Roman" w:hAnsi="Times New Roman" w:cs="Times New Roman"/>
                      <w:bCs/>
                      <w:sz w:val="21"/>
                      <w:szCs w:val="21"/>
                    </w:rPr>
                  </w:pPr>
                  <w:r>
                    <w:rPr>
                      <w:rFonts w:ascii="Times New Roman" w:hAnsi="Times New Roman" w:cs="Times New Roman"/>
                      <w:color w:val="000000"/>
                      <w:sz w:val="21"/>
                      <w:szCs w:val="21"/>
                      <w:lang w:bidi="ar"/>
                    </w:rPr>
                    <w:t>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510" w:hRule="atLeast"/>
                <w:tblHeader/>
                <w:jc w:val="center"/>
              </w:trPr>
              <w:tc>
                <w:tcPr>
                  <w:tcW w:w="2048" w:type="pct"/>
                  <w:gridSpan w:val="2"/>
                  <w:vAlign w:val="center"/>
                </w:tcPr>
                <w:p>
                  <w:pPr>
                    <w:snapToGrid w:val="0"/>
                    <w:jc w:val="center"/>
                    <w:textAlignment w:val="center"/>
                    <w:rPr>
                      <w:rFonts w:ascii="Times New Roman" w:hAnsi="Times New Roman" w:eastAsia="宋体" w:cs="Times New Roman"/>
                      <w:color w:val="000000"/>
                      <w:sz w:val="21"/>
                      <w:szCs w:val="21"/>
                      <w:lang w:bidi="ar"/>
                    </w:rPr>
                  </w:pPr>
                  <w:r>
                    <w:rPr>
                      <w:rFonts w:hint="eastAsia" w:ascii="Times New Roman" w:hAnsi="Times New Roman" w:eastAsia="宋体" w:cs="Times New Roman"/>
                      <w:color w:val="000000"/>
                      <w:sz w:val="21"/>
                      <w:szCs w:val="21"/>
                      <w:lang w:bidi="ar"/>
                    </w:rPr>
                    <w:t>状态描述</w:t>
                  </w:r>
                </w:p>
              </w:tc>
              <w:tc>
                <w:tcPr>
                  <w:tcW w:w="2951" w:type="pct"/>
                  <w:gridSpan w:val="4"/>
                  <w:vAlign w:val="center"/>
                </w:tcPr>
                <w:p>
                  <w:pPr>
                    <w:jc w:val="center"/>
                    <w:textAlignment w:val="center"/>
                    <w:rPr>
                      <w:rStyle w:val="69"/>
                      <w:rFonts w:eastAsia="宋体"/>
                      <w:sz w:val="21"/>
                      <w:szCs w:val="21"/>
                      <w:lang w:bidi="ar"/>
                    </w:rPr>
                  </w:pPr>
                  <w:r>
                    <w:rPr>
                      <w:rStyle w:val="69"/>
                      <w:rFonts w:hint="eastAsia" w:eastAsia="宋体"/>
                      <w:sz w:val="21"/>
                      <w:szCs w:val="21"/>
                      <w:lang w:bidi="ar"/>
                    </w:rPr>
                    <w:t>暗棕色、潮</w:t>
                  </w:r>
                </w:p>
              </w:tc>
            </w:tr>
          </w:tbl>
          <w:p>
            <w:pPr>
              <w:snapToGrid w:val="0"/>
              <w:spacing w:before="156" w:beforeLines="50"/>
              <w:jc w:val="center"/>
              <w:rPr>
                <w:rFonts w:ascii="黑体" w:hAnsi="黑体" w:eastAsia="黑体" w:cs="黑体"/>
                <w:b w:val="0"/>
                <w:bCs/>
                <w:color w:val="000000"/>
                <w:sz w:val="24"/>
                <w:szCs w:val="24"/>
              </w:rPr>
            </w:pPr>
            <w:bookmarkStart w:id="1" w:name="_Hlk46939396"/>
            <w:r>
              <w:rPr>
                <w:rFonts w:hint="default" w:ascii="Times New Roman" w:hAnsi="Times New Roman" w:eastAsia="黑体" w:cs="Times New Roman"/>
                <w:b w:val="0"/>
                <w:bCs/>
                <w:color w:val="000000"/>
                <w:sz w:val="24"/>
                <w:szCs w:val="24"/>
              </w:rPr>
              <w:t>表</w:t>
            </w:r>
            <w:r>
              <w:rPr>
                <w:rFonts w:hint="default" w:ascii="Times New Roman" w:hAnsi="Times New Roman" w:eastAsia="黑体" w:cs="Times New Roman"/>
                <w:b w:val="0"/>
                <w:bCs/>
                <w:color w:val="000000"/>
                <w:sz w:val="24"/>
                <w:szCs w:val="24"/>
                <w:lang w:val="en-US" w:eastAsia="zh-CN"/>
              </w:rPr>
              <w:t>2</w:t>
            </w:r>
            <w:r>
              <w:rPr>
                <w:rFonts w:hint="eastAsia" w:ascii="Times New Roman" w:hAnsi="Times New Roman" w:eastAsia="黑体" w:cs="Times New Roman"/>
                <w:b w:val="0"/>
                <w:bCs/>
                <w:color w:val="000000"/>
                <w:sz w:val="24"/>
                <w:szCs w:val="24"/>
                <w:lang w:val="en-US" w:eastAsia="zh-CN"/>
              </w:rPr>
              <w:t>2</w:t>
            </w:r>
            <w:r>
              <w:rPr>
                <w:rFonts w:hint="default" w:ascii="Times New Roman" w:hAnsi="Times New Roman" w:eastAsia="黑体" w:cs="Times New Roman"/>
                <w:b w:val="0"/>
                <w:bCs/>
                <w:color w:val="000000"/>
                <w:sz w:val="24"/>
                <w:szCs w:val="24"/>
              </w:rPr>
              <w:t xml:space="preserve">  2#</w:t>
            </w:r>
            <w:r>
              <w:rPr>
                <w:rFonts w:hint="eastAsia" w:ascii="黑体" w:hAnsi="黑体" w:eastAsia="黑体" w:cs="黑体"/>
                <w:b w:val="0"/>
                <w:bCs/>
                <w:color w:val="000000"/>
                <w:sz w:val="24"/>
                <w:szCs w:val="24"/>
              </w:rPr>
              <w:t>厂区东北侧厂界处土壤检测结果</w:t>
            </w:r>
          </w:p>
          <w:tbl>
            <w:tblPr>
              <w:tblStyle w:val="17"/>
              <w:tblW w:w="499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1083"/>
              <w:gridCol w:w="2448"/>
              <w:gridCol w:w="680"/>
              <w:gridCol w:w="1496"/>
              <w:gridCol w:w="1224"/>
              <w:gridCol w:w="136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10" w:hRule="atLeast"/>
                <w:tblHeader/>
                <w:jc w:val="center"/>
              </w:trPr>
              <w:tc>
                <w:tcPr>
                  <w:tcW w:w="653" w:type="pct"/>
                  <w:vAlign w:val="center"/>
                </w:tcPr>
                <w:p>
                  <w:pPr>
                    <w:snapToGrid w:val="0"/>
                    <w:jc w:val="center"/>
                    <w:textAlignment w:val="center"/>
                    <w:rPr>
                      <w:rFonts w:ascii="宋体" w:hAnsi="宋体" w:cs="宋体"/>
                      <w:b w:val="0"/>
                      <w:bCs w:val="0"/>
                      <w:color w:val="000000"/>
                      <w:sz w:val="21"/>
                      <w:szCs w:val="21"/>
                      <w:lang w:bidi="ar"/>
                    </w:rPr>
                  </w:pPr>
                  <w:r>
                    <w:rPr>
                      <w:rFonts w:hint="eastAsia" w:ascii="宋体" w:hAnsi="宋体" w:cs="宋体"/>
                      <w:b w:val="0"/>
                      <w:bCs w:val="0"/>
                      <w:color w:val="000000"/>
                      <w:sz w:val="21"/>
                      <w:szCs w:val="21"/>
                      <w:lang w:bidi="ar"/>
                    </w:rPr>
                    <w:t>采样时间</w:t>
                  </w:r>
                </w:p>
              </w:tc>
              <w:tc>
                <w:tcPr>
                  <w:tcW w:w="1476" w:type="pct"/>
                  <w:vAlign w:val="center"/>
                </w:tcPr>
                <w:p>
                  <w:pPr>
                    <w:snapToGrid w:val="0"/>
                    <w:jc w:val="center"/>
                    <w:textAlignment w:val="center"/>
                    <w:rPr>
                      <w:rFonts w:ascii="宋体" w:hAnsi="宋体" w:cs="宋体"/>
                      <w:b w:val="0"/>
                      <w:bCs w:val="0"/>
                      <w:color w:val="000000"/>
                      <w:sz w:val="21"/>
                      <w:szCs w:val="21"/>
                      <w:lang w:bidi="ar"/>
                    </w:rPr>
                  </w:pPr>
                  <w:r>
                    <w:rPr>
                      <w:rFonts w:hint="eastAsia" w:ascii="宋体" w:hAnsi="宋体" w:cs="宋体"/>
                      <w:b w:val="0"/>
                      <w:bCs w:val="0"/>
                      <w:color w:val="000000"/>
                      <w:sz w:val="21"/>
                      <w:szCs w:val="21"/>
                      <w:lang w:bidi="ar"/>
                    </w:rPr>
                    <w:t>采样位置</w:t>
                  </w:r>
                </w:p>
              </w:tc>
              <w:tc>
                <w:tcPr>
                  <w:tcW w:w="410" w:type="pct"/>
                  <w:vAlign w:val="center"/>
                </w:tcPr>
                <w:p>
                  <w:pPr>
                    <w:snapToGrid w:val="0"/>
                    <w:jc w:val="center"/>
                    <w:textAlignment w:val="center"/>
                    <w:rPr>
                      <w:rFonts w:ascii="宋体" w:hAnsi="宋体" w:cs="宋体"/>
                      <w:b w:val="0"/>
                      <w:bCs w:val="0"/>
                      <w:color w:val="000000"/>
                      <w:sz w:val="21"/>
                      <w:szCs w:val="21"/>
                      <w:lang w:bidi="ar"/>
                    </w:rPr>
                  </w:pPr>
                  <w:r>
                    <w:rPr>
                      <w:rFonts w:hint="eastAsia" w:ascii="宋体" w:hAnsi="宋体" w:cs="宋体"/>
                      <w:b w:val="0"/>
                      <w:bCs w:val="0"/>
                      <w:color w:val="000000"/>
                      <w:sz w:val="21"/>
                      <w:szCs w:val="21"/>
                      <w:lang w:bidi="ar"/>
                    </w:rPr>
                    <w:t>序号</w:t>
                  </w:r>
                </w:p>
              </w:tc>
              <w:tc>
                <w:tcPr>
                  <w:tcW w:w="902" w:type="pct"/>
                  <w:vAlign w:val="center"/>
                </w:tcPr>
                <w:p>
                  <w:pPr>
                    <w:snapToGrid w:val="0"/>
                    <w:jc w:val="center"/>
                    <w:textAlignment w:val="center"/>
                    <w:rPr>
                      <w:rFonts w:ascii="宋体" w:hAnsi="宋体" w:cs="宋体"/>
                      <w:b w:val="0"/>
                      <w:bCs w:val="0"/>
                      <w:color w:val="000000"/>
                      <w:sz w:val="21"/>
                      <w:szCs w:val="21"/>
                      <w:lang w:bidi="ar"/>
                    </w:rPr>
                  </w:pPr>
                  <w:r>
                    <w:rPr>
                      <w:rFonts w:hint="eastAsia" w:ascii="宋体" w:hAnsi="宋体" w:cs="宋体"/>
                      <w:b w:val="0"/>
                      <w:bCs w:val="0"/>
                      <w:color w:val="000000"/>
                      <w:sz w:val="21"/>
                      <w:szCs w:val="21"/>
                      <w:lang w:bidi="ar"/>
                    </w:rPr>
                    <w:t>检测项目</w:t>
                  </w:r>
                </w:p>
              </w:tc>
              <w:tc>
                <w:tcPr>
                  <w:tcW w:w="738" w:type="pct"/>
                  <w:vAlign w:val="center"/>
                </w:tcPr>
                <w:p>
                  <w:pPr>
                    <w:snapToGrid w:val="0"/>
                    <w:jc w:val="center"/>
                    <w:textAlignment w:val="center"/>
                    <w:rPr>
                      <w:rFonts w:ascii="宋体" w:hAnsi="宋体" w:cs="宋体"/>
                      <w:b w:val="0"/>
                      <w:bCs w:val="0"/>
                      <w:color w:val="000000"/>
                      <w:sz w:val="21"/>
                      <w:szCs w:val="21"/>
                      <w:lang w:bidi="ar"/>
                    </w:rPr>
                  </w:pPr>
                  <w:r>
                    <w:rPr>
                      <w:rFonts w:hint="eastAsia" w:ascii="宋体" w:hAnsi="宋体" w:cs="宋体"/>
                      <w:b w:val="0"/>
                      <w:bCs w:val="0"/>
                      <w:color w:val="000000"/>
                      <w:sz w:val="21"/>
                      <w:szCs w:val="21"/>
                      <w:lang w:bidi="ar"/>
                    </w:rPr>
                    <w:t>单位</w:t>
                  </w:r>
                </w:p>
              </w:tc>
              <w:tc>
                <w:tcPr>
                  <w:tcW w:w="820" w:type="pct"/>
                  <w:vAlign w:val="center"/>
                </w:tcPr>
                <w:p>
                  <w:pPr>
                    <w:jc w:val="center"/>
                    <w:textAlignment w:val="center"/>
                    <w:rPr>
                      <w:rStyle w:val="69"/>
                      <w:b w:val="0"/>
                      <w:bCs w:val="0"/>
                      <w:sz w:val="21"/>
                      <w:szCs w:val="21"/>
                      <w:lang w:bidi="ar"/>
                    </w:rPr>
                  </w:pPr>
                  <w:r>
                    <w:rPr>
                      <w:rStyle w:val="69"/>
                      <w:rFonts w:hint="eastAsia"/>
                      <w:b w:val="0"/>
                      <w:bCs w:val="0"/>
                      <w:sz w:val="21"/>
                      <w:szCs w:val="21"/>
                      <w:lang w:bidi="ar"/>
                    </w:rPr>
                    <w:t>检测结果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10" w:hRule="atLeast"/>
                <w:jc w:val="center"/>
              </w:trPr>
              <w:tc>
                <w:tcPr>
                  <w:tcW w:w="653" w:type="pct"/>
                  <w:vMerge w:val="restart"/>
                  <w:vAlign w:val="center"/>
                </w:tcPr>
                <w:p>
                  <w:pPr>
                    <w:snapToGrid w:val="0"/>
                    <w:jc w:val="center"/>
                    <w:textAlignment w:val="center"/>
                    <w:rPr>
                      <w:rFonts w:ascii="Times New Roman" w:hAnsi="Times New Roman" w:cs="Times New Roman"/>
                      <w:color w:val="000000"/>
                      <w:sz w:val="21"/>
                      <w:szCs w:val="21"/>
                      <w:lang w:bidi="ar"/>
                    </w:rPr>
                  </w:pPr>
                  <w:r>
                    <w:rPr>
                      <w:rFonts w:hint="eastAsia" w:ascii="Times New Roman" w:hAnsi="Times New Roman" w:cs="Times New Roman"/>
                      <w:color w:val="000000"/>
                      <w:sz w:val="21"/>
                      <w:szCs w:val="21"/>
                      <w:lang w:bidi="ar"/>
                    </w:rPr>
                    <w:t>2020.7.25</w:t>
                  </w:r>
                </w:p>
              </w:tc>
              <w:tc>
                <w:tcPr>
                  <w:tcW w:w="1476" w:type="pct"/>
                  <w:vMerge w:val="restart"/>
                  <w:vAlign w:val="center"/>
                </w:tcPr>
                <w:p>
                  <w:pPr>
                    <w:pStyle w:val="70"/>
                    <w:snapToGrid w:val="0"/>
                    <w:ind w:left="-140" w:leftChars="-50" w:right="-140" w:rightChars="-50" w:firstLine="0"/>
                    <w:rPr>
                      <w:rFonts w:cs="Times New Roman"/>
                      <w:color w:val="000000"/>
                      <w:sz w:val="21"/>
                      <w:szCs w:val="21"/>
                      <w:lang w:bidi="ar"/>
                    </w:rPr>
                  </w:pPr>
                  <w:r>
                    <w:rPr>
                      <w:rFonts w:hint="eastAsia" w:cs="Times New Roman"/>
                      <w:color w:val="000000"/>
                      <w:sz w:val="21"/>
                      <w:szCs w:val="21"/>
                      <w:lang w:bidi="ar"/>
                    </w:rPr>
                    <w:t>2#厂区东北侧厂界处</w:t>
                  </w:r>
                </w:p>
                <w:p>
                  <w:pPr>
                    <w:pStyle w:val="70"/>
                    <w:snapToGrid w:val="0"/>
                    <w:ind w:left="-140" w:leftChars="-50" w:right="-140" w:rightChars="-50" w:firstLine="0"/>
                    <w:rPr>
                      <w:rFonts w:cs="Times New Roman"/>
                      <w:sz w:val="21"/>
                      <w:szCs w:val="21"/>
                    </w:rPr>
                  </w:pPr>
                  <w:r>
                    <w:rPr>
                      <w:rFonts w:cs="Times New Roman"/>
                      <w:color w:val="000000"/>
                      <w:sz w:val="21"/>
                      <w:szCs w:val="21"/>
                      <w:lang w:bidi="ar"/>
                    </w:rPr>
                    <w:t>（</w:t>
                  </w:r>
                  <w:r>
                    <w:rPr>
                      <w:rFonts w:cs="Times New Roman"/>
                      <w:sz w:val="21"/>
                      <w:szCs w:val="21"/>
                    </w:rPr>
                    <w:t>经度：113.768333°、</w:t>
                  </w:r>
                </w:p>
                <w:p>
                  <w:pPr>
                    <w:snapToGrid w:val="0"/>
                    <w:jc w:val="center"/>
                    <w:textAlignment w:val="center"/>
                    <w:rPr>
                      <w:rFonts w:ascii="Times New Roman" w:hAnsi="Times New Roman" w:cs="Times New Roman"/>
                      <w:color w:val="000000"/>
                      <w:sz w:val="21"/>
                      <w:szCs w:val="21"/>
                      <w:lang w:bidi="ar"/>
                    </w:rPr>
                  </w:pPr>
                  <w:r>
                    <w:rPr>
                      <w:rFonts w:ascii="Times New Roman" w:hAnsi="Times New Roman" w:cs="Times New Roman"/>
                      <w:sz w:val="21"/>
                      <w:szCs w:val="21"/>
                    </w:rPr>
                    <w:t>纬度：35.199722°）</w:t>
                  </w:r>
                </w:p>
              </w:tc>
              <w:tc>
                <w:tcPr>
                  <w:tcW w:w="410" w:type="pct"/>
                  <w:vAlign w:val="center"/>
                </w:tcPr>
                <w:p>
                  <w:pPr>
                    <w:pStyle w:val="70"/>
                    <w:snapToGrid w:val="0"/>
                    <w:rPr>
                      <w:sz w:val="21"/>
                      <w:szCs w:val="21"/>
                    </w:rPr>
                  </w:pPr>
                  <w:r>
                    <w:rPr>
                      <w:rFonts w:hint="eastAsia"/>
                      <w:sz w:val="21"/>
                      <w:szCs w:val="21"/>
                    </w:rPr>
                    <w:t>1</w:t>
                  </w:r>
                </w:p>
              </w:tc>
              <w:tc>
                <w:tcPr>
                  <w:tcW w:w="902" w:type="pct"/>
                  <w:vAlign w:val="center"/>
                </w:tcPr>
                <w:p>
                  <w:pPr>
                    <w:pStyle w:val="70"/>
                    <w:snapToGrid w:val="0"/>
                    <w:rPr>
                      <w:sz w:val="21"/>
                      <w:szCs w:val="21"/>
                    </w:rPr>
                  </w:pPr>
                  <w:r>
                    <w:rPr>
                      <w:rFonts w:hint="eastAsia" w:cs="Times New Roman"/>
                      <w:sz w:val="21"/>
                      <w:szCs w:val="21"/>
                    </w:rPr>
                    <w:t>p</w:t>
                  </w:r>
                  <w:r>
                    <w:rPr>
                      <w:rFonts w:cs="Times New Roman"/>
                      <w:sz w:val="21"/>
                      <w:szCs w:val="21"/>
                    </w:rPr>
                    <w:t>H</w:t>
                  </w:r>
                  <w:r>
                    <w:rPr>
                      <w:rFonts w:hint="eastAsia" w:cs="Times New Roman"/>
                      <w:sz w:val="21"/>
                      <w:szCs w:val="21"/>
                    </w:rPr>
                    <w:t>值</w:t>
                  </w:r>
                </w:p>
              </w:tc>
              <w:tc>
                <w:tcPr>
                  <w:tcW w:w="738" w:type="pct"/>
                  <w:vAlign w:val="center"/>
                </w:tcPr>
                <w:p>
                  <w:pPr>
                    <w:pStyle w:val="70"/>
                    <w:snapToGrid w:val="0"/>
                    <w:rPr>
                      <w:rFonts w:cs="Times New Roman"/>
                      <w:sz w:val="21"/>
                      <w:szCs w:val="21"/>
                    </w:rPr>
                  </w:pPr>
                  <w:r>
                    <w:rPr>
                      <w:rFonts w:hint="eastAsia" w:cs="Times New Roman"/>
                      <w:color w:val="000000"/>
                      <w:sz w:val="21"/>
                      <w:szCs w:val="21"/>
                      <w:lang w:bidi="ar"/>
                    </w:rPr>
                    <w:t>/</w:t>
                  </w:r>
                </w:p>
              </w:tc>
              <w:tc>
                <w:tcPr>
                  <w:tcW w:w="820" w:type="pct"/>
                  <w:vAlign w:val="center"/>
                </w:tcPr>
                <w:p>
                  <w:pPr>
                    <w:snapToGrid w:val="0"/>
                    <w:jc w:val="center"/>
                    <w:textAlignment w:val="center"/>
                    <w:rPr>
                      <w:rFonts w:ascii="Times New Roman" w:hAnsi="Times New Roman"/>
                      <w:bCs/>
                      <w:sz w:val="21"/>
                      <w:szCs w:val="21"/>
                    </w:rPr>
                  </w:pPr>
                  <w:r>
                    <w:rPr>
                      <w:rFonts w:hint="eastAsia" w:ascii="Times New Roman" w:hAnsi="Times New Roman"/>
                      <w:bCs/>
                      <w:sz w:val="21"/>
                      <w:szCs w:val="21"/>
                    </w:rPr>
                    <w:t>8</w:t>
                  </w:r>
                  <w:r>
                    <w:rPr>
                      <w:rFonts w:ascii="Times New Roman" w:hAnsi="Times New Roman"/>
                      <w:bCs/>
                      <w:sz w:val="21"/>
                      <w:szCs w:val="21"/>
                    </w:rPr>
                    <w:t>.52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10" w:hRule="atLeast"/>
                <w:jc w:val="center"/>
              </w:trPr>
              <w:tc>
                <w:tcPr>
                  <w:tcW w:w="653" w:type="pct"/>
                  <w:vMerge w:val="continue"/>
                  <w:vAlign w:val="center"/>
                </w:tcPr>
                <w:p>
                  <w:pPr>
                    <w:snapToGrid w:val="0"/>
                    <w:jc w:val="center"/>
                    <w:textAlignment w:val="center"/>
                    <w:rPr>
                      <w:rFonts w:ascii="Times New Roman" w:hAnsi="Times New Roman" w:cs="Times New Roman"/>
                      <w:color w:val="000000"/>
                      <w:sz w:val="21"/>
                      <w:szCs w:val="21"/>
                      <w:lang w:bidi="ar"/>
                    </w:rPr>
                  </w:pPr>
                </w:p>
              </w:tc>
              <w:tc>
                <w:tcPr>
                  <w:tcW w:w="1476" w:type="pct"/>
                  <w:vMerge w:val="continue"/>
                  <w:vAlign w:val="center"/>
                </w:tcPr>
                <w:p>
                  <w:pPr>
                    <w:snapToGrid w:val="0"/>
                    <w:jc w:val="center"/>
                    <w:textAlignment w:val="center"/>
                    <w:rPr>
                      <w:rFonts w:ascii="Times New Roman" w:hAnsi="Times New Roman" w:cs="Times New Roman"/>
                      <w:color w:val="000000"/>
                      <w:sz w:val="21"/>
                      <w:szCs w:val="21"/>
                      <w:lang w:bidi="ar"/>
                    </w:rPr>
                  </w:pPr>
                </w:p>
              </w:tc>
              <w:tc>
                <w:tcPr>
                  <w:tcW w:w="410" w:type="pct"/>
                  <w:vAlign w:val="center"/>
                </w:tcPr>
                <w:p>
                  <w:pPr>
                    <w:pStyle w:val="70"/>
                    <w:snapToGrid w:val="0"/>
                    <w:rPr>
                      <w:sz w:val="21"/>
                      <w:szCs w:val="21"/>
                    </w:rPr>
                  </w:pPr>
                  <w:r>
                    <w:rPr>
                      <w:rFonts w:hint="eastAsia"/>
                      <w:sz w:val="21"/>
                      <w:szCs w:val="21"/>
                    </w:rPr>
                    <w:t>2</w:t>
                  </w:r>
                </w:p>
              </w:tc>
              <w:tc>
                <w:tcPr>
                  <w:tcW w:w="902" w:type="pct"/>
                  <w:vAlign w:val="center"/>
                </w:tcPr>
                <w:p>
                  <w:pPr>
                    <w:pStyle w:val="70"/>
                    <w:snapToGrid w:val="0"/>
                    <w:rPr>
                      <w:rFonts w:cs="Times New Roman"/>
                      <w:sz w:val="21"/>
                      <w:szCs w:val="21"/>
                    </w:rPr>
                  </w:pPr>
                  <w:r>
                    <w:rPr>
                      <w:rFonts w:hint="eastAsia" w:cs="Times New Roman"/>
                      <w:sz w:val="21"/>
                      <w:szCs w:val="21"/>
                    </w:rPr>
                    <w:t>石油烃</w:t>
                  </w:r>
                </w:p>
                <w:p>
                  <w:pPr>
                    <w:pStyle w:val="70"/>
                    <w:snapToGrid w:val="0"/>
                    <w:rPr>
                      <w:sz w:val="21"/>
                      <w:szCs w:val="21"/>
                    </w:rPr>
                  </w:pPr>
                  <w:r>
                    <w:rPr>
                      <w:rFonts w:hint="eastAsia" w:cs="Times New Roman"/>
                      <w:sz w:val="21"/>
                      <w:szCs w:val="21"/>
                    </w:rPr>
                    <w:t>（C</w:t>
                  </w:r>
                  <w:r>
                    <w:rPr>
                      <w:rFonts w:cs="Times New Roman"/>
                      <w:sz w:val="21"/>
                      <w:szCs w:val="21"/>
                      <w:vertAlign w:val="subscript"/>
                    </w:rPr>
                    <w:t>10</w:t>
                  </w:r>
                  <w:r>
                    <w:rPr>
                      <w:rFonts w:cs="Times New Roman"/>
                      <w:sz w:val="21"/>
                      <w:szCs w:val="21"/>
                    </w:rPr>
                    <w:t>-C</w:t>
                  </w:r>
                  <w:r>
                    <w:rPr>
                      <w:rFonts w:cs="Times New Roman"/>
                      <w:sz w:val="21"/>
                      <w:szCs w:val="21"/>
                      <w:vertAlign w:val="subscript"/>
                    </w:rPr>
                    <w:t>40</w:t>
                  </w:r>
                  <w:r>
                    <w:rPr>
                      <w:rFonts w:hint="eastAsia" w:cs="Times New Roman"/>
                      <w:sz w:val="21"/>
                      <w:szCs w:val="21"/>
                    </w:rPr>
                    <w:t>）</w:t>
                  </w:r>
                </w:p>
              </w:tc>
              <w:tc>
                <w:tcPr>
                  <w:tcW w:w="738" w:type="pct"/>
                  <w:vAlign w:val="center"/>
                </w:tcPr>
                <w:p>
                  <w:pPr>
                    <w:pStyle w:val="70"/>
                    <w:snapToGrid w:val="0"/>
                    <w:rPr>
                      <w:rFonts w:cs="Times New Roman"/>
                      <w:sz w:val="21"/>
                      <w:szCs w:val="21"/>
                    </w:rPr>
                  </w:pPr>
                  <w:r>
                    <w:rPr>
                      <w:rFonts w:cs="Times New Roman"/>
                      <w:color w:val="000000"/>
                      <w:sz w:val="21"/>
                      <w:szCs w:val="21"/>
                      <w:lang w:bidi="ar"/>
                    </w:rPr>
                    <w:t>m</w:t>
                  </w:r>
                  <w:r>
                    <w:rPr>
                      <w:rFonts w:hint="eastAsia" w:cs="Times New Roman"/>
                      <w:color w:val="000000"/>
                      <w:sz w:val="21"/>
                      <w:szCs w:val="21"/>
                      <w:lang w:bidi="ar"/>
                    </w:rPr>
                    <w:t>g/kg</w:t>
                  </w:r>
                </w:p>
              </w:tc>
              <w:tc>
                <w:tcPr>
                  <w:tcW w:w="820" w:type="pct"/>
                  <w:vAlign w:val="center"/>
                </w:tcPr>
                <w:p>
                  <w:pPr>
                    <w:snapToGrid w:val="0"/>
                    <w:jc w:val="center"/>
                    <w:textAlignment w:val="center"/>
                    <w:rPr>
                      <w:rFonts w:ascii="Times New Roman" w:hAnsi="Times New Roman"/>
                      <w:bCs/>
                      <w:sz w:val="21"/>
                      <w:szCs w:val="21"/>
                    </w:rPr>
                  </w:pPr>
                  <w:r>
                    <w:rPr>
                      <w:rFonts w:hint="eastAsia" w:ascii="Times New Roman" w:hAnsi="Times New Roman"/>
                      <w:bCs/>
                      <w:sz w:val="21"/>
                      <w:szCs w:val="21"/>
                    </w:rPr>
                    <w:t>3</w:t>
                  </w:r>
                  <w:r>
                    <w:rPr>
                      <w:rFonts w:ascii="Times New Roman" w:hAnsi="Times New Roman"/>
                      <w:bCs/>
                      <w:sz w:val="21"/>
                      <w:szCs w:val="21"/>
                    </w:rPr>
                    <w:t>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10" w:hRule="atLeast"/>
                <w:jc w:val="center"/>
              </w:trPr>
              <w:tc>
                <w:tcPr>
                  <w:tcW w:w="2129" w:type="pct"/>
                  <w:gridSpan w:val="2"/>
                  <w:vAlign w:val="center"/>
                </w:tcPr>
                <w:p>
                  <w:pPr>
                    <w:pStyle w:val="70"/>
                    <w:snapToGrid w:val="0"/>
                    <w:rPr>
                      <w:sz w:val="21"/>
                      <w:szCs w:val="21"/>
                    </w:rPr>
                  </w:pPr>
                  <w:r>
                    <w:rPr>
                      <w:rFonts w:hint="eastAsia"/>
                      <w:sz w:val="21"/>
                      <w:szCs w:val="21"/>
                    </w:rPr>
                    <w:t>状态描述</w:t>
                  </w:r>
                </w:p>
              </w:tc>
              <w:tc>
                <w:tcPr>
                  <w:tcW w:w="2870" w:type="pct"/>
                  <w:gridSpan w:val="4"/>
                  <w:vAlign w:val="center"/>
                </w:tcPr>
                <w:p>
                  <w:pPr>
                    <w:snapToGrid w:val="0"/>
                    <w:jc w:val="center"/>
                    <w:textAlignment w:val="center"/>
                    <w:rPr>
                      <w:rFonts w:ascii="Times New Roman" w:hAnsi="Times New Roman"/>
                      <w:bCs/>
                      <w:sz w:val="21"/>
                      <w:szCs w:val="21"/>
                    </w:rPr>
                  </w:pPr>
                  <w:r>
                    <w:rPr>
                      <w:rFonts w:hint="eastAsia" w:ascii="Times New Roman" w:hAnsi="Times New Roman"/>
                      <w:bCs/>
                      <w:sz w:val="21"/>
                      <w:szCs w:val="21"/>
                    </w:rPr>
                    <w:t>黄色、干</w:t>
                  </w:r>
                </w:p>
              </w:tc>
            </w:tr>
            <w:bookmarkEnd w:id="1"/>
          </w:tbl>
          <w:p>
            <w:pPr>
              <w:snapToGrid w:val="0"/>
              <w:spacing w:before="156" w:beforeLines="50"/>
              <w:jc w:val="center"/>
              <w:rPr>
                <w:rFonts w:hint="default" w:ascii="Times New Roman" w:hAnsi="Times New Roman" w:eastAsia="黑体" w:cs="Times New Roman"/>
                <w:b w:val="0"/>
                <w:bCs/>
                <w:color w:val="000000"/>
                <w:sz w:val="24"/>
                <w:szCs w:val="24"/>
              </w:rPr>
            </w:pPr>
            <w:r>
              <w:rPr>
                <w:rFonts w:hint="default" w:ascii="Times New Roman" w:hAnsi="Times New Roman" w:eastAsia="黑体" w:cs="Times New Roman"/>
                <w:b w:val="0"/>
                <w:bCs/>
                <w:color w:val="000000"/>
                <w:sz w:val="24"/>
                <w:szCs w:val="24"/>
              </w:rPr>
              <w:t>表</w:t>
            </w:r>
            <w:r>
              <w:rPr>
                <w:rFonts w:hint="default" w:ascii="Times New Roman" w:hAnsi="Times New Roman" w:eastAsia="黑体" w:cs="Times New Roman"/>
                <w:b w:val="0"/>
                <w:bCs/>
                <w:color w:val="000000"/>
                <w:sz w:val="24"/>
                <w:szCs w:val="24"/>
                <w:lang w:val="en-US" w:eastAsia="zh-CN"/>
              </w:rPr>
              <w:t>2</w:t>
            </w:r>
            <w:r>
              <w:rPr>
                <w:rFonts w:hint="eastAsia" w:ascii="Times New Roman" w:hAnsi="Times New Roman" w:eastAsia="黑体" w:cs="Times New Roman"/>
                <w:b w:val="0"/>
                <w:bCs/>
                <w:color w:val="000000"/>
                <w:sz w:val="24"/>
                <w:szCs w:val="24"/>
                <w:lang w:val="en-US" w:eastAsia="zh-CN"/>
              </w:rPr>
              <w:t>3</w:t>
            </w:r>
            <w:r>
              <w:rPr>
                <w:rFonts w:hint="default" w:ascii="Times New Roman" w:hAnsi="Times New Roman" w:eastAsia="黑体" w:cs="Times New Roman"/>
                <w:b w:val="0"/>
                <w:bCs/>
                <w:color w:val="000000"/>
                <w:sz w:val="24"/>
                <w:szCs w:val="24"/>
              </w:rPr>
              <w:t xml:space="preserve">  3#厂区内西侧厂界处土壤检测结果</w:t>
            </w:r>
          </w:p>
          <w:tbl>
            <w:tblPr>
              <w:tblStyle w:val="17"/>
              <w:tblW w:w="499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1083"/>
              <w:gridCol w:w="2448"/>
              <w:gridCol w:w="680"/>
              <w:gridCol w:w="1496"/>
              <w:gridCol w:w="1224"/>
              <w:gridCol w:w="136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10" w:hRule="atLeast"/>
                <w:tblHeader/>
                <w:jc w:val="center"/>
              </w:trPr>
              <w:tc>
                <w:tcPr>
                  <w:tcW w:w="653" w:type="pct"/>
                  <w:vAlign w:val="center"/>
                </w:tcPr>
                <w:p>
                  <w:pPr>
                    <w:snapToGrid w:val="0"/>
                    <w:jc w:val="center"/>
                    <w:textAlignment w:val="center"/>
                    <w:rPr>
                      <w:rFonts w:ascii="宋体" w:hAnsi="宋体" w:cs="宋体"/>
                      <w:b w:val="0"/>
                      <w:bCs w:val="0"/>
                      <w:color w:val="000000"/>
                      <w:sz w:val="21"/>
                      <w:szCs w:val="21"/>
                      <w:lang w:bidi="ar"/>
                    </w:rPr>
                  </w:pPr>
                  <w:r>
                    <w:rPr>
                      <w:rFonts w:hint="eastAsia" w:ascii="宋体" w:hAnsi="宋体" w:cs="宋体"/>
                      <w:b w:val="0"/>
                      <w:bCs w:val="0"/>
                      <w:color w:val="000000"/>
                      <w:sz w:val="21"/>
                      <w:szCs w:val="21"/>
                      <w:lang w:bidi="ar"/>
                    </w:rPr>
                    <w:t>采样时间</w:t>
                  </w:r>
                </w:p>
              </w:tc>
              <w:tc>
                <w:tcPr>
                  <w:tcW w:w="1476" w:type="pct"/>
                  <w:vAlign w:val="center"/>
                </w:tcPr>
                <w:p>
                  <w:pPr>
                    <w:snapToGrid w:val="0"/>
                    <w:jc w:val="center"/>
                    <w:textAlignment w:val="center"/>
                    <w:rPr>
                      <w:rFonts w:ascii="宋体" w:hAnsi="宋体" w:cs="宋体"/>
                      <w:b w:val="0"/>
                      <w:bCs w:val="0"/>
                      <w:color w:val="000000"/>
                      <w:sz w:val="21"/>
                      <w:szCs w:val="21"/>
                      <w:lang w:bidi="ar"/>
                    </w:rPr>
                  </w:pPr>
                  <w:r>
                    <w:rPr>
                      <w:rFonts w:hint="eastAsia" w:ascii="宋体" w:hAnsi="宋体" w:cs="宋体"/>
                      <w:b w:val="0"/>
                      <w:bCs w:val="0"/>
                      <w:color w:val="000000"/>
                      <w:sz w:val="21"/>
                      <w:szCs w:val="21"/>
                      <w:lang w:bidi="ar"/>
                    </w:rPr>
                    <w:t>采样位置</w:t>
                  </w:r>
                </w:p>
              </w:tc>
              <w:tc>
                <w:tcPr>
                  <w:tcW w:w="410" w:type="pct"/>
                  <w:vAlign w:val="center"/>
                </w:tcPr>
                <w:p>
                  <w:pPr>
                    <w:snapToGrid w:val="0"/>
                    <w:jc w:val="center"/>
                    <w:textAlignment w:val="center"/>
                    <w:rPr>
                      <w:rFonts w:ascii="宋体" w:hAnsi="宋体" w:cs="宋体"/>
                      <w:b w:val="0"/>
                      <w:bCs w:val="0"/>
                      <w:color w:val="000000"/>
                      <w:sz w:val="21"/>
                      <w:szCs w:val="21"/>
                      <w:lang w:bidi="ar"/>
                    </w:rPr>
                  </w:pPr>
                  <w:r>
                    <w:rPr>
                      <w:rFonts w:hint="eastAsia" w:ascii="宋体" w:hAnsi="宋体" w:cs="宋体"/>
                      <w:b w:val="0"/>
                      <w:bCs w:val="0"/>
                      <w:color w:val="000000"/>
                      <w:sz w:val="21"/>
                      <w:szCs w:val="21"/>
                      <w:lang w:bidi="ar"/>
                    </w:rPr>
                    <w:t>序号</w:t>
                  </w:r>
                </w:p>
              </w:tc>
              <w:tc>
                <w:tcPr>
                  <w:tcW w:w="902" w:type="pct"/>
                  <w:vAlign w:val="center"/>
                </w:tcPr>
                <w:p>
                  <w:pPr>
                    <w:snapToGrid w:val="0"/>
                    <w:jc w:val="center"/>
                    <w:textAlignment w:val="center"/>
                    <w:rPr>
                      <w:rFonts w:ascii="宋体" w:hAnsi="宋体" w:cs="宋体"/>
                      <w:b w:val="0"/>
                      <w:bCs w:val="0"/>
                      <w:color w:val="000000"/>
                      <w:sz w:val="21"/>
                      <w:szCs w:val="21"/>
                      <w:lang w:bidi="ar"/>
                    </w:rPr>
                  </w:pPr>
                  <w:r>
                    <w:rPr>
                      <w:rFonts w:hint="eastAsia" w:ascii="宋体" w:hAnsi="宋体" w:cs="宋体"/>
                      <w:b w:val="0"/>
                      <w:bCs w:val="0"/>
                      <w:color w:val="000000"/>
                      <w:sz w:val="21"/>
                      <w:szCs w:val="21"/>
                      <w:lang w:bidi="ar"/>
                    </w:rPr>
                    <w:t>检测项目</w:t>
                  </w:r>
                </w:p>
              </w:tc>
              <w:tc>
                <w:tcPr>
                  <w:tcW w:w="738" w:type="pct"/>
                  <w:vAlign w:val="center"/>
                </w:tcPr>
                <w:p>
                  <w:pPr>
                    <w:snapToGrid w:val="0"/>
                    <w:jc w:val="center"/>
                    <w:textAlignment w:val="center"/>
                    <w:rPr>
                      <w:rFonts w:ascii="宋体" w:hAnsi="宋体" w:cs="宋体"/>
                      <w:b w:val="0"/>
                      <w:bCs w:val="0"/>
                      <w:color w:val="000000"/>
                      <w:sz w:val="21"/>
                      <w:szCs w:val="21"/>
                      <w:lang w:bidi="ar"/>
                    </w:rPr>
                  </w:pPr>
                  <w:r>
                    <w:rPr>
                      <w:rFonts w:hint="eastAsia" w:ascii="宋体" w:hAnsi="宋体" w:cs="宋体"/>
                      <w:b w:val="0"/>
                      <w:bCs w:val="0"/>
                      <w:color w:val="000000"/>
                      <w:sz w:val="21"/>
                      <w:szCs w:val="21"/>
                      <w:lang w:bidi="ar"/>
                    </w:rPr>
                    <w:t>单位</w:t>
                  </w:r>
                </w:p>
              </w:tc>
              <w:tc>
                <w:tcPr>
                  <w:tcW w:w="820" w:type="pct"/>
                  <w:vAlign w:val="center"/>
                </w:tcPr>
                <w:p>
                  <w:pPr>
                    <w:jc w:val="center"/>
                    <w:textAlignment w:val="center"/>
                    <w:rPr>
                      <w:rStyle w:val="69"/>
                      <w:b w:val="0"/>
                      <w:bCs w:val="0"/>
                      <w:sz w:val="21"/>
                      <w:szCs w:val="21"/>
                      <w:lang w:bidi="ar"/>
                    </w:rPr>
                  </w:pPr>
                  <w:r>
                    <w:rPr>
                      <w:rStyle w:val="69"/>
                      <w:rFonts w:hint="eastAsia"/>
                      <w:b w:val="0"/>
                      <w:bCs w:val="0"/>
                      <w:sz w:val="21"/>
                      <w:szCs w:val="21"/>
                      <w:lang w:bidi="ar"/>
                    </w:rPr>
                    <w:t>检测结果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10" w:hRule="atLeast"/>
                <w:jc w:val="center"/>
              </w:trPr>
              <w:tc>
                <w:tcPr>
                  <w:tcW w:w="653" w:type="pct"/>
                  <w:vMerge w:val="restart"/>
                  <w:vAlign w:val="center"/>
                </w:tcPr>
                <w:p>
                  <w:pPr>
                    <w:snapToGrid w:val="0"/>
                    <w:jc w:val="center"/>
                    <w:textAlignment w:val="center"/>
                    <w:rPr>
                      <w:rFonts w:ascii="Times New Roman" w:hAnsi="Times New Roman" w:cs="Times New Roman"/>
                      <w:color w:val="000000"/>
                      <w:sz w:val="21"/>
                      <w:szCs w:val="21"/>
                      <w:lang w:bidi="ar"/>
                    </w:rPr>
                  </w:pPr>
                  <w:r>
                    <w:rPr>
                      <w:rFonts w:hint="eastAsia" w:ascii="Times New Roman" w:hAnsi="Times New Roman" w:cs="Times New Roman"/>
                      <w:color w:val="000000"/>
                      <w:sz w:val="21"/>
                      <w:szCs w:val="21"/>
                      <w:lang w:bidi="ar"/>
                    </w:rPr>
                    <w:t>2020.7.25</w:t>
                  </w:r>
                </w:p>
              </w:tc>
              <w:tc>
                <w:tcPr>
                  <w:tcW w:w="1476" w:type="pct"/>
                  <w:vMerge w:val="restart"/>
                  <w:vAlign w:val="center"/>
                </w:tcPr>
                <w:p>
                  <w:pPr>
                    <w:snapToGrid w:val="0"/>
                    <w:jc w:val="center"/>
                    <w:textAlignment w:val="center"/>
                    <w:rPr>
                      <w:rFonts w:ascii="Times New Roman" w:hAnsi="Times New Roman" w:cs="Times New Roman"/>
                      <w:color w:val="000000"/>
                      <w:sz w:val="21"/>
                      <w:szCs w:val="21"/>
                      <w:lang w:bidi="ar"/>
                    </w:rPr>
                  </w:pPr>
                  <w:r>
                    <w:rPr>
                      <w:rFonts w:ascii="Times New Roman" w:hAnsi="Times New Roman" w:cs="Times New Roman"/>
                      <w:color w:val="000000"/>
                      <w:sz w:val="21"/>
                      <w:szCs w:val="21"/>
                      <w:lang w:bidi="ar"/>
                    </w:rPr>
                    <w:t>3</w:t>
                  </w:r>
                  <w:r>
                    <w:rPr>
                      <w:rFonts w:hint="eastAsia" w:ascii="Times New Roman" w:hAnsi="Times New Roman" w:cs="Times New Roman"/>
                      <w:color w:val="000000"/>
                      <w:sz w:val="21"/>
                      <w:szCs w:val="21"/>
                      <w:lang w:bidi="ar"/>
                    </w:rPr>
                    <w:t>#厂区内西侧厂界处</w:t>
                  </w:r>
                </w:p>
                <w:p>
                  <w:pPr>
                    <w:snapToGrid w:val="0"/>
                    <w:jc w:val="center"/>
                    <w:textAlignment w:val="center"/>
                    <w:rPr>
                      <w:rFonts w:ascii="Times New Roman" w:hAnsi="Times New Roman" w:cs="Times New Roman"/>
                      <w:sz w:val="21"/>
                      <w:szCs w:val="21"/>
                    </w:rPr>
                  </w:pPr>
                  <w:r>
                    <w:rPr>
                      <w:rFonts w:ascii="Times New Roman" w:hAnsi="Times New Roman" w:cs="Times New Roman"/>
                      <w:sz w:val="21"/>
                      <w:szCs w:val="21"/>
                    </w:rPr>
                    <w:t>（经度</w:t>
                  </w:r>
                  <w:r>
                    <w:rPr>
                      <w:rFonts w:hint="eastAsia" w:ascii="Times New Roman" w:hAnsi="Times New Roman" w:cs="Times New Roman"/>
                      <w:sz w:val="21"/>
                      <w:szCs w:val="21"/>
                    </w:rPr>
                    <w:t>：</w:t>
                  </w:r>
                  <w:r>
                    <w:rPr>
                      <w:rFonts w:ascii="Times New Roman" w:hAnsi="Times New Roman" w:cs="Times New Roman"/>
                      <w:sz w:val="21"/>
                      <w:szCs w:val="21"/>
                    </w:rPr>
                    <w:t>113.767500°、</w:t>
                  </w:r>
                </w:p>
                <w:p>
                  <w:pPr>
                    <w:snapToGrid w:val="0"/>
                    <w:jc w:val="center"/>
                    <w:textAlignment w:val="center"/>
                    <w:rPr>
                      <w:rFonts w:ascii="Times New Roman" w:hAnsi="Times New Roman" w:cs="Times New Roman"/>
                      <w:sz w:val="21"/>
                      <w:szCs w:val="21"/>
                    </w:rPr>
                  </w:pPr>
                  <w:r>
                    <w:rPr>
                      <w:rFonts w:ascii="Times New Roman" w:hAnsi="Times New Roman" w:cs="Times New Roman"/>
                      <w:sz w:val="21"/>
                      <w:szCs w:val="21"/>
                    </w:rPr>
                    <w:t>纬度：35.200000°）</w:t>
                  </w:r>
                </w:p>
              </w:tc>
              <w:tc>
                <w:tcPr>
                  <w:tcW w:w="410" w:type="pct"/>
                  <w:vAlign w:val="center"/>
                </w:tcPr>
                <w:p>
                  <w:pPr>
                    <w:pStyle w:val="70"/>
                    <w:snapToGrid w:val="0"/>
                    <w:rPr>
                      <w:sz w:val="21"/>
                      <w:szCs w:val="21"/>
                    </w:rPr>
                  </w:pPr>
                  <w:r>
                    <w:rPr>
                      <w:rFonts w:hint="eastAsia"/>
                      <w:sz w:val="21"/>
                      <w:szCs w:val="21"/>
                    </w:rPr>
                    <w:t>1</w:t>
                  </w:r>
                </w:p>
              </w:tc>
              <w:tc>
                <w:tcPr>
                  <w:tcW w:w="902" w:type="pct"/>
                  <w:vAlign w:val="center"/>
                </w:tcPr>
                <w:p>
                  <w:pPr>
                    <w:pStyle w:val="70"/>
                    <w:snapToGrid w:val="0"/>
                    <w:rPr>
                      <w:sz w:val="21"/>
                      <w:szCs w:val="21"/>
                    </w:rPr>
                  </w:pPr>
                  <w:r>
                    <w:rPr>
                      <w:rFonts w:hint="eastAsia" w:cs="Times New Roman"/>
                      <w:sz w:val="21"/>
                      <w:szCs w:val="21"/>
                    </w:rPr>
                    <w:t>p</w:t>
                  </w:r>
                  <w:r>
                    <w:rPr>
                      <w:rFonts w:cs="Times New Roman"/>
                      <w:sz w:val="21"/>
                      <w:szCs w:val="21"/>
                    </w:rPr>
                    <w:t>H</w:t>
                  </w:r>
                  <w:r>
                    <w:rPr>
                      <w:rFonts w:hint="eastAsia" w:cs="Times New Roman"/>
                      <w:sz w:val="21"/>
                      <w:szCs w:val="21"/>
                    </w:rPr>
                    <w:t>值</w:t>
                  </w:r>
                </w:p>
              </w:tc>
              <w:tc>
                <w:tcPr>
                  <w:tcW w:w="738" w:type="pct"/>
                  <w:vAlign w:val="center"/>
                </w:tcPr>
                <w:p>
                  <w:pPr>
                    <w:pStyle w:val="70"/>
                    <w:snapToGrid w:val="0"/>
                    <w:rPr>
                      <w:rFonts w:cs="Times New Roman"/>
                      <w:sz w:val="21"/>
                      <w:szCs w:val="21"/>
                    </w:rPr>
                  </w:pPr>
                  <w:r>
                    <w:rPr>
                      <w:rFonts w:hint="eastAsia" w:cs="Times New Roman"/>
                      <w:color w:val="000000"/>
                      <w:sz w:val="21"/>
                      <w:szCs w:val="21"/>
                      <w:lang w:bidi="ar"/>
                    </w:rPr>
                    <w:t>/</w:t>
                  </w:r>
                </w:p>
              </w:tc>
              <w:tc>
                <w:tcPr>
                  <w:tcW w:w="820" w:type="pct"/>
                  <w:vAlign w:val="center"/>
                </w:tcPr>
                <w:p>
                  <w:pPr>
                    <w:snapToGrid w:val="0"/>
                    <w:jc w:val="center"/>
                    <w:textAlignment w:val="center"/>
                    <w:rPr>
                      <w:rFonts w:ascii="Times New Roman" w:hAnsi="Times New Roman"/>
                      <w:bCs/>
                      <w:sz w:val="21"/>
                      <w:szCs w:val="21"/>
                    </w:rPr>
                  </w:pPr>
                  <w:r>
                    <w:rPr>
                      <w:rFonts w:hint="eastAsia" w:ascii="Times New Roman" w:hAnsi="Times New Roman"/>
                      <w:bCs/>
                      <w:sz w:val="21"/>
                      <w:szCs w:val="21"/>
                    </w:rPr>
                    <w:t>8</w:t>
                  </w:r>
                  <w:r>
                    <w:rPr>
                      <w:rFonts w:ascii="Times New Roman" w:hAnsi="Times New Roman"/>
                      <w:bCs/>
                      <w:sz w:val="21"/>
                      <w:szCs w:val="21"/>
                    </w:rPr>
                    <w:t>.39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10" w:hRule="atLeast"/>
                <w:jc w:val="center"/>
              </w:trPr>
              <w:tc>
                <w:tcPr>
                  <w:tcW w:w="653" w:type="pct"/>
                  <w:vMerge w:val="continue"/>
                  <w:vAlign w:val="center"/>
                </w:tcPr>
                <w:p>
                  <w:pPr>
                    <w:snapToGrid w:val="0"/>
                    <w:jc w:val="center"/>
                    <w:textAlignment w:val="center"/>
                    <w:rPr>
                      <w:rFonts w:ascii="Times New Roman" w:hAnsi="Times New Roman" w:cs="Times New Roman"/>
                      <w:color w:val="000000"/>
                      <w:sz w:val="21"/>
                      <w:szCs w:val="21"/>
                      <w:lang w:bidi="ar"/>
                    </w:rPr>
                  </w:pPr>
                </w:p>
              </w:tc>
              <w:tc>
                <w:tcPr>
                  <w:tcW w:w="1476" w:type="pct"/>
                  <w:vMerge w:val="continue"/>
                  <w:vAlign w:val="center"/>
                </w:tcPr>
                <w:p>
                  <w:pPr>
                    <w:snapToGrid w:val="0"/>
                    <w:jc w:val="center"/>
                    <w:textAlignment w:val="center"/>
                    <w:rPr>
                      <w:rFonts w:ascii="Times New Roman" w:hAnsi="Times New Roman" w:cs="Times New Roman"/>
                      <w:color w:val="000000"/>
                      <w:sz w:val="21"/>
                      <w:szCs w:val="21"/>
                      <w:lang w:bidi="ar"/>
                    </w:rPr>
                  </w:pPr>
                </w:p>
              </w:tc>
              <w:tc>
                <w:tcPr>
                  <w:tcW w:w="410" w:type="pct"/>
                  <w:vAlign w:val="center"/>
                </w:tcPr>
                <w:p>
                  <w:pPr>
                    <w:pStyle w:val="70"/>
                    <w:snapToGrid w:val="0"/>
                    <w:rPr>
                      <w:sz w:val="21"/>
                      <w:szCs w:val="21"/>
                    </w:rPr>
                  </w:pPr>
                  <w:r>
                    <w:rPr>
                      <w:rFonts w:hint="eastAsia"/>
                      <w:sz w:val="21"/>
                      <w:szCs w:val="21"/>
                    </w:rPr>
                    <w:t>2</w:t>
                  </w:r>
                </w:p>
              </w:tc>
              <w:tc>
                <w:tcPr>
                  <w:tcW w:w="902" w:type="pct"/>
                  <w:vAlign w:val="center"/>
                </w:tcPr>
                <w:p>
                  <w:pPr>
                    <w:pStyle w:val="70"/>
                    <w:snapToGrid w:val="0"/>
                    <w:rPr>
                      <w:rFonts w:cs="Times New Roman"/>
                      <w:sz w:val="21"/>
                      <w:szCs w:val="21"/>
                    </w:rPr>
                  </w:pPr>
                  <w:r>
                    <w:rPr>
                      <w:rFonts w:hint="eastAsia" w:cs="Times New Roman"/>
                      <w:sz w:val="21"/>
                      <w:szCs w:val="21"/>
                    </w:rPr>
                    <w:t>石油烃</w:t>
                  </w:r>
                </w:p>
                <w:p>
                  <w:pPr>
                    <w:pStyle w:val="70"/>
                    <w:snapToGrid w:val="0"/>
                    <w:rPr>
                      <w:sz w:val="21"/>
                      <w:szCs w:val="21"/>
                    </w:rPr>
                  </w:pPr>
                  <w:r>
                    <w:rPr>
                      <w:rFonts w:hint="eastAsia" w:cs="Times New Roman"/>
                      <w:sz w:val="21"/>
                      <w:szCs w:val="21"/>
                    </w:rPr>
                    <w:t>（C</w:t>
                  </w:r>
                  <w:r>
                    <w:rPr>
                      <w:rFonts w:cs="Times New Roman"/>
                      <w:sz w:val="21"/>
                      <w:szCs w:val="21"/>
                      <w:vertAlign w:val="subscript"/>
                    </w:rPr>
                    <w:t>10</w:t>
                  </w:r>
                  <w:r>
                    <w:rPr>
                      <w:rFonts w:cs="Times New Roman"/>
                      <w:sz w:val="21"/>
                      <w:szCs w:val="21"/>
                    </w:rPr>
                    <w:t>-C</w:t>
                  </w:r>
                  <w:r>
                    <w:rPr>
                      <w:rFonts w:cs="Times New Roman"/>
                      <w:sz w:val="21"/>
                      <w:szCs w:val="21"/>
                      <w:vertAlign w:val="subscript"/>
                    </w:rPr>
                    <w:t>40</w:t>
                  </w:r>
                  <w:r>
                    <w:rPr>
                      <w:rFonts w:hint="eastAsia" w:cs="Times New Roman"/>
                      <w:sz w:val="21"/>
                      <w:szCs w:val="21"/>
                    </w:rPr>
                    <w:t>）</w:t>
                  </w:r>
                </w:p>
              </w:tc>
              <w:tc>
                <w:tcPr>
                  <w:tcW w:w="738" w:type="pct"/>
                  <w:vAlign w:val="center"/>
                </w:tcPr>
                <w:p>
                  <w:pPr>
                    <w:pStyle w:val="70"/>
                    <w:snapToGrid w:val="0"/>
                    <w:rPr>
                      <w:rFonts w:cs="Times New Roman"/>
                      <w:sz w:val="21"/>
                      <w:szCs w:val="21"/>
                    </w:rPr>
                  </w:pPr>
                  <w:r>
                    <w:rPr>
                      <w:rFonts w:cs="Times New Roman"/>
                      <w:color w:val="000000"/>
                      <w:sz w:val="21"/>
                      <w:szCs w:val="21"/>
                      <w:lang w:bidi="ar"/>
                    </w:rPr>
                    <w:t>m</w:t>
                  </w:r>
                  <w:r>
                    <w:rPr>
                      <w:rFonts w:hint="eastAsia" w:cs="Times New Roman"/>
                      <w:color w:val="000000"/>
                      <w:sz w:val="21"/>
                      <w:szCs w:val="21"/>
                      <w:lang w:bidi="ar"/>
                    </w:rPr>
                    <w:t>g/kg</w:t>
                  </w:r>
                </w:p>
              </w:tc>
              <w:tc>
                <w:tcPr>
                  <w:tcW w:w="820" w:type="pct"/>
                  <w:vAlign w:val="center"/>
                </w:tcPr>
                <w:p>
                  <w:pPr>
                    <w:snapToGrid w:val="0"/>
                    <w:jc w:val="center"/>
                    <w:textAlignment w:val="center"/>
                    <w:rPr>
                      <w:rFonts w:ascii="Times New Roman" w:hAnsi="Times New Roman"/>
                      <w:bCs/>
                      <w:sz w:val="21"/>
                      <w:szCs w:val="21"/>
                    </w:rPr>
                  </w:pPr>
                  <w:r>
                    <w:rPr>
                      <w:rFonts w:hint="eastAsia" w:ascii="Times New Roman" w:hAnsi="Times New Roman"/>
                      <w:bCs/>
                      <w:sz w:val="21"/>
                      <w:szCs w:val="21"/>
                    </w:rPr>
                    <w:t>6</w:t>
                  </w:r>
                  <w:r>
                    <w:rPr>
                      <w:rFonts w:ascii="Times New Roman" w:hAnsi="Times New Roman"/>
                      <w:bCs/>
                      <w:sz w:val="21"/>
                      <w:szCs w:val="21"/>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10" w:hRule="atLeast"/>
                <w:jc w:val="center"/>
              </w:trPr>
              <w:tc>
                <w:tcPr>
                  <w:tcW w:w="2129" w:type="pct"/>
                  <w:gridSpan w:val="2"/>
                  <w:vAlign w:val="center"/>
                </w:tcPr>
                <w:p>
                  <w:pPr>
                    <w:pStyle w:val="70"/>
                    <w:snapToGrid w:val="0"/>
                    <w:rPr>
                      <w:sz w:val="21"/>
                      <w:szCs w:val="21"/>
                    </w:rPr>
                  </w:pPr>
                  <w:r>
                    <w:rPr>
                      <w:rFonts w:hint="eastAsia"/>
                      <w:sz w:val="21"/>
                      <w:szCs w:val="21"/>
                    </w:rPr>
                    <w:t>状态描述</w:t>
                  </w:r>
                </w:p>
              </w:tc>
              <w:tc>
                <w:tcPr>
                  <w:tcW w:w="2870" w:type="pct"/>
                  <w:gridSpan w:val="4"/>
                  <w:vAlign w:val="center"/>
                </w:tcPr>
                <w:p>
                  <w:pPr>
                    <w:snapToGrid w:val="0"/>
                    <w:jc w:val="center"/>
                    <w:textAlignment w:val="center"/>
                    <w:rPr>
                      <w:rFonts w:ascii="Times New Roman" w:hAnsi="Times New Roman"/>
                      <w:bCs/>
                      <w:sz w:val="21"/>
                      <w:szCs w:val="21"/>
                    </w:rPr>
                  </w:pPr>
                  <w:r>
                    <w:rPr>
                      <w:rFonts w:hint="eastAsia" w:ascii="Times New Roman" w:hAnsi="Times New Roman"/>
                      <w:bCs/>
                      <w:sz w:val="21"/>
                      <w:szCs w:val="21"/>
                    </w:rPr>
                    <w:t>棕色、干</w:t>
                  </w:r>
                </w:p>
              </w:tc>
            </w:tr>
          </w:tbl>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eastAsia" w:ascii="Times New Roman" w:hAnsi="Times New Roman" w:cs="Times New Roman"/>
                <w:b/>
                <w:bCs/>
                <w:sz w:val="24"/>
                <w:szCs w:val="24"/>
                <w:lang w:val="en-US" w:eastAsia="zh-CN"/>
              </w:rPr>
            </w:pPr>
            <w:r>
              <w:rPr>
                <w:rFonts w:hint="default" w:ascii="Times New Roman" w:hAnsi="Times New Roman" w:cs="Times New Roman"/>
                <w:iCs/>
                <w:sz w:val="24"/>
              </w:rPr>
              <w:t>由上表可知，本项目厂址内土壤环境质量检测结果镉、铜、汞、砷、铅、镍、石油烃等因子监测值均低于《土壤环境质量 建设用地土壤污染风险管控标准》(GB36600-2018)中第二类用地的筛选值</w:t>
            </w:r>
            <w:r>
              <w:rPr>
                <w:rFonts w:hint="eastAsia"/>
                <w:iCs/>
                <w:sz w:val="24"/>
              </w:rPr>
              <w:t>。</w:t>
            </w:r>
          </w:p>
          <w:p>
            <w:pPr>
              <w:keepNext w:val="0"/>
              <w:keepLines w:val="0"/>
              <w:pageBreakBefore w:val="0"/>
              <w:widowControl w:val="0"/>
              <w:kinsoku/>
              <w:wordWrap/>
              <w:overflowPunct/>
              <w:topLinePunct w:val="0"/>
              <w:autoSpaceDE/>
              <w:autoSpaceDN/>
              <w:bidi w:val="0"/>
              <w:adjustRightInd w:val="0"/>
              <w:snapToGrid w:val="0"/>
              <w:spacing w:line="360" w:lineRule="auto"/>
              <w:ind w:firstLine="482" w:firstLineChars="200"/>
              <w:textAlignment w:val="auto"/>
              <w:rPr>
                <w:rFonts w:hint="default" w:ascii="Times New Roman" w:hAnsi="Times New Roman" w:cs="Times New Roman"/>
                <w:sz w:val="24"/>
                <w:szCs w:val="24"/>
              </w:rPr>
            </w:pPr>
            <w:r>
              <w:rPr>
                <w:rFonts w:hint="eastAsia" w:ascii="Times New Roman" w:hAnsi="Times New Roman" w:cs="Times New Roman"/>
                <w:b/>
                <w:bCs/>
                <w:sz w:val="24"/>
                <w:szCs w:val="24"/>
                <w:lang w:val="en-US" w:eastAsia="zh-CN"/>
              </w:rPr>
              <w:t>5</w:t>
            </w:r>
            <w:r>
              <w:rPr>
                <w:rFonts w:hint="default" w:ascii="Times New Roman" w:hAnsi="Times New Roman" w:cs="Times New Roman"/>
                <w:b/>
                <w:bCs/>
                <w:sz w:val="24"/>
                <w:szCs w:val="24"/>
              </w:rPr>
              <w:t>、生态环境现状</w:t>
            </w:r>
          </w:p>
          <w:p>
            <w:pPr>
              <w:keepNext w:val="0"/>
              <w:keepLines w:val="0"/>
              <w:pageBreakBefore w:val="0"/>
              <w:widowControl w:val="0"/>
              <w:kinsoku/>
              <w:wordWrap/>
              <w:overflowPunct/>
              <w:topLinePunct w:val="0"/>
              <w:autoSpaceDE/>
              <w:autoSpaceDN/>
              <w:bidi w:val="0"/>
              <w:spacing w:line="360" w:lineRule="auto"/>
              <w:ind w:firstLine="480" w:firstLineChars="200"/>
              <w:textAlignment w:val="auto"/>
              <w:rPr>
                <w:rFonts w:hint="default"/>
                <w:vertAlign w:val="baseline"/>
              </w:rPr>
            </w:pPr>
            <w:r>
              <w:rPr>
                <w:rFonts w:cs="Times New Roman"/>
                <w:iCs/>
                <w:color w:val="auto"/>
                <w:sz w:val="24"/>
              </w:rPr>
              <w:t>本项目周边均为企业，</w:t>
            </w:r>
            <w:r>
              <w:rPr>
                <w:rFonts w:cs="Times New Roman"/>
                <w:color w:val="auto"/>
                <w:sz w:val="24"/>
              </w:rPr>
              <w:t>无重点保护的野生动植物、风景名胜区、自然保护区及文化遗产等特殊保护目标。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99" w:hRule="atLeast"/>
        </w:trPr>
        <w:tc>
          <w:tcPr>
            <w:tcW w:w="8522" w:type="dxa"/>
            <w:vAlign w:val="top"/>
          </w:tcPr>
          <w:p>
            <w:pPr>
              <w:keepNext w:val="0"/>
              <w:keepLines w:val="0"/>
              <w:pageBreakBefore w:val="0"/>
              <w:widowControl w:val="0"/>
              <w:kinsoku/>
              <w:wordWrap/>
              <w:overflowPunct/>
              <w:topLinePunct w:val="0"/>
              <w:autoSpaceDE/>
              <w:autoSpaceDN/>
              <w:bidi w:val="0"/>
              <w:adjustRightInd/>
              <w:snapToGrid/>
              <w:spacing w:line="360" w:lineRule="auto"/>
              <w:textAlignment w:val="auto"/>
              <w:rPr>
                <w:rFonts w:hint="default" w:ascii="Times New Roman" w:hAnsi="Times New Roman" w:cs="Times New Roman"/>
                <w:b/>
                <w:color w:val="auto"/>
                <w:sz w:val="24"/>
              </w:rPr>
            </w:pPr>
            <w:r>
              <w:rPr>
                <w:rFonts w:hint="default" w:ascii="Times New Roman" w:hAnsi="Times New Roman" w:cs="Times New Roman"/>
                <w:b/>
                <w:color w:val="auto"/>
                <w:sz w:val="24"/>
              </w:rPr>
              <w:t>主要环境保护目标（列出名单及保护级别）</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bCs/>
                <w:color w:val="000000"/>
                <w:sz w:val="24"/>
              </w:rPr>
            </w:pPr>
            <w:r>
              <w:rPr>
                <w:rFonts w:hint="eastAsia" w:ascii="Times New Roman" w:hAnsi="Times New Roman" w:cs="Times New Roman"/>
                <w:bCs/>
                <w:color w:val="000000"/>
                <w:sz w:val="24"/>
                <w:lang w:eastAsia="zh-CN"/>
              </w:rPr>
              <w:t>扩建</w:t>
            </w:r>
            <w:r>
              <w:rPr>
                <w:rFonts w:hint="default" w:ascii="Times New Roman" w:hAnsi="Times New Roman" w:cs="Times New Roman"/>
                <w:bCs/>
                <w:color w:val="000000"/>
                <w:sz w:val="24"/>
                <w:lang w:eastAsia="zh-CN"/>
              </w:rPr>
              <w:t>项目</w:t>
            </w:r>
            <w:r>
              <w:rPr>
                <w:rFonts w:hint="default" w:ascii="Times New Roman" w:hAnsi="Times New Roman" w:cs="Times New Roman"/>
                <w:bCs/>
                <w:color w:val="000000"/>
                <w:sz w:val="24"/>
              </w:rPr>
              <w:t>主要环境保护目标见表</w:t>
            </w:r>
            <w:r>
              <w:rPr>
                <w:rFonts w:hint="eastAsia" w:ascii="Times New Roman" w:hAnsi="Times New Roman" w:cs="Times New Roman"/>
                <w:bCs/>
                <w:color w:val="000000"/>
                <w:sz w:val="24"/>
                <w:lang w:val="en-US" w:eastAsia="zh-CN"/>
              </w:rPr>
              <w:t>25</w:t>
            </w:r>
            <w:r>
              <w:rPr>
                <w:rFonts w:hint="default" w:ascii="Times New Roman" w:hAnsi="Times New Roman" w:cs="Times New Roman"/>
                <w:bCs/>
                <w:color w:val="000000"/>
                <w:sz w:val="24"/>
              </w:rPr>
              <w:t>。</w:t>
            </w:r>
          </w:p>
          <w:p>
            <w:pPr>
              <w:adjustRightInd w:val="0"/>
              <w:snapToGrid w:val="0"/>
              <w:spacing w:line="520" w:lineRule="exact"/>
              <w:ind w:firstLine="480" w:firstLineChars="200"/>
              <w:jc w:val="left"/>
              <w:rPr>
                <w:rFonts w:eastAsia="黑体" w:cs="Times New Roman"/>
                <w:color w:val="auto"/>
                <w:sz w:val="24"/>
              </w:rPr>
            </w:pPr>
            <w:r>
              <w:rPr>
                <w:rFonts w:eastAsia="黑体" w:cs="Times New Roman"/>
                <w:color w:val="auto"/>
                <w:sz w:val="24"/>
              </w:rPr>
              <w:t>表</w:t>
            </w:r>
            <w:r>
              <w:rPr>
                <w:rFonts w:hint="eastAsia" w:ascii="Times New Roman" w:hAnsi="Times New Roman" w:eastAsia="黑体" w:cs="Times New Roman"/>
                <w:color w:val="auto"/>
                <w:sz w:val="24"/>
                <w:lang w:val="en-US" w:eastAsia="zh-CN"/>
              </w:rPr>
              <w:t>24</w:t>
            </w:r>
            <w:r>
              <w:rPr>
                <w:rFonts w:eastAsia="黑体" w:cs="Times New Roman"/>
                <w:color w:val="auto"/>
                <w:sz w:val="24"/>
              </w:rPr>
              <w:t xml:space="preserve">         </w:t>
            </w:r>
            <w:r>
              <w:rPr>
                <w:rFonts w:hint="eastAsia" w:eastAsia="黑体" w:cs="Times New Roman"/>
                <w:color w:val="auto"/>
                <w:sz w:val="24"/>
                <w:lang w:val="en-US" w:eastAsia="zh-CN"/>
              </w:rPr>
              <w:t xml:space="preserve">     </w:t>
            </w:r>
            <w:r>
              <w:rPr>
                <w:rFonts w:eastAsia="黑体" w:cs="Times New Roman"/>
                <w:color w:val="auto"/>
                <w:sz w:val="24"/>
              </w:rPr>
              <w:t>主要环境保护目标一览表</w:t>
            </w:r>
          </w:p>
          <w:tbl>
            <w:tblPr>
              <w:tblStyle w:val="17"/>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10"/>
              <w:gridCol w:w="2337"/>
              <w:gridCol w:w="1086"/>
              <w:gridCol w:w="995"/>
              <w:gridCol w:w="266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4" w:hRule="atLeast"/>
                <w:jc w:val="center"/>
              </w:trPr>
              <w:tc>
                <w:tcPr>
                  <w:tcW w:w="1210" w:type="dxa"/>
                  <w:noWrap w:val="0"/>
                  <w:vAlign w:val="center"/>
                </w:tcPr>
                <w:p>
                  <w:pPr>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环境</w:t>
                  </w:r>
                </w:p>
              </w:tc>
              <w:tc>
                <w:tcPr>
                  <w:tcW w:w="2337" w:type="dxa"/>
                  <w:noWrap w:val="0"/>
                  <w:vAlign w:val="center"/>
                </w:tcPr>
                <w:p>
                  <w:pPr>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z w:val="21"/>
                      <w:szCs w:val="21"/>
                    </w:rPr>
                    <w:t>环境保护目标</w:t>
                  </w:r>
                </w:p>
              </w:tc>
              <w:tc>
                <w:tcPr>
                  <w:tcW w:w="1086" w:type="dxa"/>
                  <w:noWrap w:val="0"/>
                  <w:vAlign w:val="center"/>
                </w:tcPr>
                <w:p>
                  <w:pPr>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z w:val="21"/>
                      <w:szCs w:val="21"/>
                    </w:rPr>
                    <w:t>距离 (m)</w:t>
                  </w:r>
                </w:p>
              </w:tc>
              <w:tc>
                <w:tcPr>
                  <w:tcW w:w="995" w:type="dxa"/>
                  <w:noWrap w:val="0"/>
                  <w:vAlign w:val="center"/>
                </w:tcPr>
                <w:p>
                  <w:pPr>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方位</w:t>
                  </w:r>
                </w:p>
              </w:tc>
              <w:tc>
                <w:tcPr>
                  <w:tcW w:w="2668" w:type="dxa"/>
                  <w:noWrap w:val="0"/>
                  <w:vAlign w:val="center"/>
                </w:tcPr>
                <w:p>
                  <w:pPr>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保护级别</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7" w:hRule="atLeast"/>
                <w:jc w:val="center"/>
              </w:trPr>
              <w:tc>
                <w:tcPr>
                  <w:tcW w:w="1210" w:type="dxa"/>
                  <w:vMerge w:val="restart"/>
                  <w:noWrap w:val="0"/>
                  <w:vAlign w:val="center"/>
                </w:tcPr>
                <w:p>
                  <w:pPr>
                    <w:adjustRightInd w:val="0"/>
                    <w:snapToGrid w:val="0"/>
                    <w:jc w:val="center"/>
                    <w:rPr>
                      <w:rFonts w:hint="eastAsia" w:ascii="Times New Roman" w:hAnsi="Times New Roman" w:eastAsia="宋体" w:cs="Times New Roman"/>
                      <w:color w:val="auto"/>
                      <w:sz w:val="21"/>
                      <w:szCs w:val="21"/>
                      <w:lang w:eastAsia="zh-CN"/>
                    </w:rPr>
                  </w:pPr>
                  <w:r>
                    <w:rPr>
                      <w:rFonts w:hint="default" w:ascii="Times New Roman" w:hAnsi="Times New Roman" w:cs="Times New Roman"/>
                      <w:color w:val="auto"/>
                      <w:sz w:val="21"/>
                      <w:szCs w:val="21"/>
                    </w:rPr>
                    <w:t>环境</w:t>
                  </w:r>
                  <w:r>
                    <w:rPr>
                      <w:rFonts w:hint="eastAsia" w:ascii="Times New Roman" w:hAnsi="Times New Roman" w:cs="Times New Roman"/>
                      <w:color w:val="auto"/>
                      <w:sz w:val="21"/>
                      <w:szCs w:val="21"/>
                      <w:lang w:eastAsia="zh-CN"/>
                    </w:rPr>
                    <w:t>空气</w:t>
                  </w:r>
                </w:p>
              </w:tc>
              <w:tc>
                <w:tcPr>
                  <w:tcW w:w="2337" w:type="dxa"/>
                  <w:noWrap w:val="0"/>
                  <w:vAlign w:val="center"/>
                </w:tcPr>
                <w:p>
                  <w:pPr>
                    <w:pStyle w:val="26"/>
                    <w:autoSpaceDE/>
                    <w:autoSpaceDN/>
                    <w:snapToGrid/>
                    <w:spacing w:before="0" w:line="240" w:lineRule="auto"/>
                    <w:rPr>
                      <w:rFonts w:hint="eastAsia" w:ascii="Times New Roman" w:hAnsi="Times New Roman" w:eastAsia="宋体" w:cs="Times New Roman"/>
                      <w:color w:val="auto"/>
                      <w:sz w:val="21"/>
                      <w:szCs w:val="21"/>
                      <w:lang w:eastAsia="zh-CN"/>
                    </w:rPr>
                  </w:pPr>
                  <w:r>
                    <w:rPr>
                      <w:rFonts w:hint="eastAsia" w:asciiTheme="majorEastAsia" w:hAnsiTheme="majorEastAsia" w:eastAsiaTheme="majorEastAsia" w:cstheme="majorEastAsia"/>
                      <w:color w:val="auto"/>
                      <w:sz w:val="21"/>
                      <w:szCs w:val="21"/>
                      <w:lang w:val="en-US" w:eastAsia="zh-CN"/>
                    </w:rPr>
                    <w:t>郝村</w:t>
                  </w:r>
                </w:p>
              </w:tc>
              <w:tc>
                <w:tcPr>
                  <w:tcW w:w="1086" w:type="dxa"/>
                  <w:noWrap w:val="0"/>
                  <w:vAlign w:val="center"/>
                </w:tcPr>
                <w:p>
                  <w:pPr>
                    <w:pStyle w:val="26"/>
                    <w:autoSpaceDE/>
                    <w:autoSpaceDN/>
                    <w:snapToGrid/>
                    <w:spacing w:before="0" w:line="240" w:lineRule="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110</w:t>
                  </w:r>
                </w:p>
              </w:tc>
              <w:tc>
                <w:tcPr>
                  <w:tcW w:w="995" w:type="dxa"/>
                  <w:noWrap w:val="0"/>
                  <w:vAlign w:val="center"/>
                </w:tcPr>
                <w:p>
                  <w:pPr>
                    <w:pStyle w:val="26"/>
                    <w:autoSpaceDE/>
                    <w:autoSpaceDN/>
                    <w:snapToGrid/>
                    <w:spacing w:before="0" w:line="240" w:lineRule="auto"/>
                    <w:rPr>
                      <w:rFonts w:hint="eastAsia" w:ascii="Times New Roman" w:hAnsi="Times New Roman" w:eastAsia="宋体" w:cs="Times New Roman"/>
                      <w:color w:val="auto"/>
                      <w:sz w:val="21"/>
                      <w:szCs w:val="21"/>
                      <w:lang w:eastAsia="zh-CN"/>
                    </w:rPr>
                  </w:pPr>
                  <w:r>
                    <w:rPr>
                      <w:rFonts w:hint="eastAsia" w:ascii="Times New Roman" w:hAnsi="Times New Roman" w:eastAsia="宋体" w:cs="Times New Roman"/>
                      <w:color w:val="auto"/>
                      <w:sz w:val="21"/>
                      <w:szCs w:val="21"/>
                      <w:lang w:eastAsia="zh-CN"/>
                    </w:rPr>
                    <w:t>西</w:t>
                  </w:r>
                </w:p>
              </w:tc>
              <w:tc>
                <w:tcPr>
                  <w:tcW w:w="2668" w:type="dxa"/>
                  <w:vMerge w:val="restart"/>
                  <w:noWrap w:val="0"/>
                  <w:vAlign w:val="center"/>
                </w:tcPr>
                <w:p>
                  <w:pPr>
                    <w:adjustRightInd w:val="0"/>
                    <w:snapToGrid w:val="0"/>
                    <w:ind w:firstLine="23"/>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《环境空气质量标准》（GB3095-2012）二级标准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4" w:hRule="atLeast"/>
                <w:jc w:val="center"/>
              </w:trPr>
              <w:tc>
                <w:tcPr>
                  <w:tcW w:w="1210" w:type="dxa"/>
                  <w:vMerge w:val="continue"/>
                  <w:noWrap w:val="0"/>
                  <w:vAlign w:val="center"/>
                </w:tcPr>
                <w:p>
                  <w:pPr>
                    <w:adjustRightInd w:val="0"/>
                    <w:snapToGrid w:val="0"/>
                    <w:jc w:val="center"/>
                    <w:rPr>
                      <w:rFonts w:hint="default" w:ascii="Times New Roman" w:hAnsi="Times New Roman" w:cs="Times New Roman"/>
                      <w:color w:val="auto"/>
                      <w:sz w:val="21"/>
                      <w:szCs w:val="21"/>
                    </w:rPr>
                  </w:pPr>
                </w:p>
              </w:tc>
              <w:tc>
                <w:tcPr>
                  <w:tcW w:w="2337" w:type="dxa"/>
                  <w:noWrap w:val="0"/>
                  <w:vAlign w:val="center"/>
                </w:tcPr>
                <w:p>
                  <w:pPr>
                    <w:pStyle w:val="26"/>
                    <w:autoSpaceDE/>
                    <w:autoSpaceDN/>
                    <w:snapToGrid/>
                    <w:spacing w:before="0" w:line="240" w:lineRule="auto"/>
                    <w:rPr>
                      <w:rFonts w:hint="eastAsia" w:ascii="Times New Roman" w:hAnsi="Times New Roman" w:eastAsia="宋体" w:cs="Times New Roman"/>
                      <w:color w:val="auto"/>
                      <w:sz w:val="21"/>
                      <w:szCs w:val="21"/>
                      <w:lang w:eastAsia="zh-CN"/>
                    </w:rPr>
                  </w:pPr>
                  <w:r>
                    <w:rPr>
                      <w:rFonts w:hint="eastAsia" w:asciiTheme="majorEastAsia" w:hAnsiTheme="majorEastAsia" w:eastAsiaTheme="majorEastAsia" w:cstheme="majorEastAsia"/>
                      <w:color w:val="auto"/>
                      <w:sz w:val="21"/>
                      <w:szCs w:val="21"/>
                      <w:lang w:val="en-US" w:eastAsia="zh-CN"/>
                    </w:rPr>
                    <w:t>陆通龙园小区</w:t>
                  </w:r>
                </w:p>
              </w:tc>
              <w:tc>
                <w:tcPr>
                  <w:tcW w:w="1086" w:type="dxa"/>
                  <w:noWrap w:val="0"/>
                  <w:vAlign w:val="center"/>
                </w:tcPr>
                <w:p>
                  <w:pPr>
                    <w:pStyle w:val="26"/>
                    <w:autoSpaceDE/>
                    <w:autoSpaceDN/>
                    <w:snapToGrid/>
                    <w:spacing w:before="0" w:line="240" w:lineRule="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478</w:t>
                  </w:r>
                </w:p>
              </w:tc>
              <w:tc>
                <w:tcPr>
                  <w:tcW w:w="995" w:type="dxa"/>
                  <w:vMerge w:val="restart"/>
                  <w:noWrap w:val="0"/>
                  <w:vAlign w:val="center"/>
                </w:tcPr>
                <w:p>
                  <w:pPr>
                    <w:pStyle w:val="26"/>
                    <w:autoSpaceDE/>
                    <w:autoSpaceDN/>
                    <w:snapToGrid/>
                    <w:spacing w:before="0" w:line="240" w:lineRule="auto"/>
                    <w:rPr>
                      <w:rFonts w:hint="eastAsia" w:ascii="Times New Roman" w:hAnsi="Times New Roman" w:eastAsia="宋体" w:cs="Times New Roman"/>
                      <w:color w:val="auto"/>
                      <w:sz w:val="21"/>
                      <w:szCs w:val="21"/>
                      <w:lang w:eastAsia="zh-CN"/>
                    </w:rPr>
                  </w:pPr>
                  <w:r>
                    <w:rPr>
                      <w:rFonts w:hint="eastAsia" w:ascii="Times New Roman" w:hAnsi="Times New Roman" w:eastAsia="宋体" w:cs="Times New Roman"/>
                      <w:color w:val="auto"/>
                      <w:sz w:val="21"/>
                      <w:szCs w:val="21"/>
                      <w:lang w:eastAsia="zh-CN"/>
                    </w:rPr>
                    <w:t>东</w:t>
                  </w:r>
                </w:p>
              </w:tc>
              <w:tc>
                <w:tcPr>
                  <w:tcW w:w="2668" w:type="dxa"/>
                  <w:vMerge w:val="continue"/>
                  <w:noWrap w:val="0"/>
                  <w:vAlign w:val="center"/>
                </w:tcPr>
                <w:p>
                  <w:pPr>
                    <w:adjustRightInd w:val="0"/>
                    <w:snapToGrid w:val="0"/>
                    <w:ind w:firstLine="23"/>
                    <w:jc w:val="center"/>
                    <w:rPr>
                      <w:rFonts w:hint="default" w:ascii="Times New Roman" w:hAnsi="Times New Roman" w:cs="Times New Roman"/>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4" w:hRule="atLeast"/>
                <w:jc w:val="center"/>
              </w:trPr>
              <w:tc>
                <w:tcPr>
                  <w:tcW w:w="1210" w:type="dxa"/>
                  <w:vMerge w:val="continue"/>
                  <w:noWrap w:val="0"/>
                  <w:vAlign w:val="center"/>
                </w:tcPr>
                <w:p>
                  <w:pPr>
                    <w:adjustRightInd w:val="0"/>
                    <w:snapToGrid w:val="0"/>
                    <w:jc w:val="center"/>
                    <w:rPr>
                      <w:rFonts w:hint="default" w:ascii="Times New Roman" w:hAnsi="Times New Roman" w:cs="Times New Roman"/>
                      <w:color w:val="auto"/>
                      <w:sz w:val="21"/>
                      <w:szCs w:val="21"/>
                    </w:rPr>
                  </w:pPr>
                </w:p>
              </w:tc>
              <w:tc>
                <w:tcPr>
                  <w:tcW w:w="2337" w:type="dxa"/>
                  <w:noWrap w:val="0"/>
                  <w:vAlign w:val="center"/>
                </w:tcPr>
                <w:p>
                  <w:pPr>
                    <w:autoSpaceDE/>
                    <w:autoSpaceDN/>
                    <w:snapToGrid/>
                    <w:spacing w:before="0" w:line="240" w:lineRule="auto"/>
                    <w:jc w:val="center"/>
                    <w:rPr>
                      <w:rFonts w:hint="eastAsia" w:asciiTheme="majorEastAsia" w:hAnsiTheme="majorEastAsia" w:eastAsiaTheme="majorEastAsia" w:cstheme="majorEastAsia"/>
                      <w:color w:val="auto"/>
                      <w:sz w:val="21"/>
                      <w:szCs w:val="21"/>
                      <w:lang w:val="en-US" w:eastAsia="zh-CN"/>
                    </w:rPr>
                  </w:pPr>
                  <w:r>
                    <w:rPr>
                      <w:rFonts w:hint="eastAsia"/>
                      <w:b w:val="0"/>
                      <w:bCs w:val="0"/>
                      <w:color w:val="auto"/>
                      <w:sz w:val="21"/>
                      <w:szCs w:val="21"/>
                      <w:lang w:val="en-US" w:eastAsia="zh-CN"/>
                    </w:rPr>
                    <w:t>聂庄</w:t>
                  </w:r>
                </w:p>
              </w:tc>
              <w:tc>
                <w:tcPr>
                  <w:tcW w:w="1086" w:type="dxa"/>
                  <w:noWrap w:val="0"/>
                  <w:vAlign w:val="center"/>
                </w:tcPr>
                <w:p>
                  <w:pPr>
                    <w:pStyle w:val="26"/>
                    <w:autoSpaceDE/>
                    <w:autoSpaceDN/>
                    <w:snapToGrid/>
                    <w:spacing w:before="0" w:line="240" w:lineRule="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845</w:t>
                  </w:r>
                </w:p>
              </w:tc>
              <w:tc>
                <w:tcPr>
                  <w:tcW w:w="995" w:type="dxa"/>
                  <w:vMerge w:val="continue"/>
                  <w:noWrap w:val="0"/>
                  <w:vAlign w:val="center"/>
                </w:tcPr>
                <w:p>
                  <w:pPr>
                    <w:pStyle w:val="26"/>
                    <w:autoSpaceDE/>
                    <w:autoSpaceDN/>
                    <w:snapToGrid/>
                    <w:spacing w:before="0" w:line="240" w:lineRule="auto"/>
                    <w:rPr>
                      <w:rFonts w:hint="eastAsia" w:ascii="Times New Roman" w:hAnsi="Times New Roman" w:eastAsia="宋体" w:cs="Times New Roman"/>
                      <w:color w:val="auto"/>
                      <w:sz w:val="21"/>
                      <w:szCs w:val="21"/>
                      <w:lang w:eastAsia="zh-CN"/>
                    </w:rPr>
                  </w:pPr>
                </w:p>
              </w:tc>
              <w:tc>
                <w:tcPr>
                  <w:tcW w:w="2668" w:type="dxa"/>
                  <w:vMerge w:val="continue"/>
                  <w:noWrap w:val="0"/>
                  <w:vAlign w:val="center"/>
                </w:tcPr>
                <w:p>
                  <w:pPr>
                    <w:adjustRightInd w:val="0"/>
                    <w:snapToGrid w:val="0"/>
                    <w:ind w:firstLine="23"/>
                    <w:jc w:val="center"/>
                    <w:rPr>
                      <w:rFonts w:hint="default" w:ascii="Times New Roman" w:hAnsi="Times New Roman" w:cs="Times New Roman"/>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4" w:hRule="atLeast"/>
                <w:jc w:val="center"/>
              </w:trPr>
              <w:tc>
                <w:tcPr>
                  <w:tcW w:w="1210" w:type="dxa"/>
                  <w:vMerge w:val="continue"/>
                  <w:noWrap w:val="0"/>
                  <w:vAlign w:val="center"/>
                </w:tcPr>
                <w:p>
                  <w:pPr>
                    <w:adjustRightInd w:val="0"/>
                    <w:snapToGrid w:val="0"/>
                    <w:jc w:val="center"/>
                    <w:rPr>
                      <w:rFonts w:hint="default" w:ascii="Times New Roman" w:hAnsi="Times New Roman" w:cs="Times New Roman"/>
                      <w:color w:val="auto"/>
                      <w:sz w:val="21"/>
                      <w:szCs w:val="21"/>
                    </w:rPr>
                  </w:pPr>
                </w:p>
              </w:tc>
              <w:tc>
                <w:tcPr>
                  <w:tcW w:w="2337" w:type="dxa"/>
                  <w:noWrap w:val="0"/>
                  <w:vAlign w:val="center"/>
                </w:tcPr>
                <w:p>
                  <w:pPr>
                    <w:pStyle w:val="26"/>
                    <w:autoSpaceDE/>
                    <w:autoSpaceDN/>
                    <w:snapToGrid/>
                    <w:spacing w:before="0" w:line="240" w:lineRule="auto"/>
                    <w:rPr>
                      <w:rFonts w:hint="eastAsia" w:asciiTheme="majorEastAsia" w:hAnsiTheme="majorEastAsia" w:eastAsiaTheme="majorEastAsia" w:cstheme="majorEastAsia"/>
                      <w:color w:val="auto"/>
                      <w:sz w:val="21"/>
                      <w:szCs w:val="21"/>
                      <w:lang w:val="en-US" w:eastAsia="zh-CN"/>
                    </w:rPr>
                  </w:pPr>
                  <w:r>
                    <w:rPr>
                      <w:rFonts w:hint="eastAsia" w:asciiTheme="majorEastAsia" w:hAnsiTheme="majorEastAsia" w:eastAsiaTheme="majorEastAsia" w:cstheme="majorEastAsia"/>
                      <w:color w:val="auto"/>
                      <w:sz w:val="21"/>
                      <w:szCs w:val="21"/>
                      <w:lang w:val="en-US" w:eastAsia="zh-CN"/>
                    </w:rPr>
                    <w:t>新乡县技工学校</w:t>
                  </w:r>
                </w:p>
              </w:tc>
              <w:tc>
                <w:tcPr>
                  <w:tcW w:w="1086" w:type="dxa"/>
                  <w:noWrap w:val="0"/>
                  <w:vAlign w:val="center"/>
                </w:tcPr>
                <w:p>
                  <w:pPr>
                    <w:pStyle w:val="26"/>
                    <w:autoSpaceDE/>
                    <w:autoSpaceDN/>
                    <w:snapToGrid/>
                    <w:spacing w:before="0" w:line="240" w:lineRule="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351</w:t>
                  </w:r>
                </w:p>
              </w:tc>
              <w:tc>
                <w:tcPr>
                  <w:tcW w:w="995" w:type="dxa"/>
                  <w:vMerge w:val="restart"/>
                  <w:noWrap w:val="0"/>
                  <w:vAlign w:val="center"/>
                </w:tcPr>
                <w:p>
                  <w:pPr>
                    <w:pStyle w:val="26"/>
                    <w:autoSpaceDE/>
                    <w:autoSpaceDN/>
                    <w:snapToGrid/>
                    <w:spacing w:before="0" w:line="240" w:lineRule="auto"/>
                    <w:rPr>
                      <w:rFonts w:hint="eastAsia" w:ascii="Times New Roman" w:hAnsi="Times New Roman" w:eastAsia="宋体" w:cs="Times New Roman"/>
                      <w:color w:val="auto"/>
                      <w:sz w:val="21"/>
                      <w:szCs w:val="21"/>
                      <w:lang w:eastAsia="zh-CN"/>
                    </w:rPr>
                  </w:pPr>
                  <w:r>
                    <w:rPr>
                      <w:rFonts w:hint="eastAsia" w:ascii="Times New Roman" w:hAnsi="Times New Roman" w:eastAsia="宋体" w:cs="Times New Roman"/>
                      <w:color w:val="auto"/>
                      <w:sz w:val="21"/>
                      <w:szCs w:val="21"/>
                      <w:lang w:eastAsia="zh-CN"/>
                    </w:rPr>
                    <w:t>南</w:t>
                  </w:r>
                </w:p>
              </w:tc>
              <w:tc>
                <w:tcPr>
                  <w:tcW w:w="2668" w:type="dxa"/>
                  <w:vMerge w:val="continue"/>
                  <w:noWrap w:val="0"/>
                  <w:vAlign w:val="center"/>
                </w:tcPr>
                <w:p>
                  <w:pPr>
                    <w:adjustRightInd w:val="0"/>
                    <w:snapToGrid w:val="0"/>
                    <w:ind w:firstLine="23"/>
                    <w:jc w:val="center"/>
                    <w:rPr>
                      <w:rFonts w:hint="default" w:ascii="Times New Roman" w:hAnsi="Times New Roman" w:cs="Times New Roman"/>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4" w:hRule="atLeast"/>
                <w:jc w:val="center"/>
              </w:trPr>
              <w:tc>
                <w:tcPr>
                  <w:tcW w:w="1210" w:type="dxa"/>
                  <w:vMerge w:val="continue"/>
                  <w:noWrap w:val="0"/>
                  <w:vAlign w:val="center"/>
                </w:tcPr>
                <w:p>
                  <w:pPr>
                    <w:adjustRightInd w:val="0"/>
                    <w:snapToGrid w:val="0"/>
                    <w:jc w:val="center"/>
                    <w:rPr>
                      <w:rFonts w:hint="default" w:ascii="Times New Roman" w:hAnsi="Times New Roman" w:cs="Times New Roman"/>
                      <w:color w:val="auto"/>
                      <w:sz w:val="21"/>
                      <w:szCs w:val="21"/>
                    </w:rPr>
                  </w:pPr>
                </w:p>
              </w:tc>
              <w:tc>
                <w:tcPr>
                  <w:tcW w:w="2337" w:type="dxa"/>
                  <w:noWrap w:val="0"/>
                  <w:vAlign w:val="center"/>
                </w:tcPr>
                <w:p>
                  <w:pPr>
                    <w:pStyle w:val="26"/>
                    <w:autoSpaceDE/>
                    <w:autoSpaceDN/>
                    <w:snapToGrid/>
                    <w:spacing w:before="0" w:line="240" w:lineRule="auto"/>
                    <w:rPr>
                      <w:rFonts w:hint="eastAsia" w:asciiTheme="majorEastAsia" w:hAnsiTheme="majorEastAsia" w:eastAsiaTheme="majorEastAsia" w:cstheme="majorEastAsia"/>
                      <w:color w:val="auto"/>
                      <w:sz w:val="21"/>
                      <w:szCs w:val="21"/>
                      <w:lang w:val="en-US" w:eastAsia="zh-CN"/>
                    </w:rPr>
                  </w:pPr>
                  <w:r>
                    <w:rPr>
                      <w:rFonts w:hint="eastAsia" w:asciiTheme="majorEastAsia" w:hAnsiTheme="majorEastAsia" w:eastAsiaTheme="majorEastAsia" w:cstheme="majorEastAsia"/>
                      <w:color w:val="auto"/>
                      <w:sz w:val="21"/>
                      <w:szCs w:val="21"/>
                      <w:lang w:val="en-US" w:eastAsia="zh-CN"/>
                    </w:rPr>
                    <w:t>新乡县人民医院</w:t>
                  </w:r>
                </w:p>
              </w:tc>
              <w:tc>
                <w:tcPr>
                  <w:tcW w:w="1086" w:type="dxa"/>
                  <w:noWrap w:val="0"/>
                  <w:vAlign w:val="center"/>
                </w:tcPr>
                <w:p>
                  <w:pPr>
                    <w:pStyle w:val="26"/>
                    <w:autoSpaceDE/>
                    <w:autoSpaceDN/>
                    <w:snapToGrid/>
                    <w:spacing w:before="0" w:line="240" w:lineRule="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460</w:t>
                  </w:r>
                </w:p>
              </w:tc>
              <w:tc>
                <w:tcPr>
                  <w:tcW w:w="995" w:type="dxa"/>
                  <w:vMerge w:val="continue"/>
                  <w:noWrap w:val="0"/>
                  <w:vAlign w:val="center"/>
                </w:tcPr>
                <w:p>
                  <w:pPr>
                    <w:pStyle w:val="26"/>
                    <w:autoSpaceDE/>
                    <w:autoSpaceDN/>
                    <w:snapToGrid/>
                    <w:spacing w:before="0" w:line="240" w:lineRule="auto"/>
                    <w:rPr>
                      <w:rFonts w:hint="eastAsia" w:ascii="Times New Roman" w:hAnsi="Times New Roman" w:eastAsia="宋体" w:cs="Times New Roman"/>
                      <w:color w:val="auto"/>
                      <w:sz w:val="21"/>
                      <w:szCs w:val="21"/>
                      <w:lang w:eastAsia="zh-CN"/>
                    </w:rPr>
                  </w:pPr>
                </w:p>
              </w:tc>
              <w:tc>
                <w:tcPr>
                  <w:tcW w:w="2668" w:type="dxa"/>
                  <w:vMerge w:val="continue"/>
                  <w:noWrap w:val="0"/>
                  <w:vAlign w:val="center"/>
                </w:tcPr>
                <w:p>
                  <w:pPr>
                    <w:adjustRightInd w:val="0"/>
                    <w:snapToGrid w:val="0"/>
                    <w:ind w:firstLine="23"/>
                    <w:jc w:val="center"/>
                    <w:rPr>
                      <w:rFonts w:hint="default" w:ascii="Times New Roman" w:hAnsi="Times New Roman" w:cs="Times New Roman"/>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3" w:hRule="atLeast"/>
                <w:jc w:val="center"/>
              </w:trPr>
              <w:tc>
                <w:tcPr>
                  <w:tcW w:w="1210" w:type="dxa"/>
                  <w:noWrap w:val="0"/>
                  <w:vAlign w:val="center"/>
                </w:tcPr>
                <w:p>
                  <w:pPr>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水环境</w:t>
                  </w:r>
                </w:p>
              </w:tc>
              <w:tc>
                <w:tcPr>
                  <w:tcW w:w="2337" w:type="dxa"/>
                  <w:noWrap w:val="0"/>
                  <w:vAlign w:val="center"/>
                </w:tcPr>
                <w:p>
                  <w:pPr>
                    <w:jc w:val="center"/>
                    <w:textAlignment w:val="baseline"/>
                    <w:rPr>
                      <w:rFonts w:hint="default" w:ascii="Times New Roman" w:hAnsi="Times New Roman" w:cs="Times New Roman"/>
                      <w:color w:val="auto"/>
                      <w:sz w:val="21"/>
                      <w:szCs w:val="21"/>
                    </w:rPr>
                  </w:pPr>
                  <w:r>
                    <w:rPr>
                      <w:rFonts w:hint="eastAsia" w:ascii="Times New Roman" w:hAnsi="Times New Roman" w:cs="Times New Roman"/>
                      <w:color w:val="auto"/>
                      <w:sz w:val="21"/>
                      <w:szCs w:val="21"/>
                      <w:lang w:eastAsia="zh-CN"/>
                    </w:rPr>
                    <w:t>敦孟排</w:t>
                  </w:r>
                </w:p>
              </w:tc>
              <w:tc>
                <w:tcPr>
                  <w:tcW w:w="1086" w:type="dxa"/>
                  <w:noWrap w:val="0"/>
                  <w:vAlign w:val="center"/>
                </w:tcPr>
                <w:p>
                  <w:pPr>
                    <w:jc w:val="center"/>
                    <w:textAlignment w:val="baseline"/>
                    <w:rPr>
                      <w:rFonts w:hint="default" w:ascii="Times New Roman" w:hAnsi="Times New Roman" w:eastAsia="宋体" w:cs="Times New Roman"/>
                      <w:color w:val="auto"/>
                      <w:sz w:val="21"/>
                      <w:szCs w:val="21"/>
                      <w:lang w:val="en-US" w:eastAsia="zh-CN"/>
                    </w:rPr>
                  </w:pPr>
                  <w:r>
                    <w:rPr>
                      <w:rFonts w:hint="eastAsia" w:ascii="Times New Roman" w:hAnsi="Times New Roman" w:cs="Times New Roman"/>
                      <w:color w:val="auto"/>
                      <w:sz w:val="21"/>
                      <w:szCs w:val="21"/>
                      <w:lang w:val="en-US" w:eastAsia="zh-CN"/>
                    </w:rPr>
                    <w:t>532</w:t>
                  </w:r>
                </w:p>
              </w:tc>
              <w:tc>
                <w:tcPr>
                  <w:tcW w:w="995" w:type="dxa"/>
                  <w:noWrap w:val="0"/>
                  <w:vAlign w:val="center"/>
                </w:tcPr>
                <w:p>
                  <w:pPr>
                    <w:jc w:val="center"/>
                    <w:textAlignment w:val="baseline"/>
                    <w:rPr>
                      <w:rFonts w:hint="default" w:ascii="Times New Roman" w:hAnsi="Times New Roman" w:cs="Times New Roman"/>
                      <w:color w:val="auto"/>
                      <w:sz w:val="21"/>
                      <w:szCs w:val="21"/>
                    </w:rPr>
                  </w:pPr>
                  <w:r>
                    <w:rPr>
                      <w:rFonts w:hint="eastAsia" w:ascii="Times New Roman" w:hAnsi="Times New Roman" w:cs="Times New Roman"/>
                      <w:color w:val="auto"/>
                      <w:sz w:val="21"/>
                      <w:szCs w:val="21"/>
                      <w:lang w:eastAsia="zh-CN"/>
                    </w:rPr>
                    <w:t>东南</w:t>
                  </w:r>
                </w:p>
              </w:tc>
              <w:tc>
                <w:tcPr>
                  <w:tcW w:w="2668" w:type="dxa"/>
                  <w:noWrap w:val="0"/>
                  <w:vAlign w:val="center"/>
                </w:tcPr>
                <w:p>
                  <w:pPr>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《地表水环境质量标准》（GB3838-2002）V类标准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6" w:hRule="atLeast"/>
                <w:jc w:val="center"/>
              </w:trPr>
              <w:tc>
                <w:tcPr>
                  <w:tcW w:w="1210" w:type="dxa"/>
                  <w:vMerge w:val="restart"/>
                  <w:noWrap w:val="0"/>
                  <w:vAlign w:val="center"/>
                </w:tcPr>
                <w:p>
                  <w:pPr>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声环境</w:t>
                  </w:r>
                </w:p>
              </w:tc>
              <w:tc>
                <w:tcPr>
                  <w:tcW w:w="2337" w:type="dxa"/>
                  <w:noWrap w:val="0"/>
                  <w:vAlign w:val="center"/>
                </w:tcPr>
                <w:p>
                  <w:pPr>
                    <w:pStyle w:val="26"/>
                    <w:autoSpaceDE/>
                    <w:autoSpaceDN/>
                    <w:snapToGrid/>
                    <w:spacing w:before="0" w:line="240" w:lineRule="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项目厂界</w:t>
                  </w:r>
                </w:p>
              </w:tc>
              <w:tc>
                <w:tcPr>
                  <w:tcW w:w="1086" w:type="dxa"/>
                  <w:noWrap w:val="0"/>
                  <w:vAlign w:val="center"/>
                </w:tcPr>
                <w:p>
                  <w:pPr>
                    <w:pStyle w:val="26"/>
                    <w:autoSpaceDE/>
                    <w:autoSpaceDN/>
                    <w:snapToGrid/>
                    <w:spacing w:before="0" w:line="240" w:lineRule="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995" w:type="dxa"/>
                  <w:noWrap w:val="0"/>
                  <w:vAlign w:val="center"/>
                </w:tcPr>
                <w:p>
                  <w:pPr>
                    <w:pStyle w:val="26"/>
                    <w:autoSpaceDE/>
                    <w:autoSpaceDN/>
                    <w:snapToGrid/>
                    <w:spacing w:before="0" w:line="240" w:lineRule="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2668" w:type="dxa"/>
                  <w:vMerge w:val="restart"/>
                  <w:noWrap w:val="0"/>
                  <w:vAlign w:val="center"/>
                </w:tcPr>
                <w:p>
                  <w:pPr>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《声环境质量标准》（GB3096-2008）</w:t>
                  </w:r>
                  <w:r>
                    <w:rPr>
                      <w:rFonts w:hint="eastAsia" w:ascii="Times New Roman" w:hAnsi="Times New Roman" w:cs="Times New Roman"/>
                      <w:color w:val="auto"/>
                      <w:sz w:val="21"/>
                      <w:szCs w:val="21"/>
                      <w:lang w:eastAsia="zh-CN"/>
                    </w:rPr>
                    <w:t>2类</w:t>
                  </w:r>
                  <w:r>
                    <w:rPr>
                      <w:rFonts w:hint="default" w:ascii="Times New Roman" w:hAnsi="Times New Roman" w:cs="Times New Roman"/>
                      <w:color w:val="auto"/>
                      <w:sz w:val="21"/>
                      <w:szCs w:val="21"/>
                    </w:rPr>
                    <w:t>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6" w:hRule="atLeast"/>
                <w:jc w:val="center"/>
              </w:trPr>
              <w:tc>
                <w:tcPr>
                  <w:tcW w:w="1210" w:type="dxa"/>
                  <w:vMerge w:val="continue"/>
                  <w:noWrap w:val="0"/>
                  <w:vAlign w:val="center"/>
                </w:tcPr>
                <w:p>
                  <w:pPr>
                    <w:jc w:val="center"/>
                    <w:textAlignment w:val="baseline"/>
                    <w:rPr>
                      <w:rFonts w:hint="default" w:ascii="Times New Roman" w:hAnsi="Times New Roman" w:cs="Times New Roman"/>
                      <w:color w:val="auto"/>
                      <w:sz w:val="21"/>
                      <w:szCs w:val="21"/>
                    </w:rPr>
                  </w:pPr>
                </w:p>
              </w:tc>
              <w:tc>
                <w:tcPr>
                  <w:tcW w:w="2337" w:type="dxa"/>
                  <w:noWrap w:val="0"/>
                  <w:vAlign w:val="center"/>
                </w:tcPr>
                <w:p>
                  <w:pPr>
                    <w:pStyle w:val="26"/>
                    <w:autoSpaceDE/>
                    <w:autoSpaceDN/>
                    <w:snapToGrid/>
                    <w:spacing w:before="0" w:line="240" w:lineRule="auto"/>
                    <w:rPr>
                      <w:rFonts w:hint="eastAsia" w:ascii="Times New Roman" w:hAnsi="Times New Roman" w:eastAsia="宋体" w:cs="Times New Roman"/>
                      <w:color w:val="auto"/>
                      <w:sz w:val="21"/>
                      <w:szCs w:val="21"/>
                      <w:lang w:eastAsia="zh-CN"/>
                    </w:rPr>
                  </w:pPr>
                  <w:r>
                    <w:rPr>
                      <w:rFonts w:hint="eastAsia" w:ascii="Times New Roman" w:hAnsi="Times New Roman" w:eastAsia="宋体" w:cs="Times New Roman"/>
                      <w:color w:val="auto"/>
                      <w:sz w:val="21"/>
                      <w:szCs w:val="21"/>
                      <w:lang w:eastAsia="zh-CN"/>
                    </w:rPr>
                    <w:t>郝村</w:t>
                  </w:r>
                </w:p>
              </w:tc>
              <w:tc>
                <w:tcPr>
                  <w:tcW w:w="1086" w:type="dxa"/>
                  <w:noWrap w:val="0"/>
                  <w:vAlign w:val="center"/>
                </w:tcPr>
                <w:p>
                  <w:pPr>
                    <w:pStyle w:val="26"/>
                    <w:autoSpaceDE/>
                    <w:autoSpaceDN/>
                    <w:snapToGrid/>
                    <w:spacing w:before="0" w:line="240" w:lineRule="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110</w:t>
                  </w:r>
                </w:p>
              </w:tc>
              <w:tc>
                <w:tcPr>
                  <w:tcW w:w="995" w:type="dxa"/>
                  <w:noWrap w:val="0"/>
                  <w:vAlign w:val="center"/>
                </w:tcPr>
                <w:p>
                  <w:pPr>
                    <w:pStyle w:val="26"/>
                    <w:autoSpaceDE/>
                    <w:autoSpaceDN/>
                    <w:snapToGrid/>
                    <w:spacing w:before="0" w:line="240" w:lineRule="auto"/>
                    <w:rPr>
                      <w:rFonts w:hint="eastAsia" w:ascii="Times New Roman" w:hAnsi="Times New Roman" w:eastAsia="宋体" w:cs="Times New Roman"/>
                      <w:color w:val="auto"/>
                      <w:sz w:val="21"/>
                      <w:szCs w:val="21"/>
                      <w:lang w:eastAsia="zh-CN"/>
                    </w:rPr>
                  </w:pPr>
                  <w:r>
                    <w:rPr>
                      <w:rFonts w:hint="eastAsia" w:ascii="Times New Roman" w:hAnsi="Times New Roman" w:eastAsia="宋体" w:cs="Times New Roman"/>
                      <w:color w:val="auto"/>
                      <w:sz w:val="21"/>
                      <w:szCs w:val="21"/>
                      <w:lang w:eastAsia="zh-CN"/>
                    </w:rPr>
                    <w:t>西</w:t>
                  </w:r>
                </w:p>
              </w:tc>
              <w:tc>
                <w:tcPr>
                  <w:tcW w:w="2668" w:type="dxa"/>
                  <w:vMerge w:val="continue"/>
                  <w:noWrap w:val="0"/>
                  <w:vAlign w:val="center"/>
                </w:tcPr>
                <w:p>
                  <w:pPr>
                    <w:jc w:val="center"/>
                    <w:textAlignment w:val="baseline"/>
                    <w:rPr>
                      <w:rFonts w:hint="default" w:ascii="Times New Roman" w:hAnsi="Times New Roman" w:cs="Times New Roman"/>
                      <w:color w:val="auto"/>
                      <w:sz w:val="21"/>
                      <w:szCs w:val="21"/>
                    </w:rPr>
                  </w:pPr>
                </w:p>
              </w:tc>
            </w:tr>
          </w:tbl>
          <w:p>
            <w:pPr>
              <w:pStyle w:val="44"/>
              <w:bidi w:val="0"/>
              <w:rPr>
                <w:rFonts w:hint="default"/>
                <w:lang w:val="en-US" w:eastAsia="zh-CN"/>
              </w:rPr>
            </w:pPr>
          </w:p>
        </w:tc>
      </w:tr>
    </w:tbl>
    <w:p>
      <w:pPr>
        <w:snapToGrid w:val="0"/>
        <w:spacing w:after="62" w:afterLines="20"/>
        <w:jc w:val="left"/>
        <w:rPr>
          <w:b/>
          <w:color w:val="FF0000"/>
          <w:sz w:val="28"/>
          <w:szCs w:val="28"/>
        </w:rPr>
        <w:sectPr>
          <w:footerReference r:id="rId3" w:type="default"/>
          <w:pgSz w:w="11906" w:h="16838"/>
          <w:pgMar w:top="1440" w:right="1800" w:bottom="1440" w:left="1800" w:header="851" w:footer="992" w:gutter="0"/>
          <w:pgBorders>
            <w:top w:val="none" w:sz="0" w:space="0"/>
            <w:left w:val="none" w:sz="0" w:space="0"/>
            <w:bottom w:val="none" w:sz="0" w:space="0"/>
            <w:right w:val="none" w:sz="0" w:space="0"/>
          </w:pgBorders>
          <w:pgNumType w:fmt="decimal" w:start="1"/>
          <w:cols w:space="720" w:num="1"/>
          <w:docGrid w:type="lines" w:linePitch="312" w:charSpace="0"/>
        </w:sectPr>
      </w:pPr>
    </w:p>
    <w:p>
      <w:pPr>
        <w:snapToGrid w:val="0"/>
        <w:spacing w:after="62" w:afterLines="20"/>
        <w:jc w:val="left"/>
        <w:rPr>
          <w:rFonts w:hint="default" w:eastAsia="宋体"/>
          <w:b/>
          <w:color w:val="auto"/>
          <w:sz w:val="28"/>
          <w:szCs w:val="28"/>
          <w:lang w:val="en-US" w:eastAsia="zh-CN"/>
        </w:rPr>
      </w:pPr>
      <w:r>
        <w:rPr>
          <w:b/>
          <w:color w:val="auto"/>
          <w:sz w:val="28"/>
          <w:szCs w:val="28"/>
        </w:rPr>
        <w:t>评价适用标准</w:t>
      </w:r>
    </w:p>
    <w:tbl>
      <w:tblPr>
        <w:tblStyle w:val="17"/>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Change w:id="0" w:author="柠檬" w:date="2020-08-14T17:17:46Z">
          <w:tblPr>
            <w:tblStyle w:val="17"/>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PrChange>
      </w:tblPr>
      <w:tblGrid>
        <w:gridCol w:w="467"/>
        <w:gridCol w:w="8052"/>
        <w:tblGridChange w:id="1">
          <w:tblGrid>
            <w:gridCol w:w="467"/>
            <w:gridCol w:w="8052"/>
          </w:tblGrid>
        </w:tblGridChange>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Change w:id="2" w:author="柠檬" w:date="2020-08-14T17:17:46Z">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blPrExChange>
        </w:tblPrEx>
        <w:trPr>
          <w:trHeight w:val="6681" w:hRule="atLeast"/>
          <w:trPrChange w:id="2" w:author="柠檬" w:date="2020-08-14T17:17:46Z">
            <w:trPr>
              <w:trHeight w:val="7534" w:hRule="atLeast"/>
            </w:trPr>
          </w:trPrChange>
        </w:trPr>
        <w:tc>
          <w:tcPr>
            <w:tcW w:w="274" w:type="pct"/>
            <w:tcBorders>
              <w:top w:val="single" w:color="auto" w:sz="4" w:space="0"/>
              <w:left w:val="single" w:color="auto" w:sz="4" w:space="0"/>
              <w:right w:val="single" w:color="auto" w:sz="4" w:space="0"/>
            </w:tcBorders>
            <w:noWrap w:val="0"/>
            <w:vAlign w:val="bottom"/>
            <w:tcPrChange w:id="3" w:author="柠檬" w:date="2020-08-14T17:17:46Z">
              <w:tcPr>
                <w:tcW w:w="274" w:type="pct"/>
                <w:tcBorders>
                  <w:top w:val="single" w:color="auto" w:sz="4" w:space="0"/>
                  <w:left w:val="single" w:color="auto" w:sz="4" w:space="0"/>
                  <w:right w:val="single" w:color="auto" w:sz="4" w:space="0"/>
                </w:tcBorders>
                <w:noWrap w:val="0"/>
                <w:vAlign w:val="bottom"/>
              </w:tcPr>
            </w:tcPrChange>
          </w:tcPr>
          <w:p>
            <w:pPr>
              <w:snapToGrid w:val="0"/>
              <w:spacing w:line="520" w:lineRule="exact"/>
              <w:jc w:val="center"/>
              <w:rPr>
                <w:rFonts w:hint="default" w:ascii="Times New Roman" w:hAnsi="Times New Roman" w:cs="Times New Roman"/>
                <w:b/>
                <w:color w:val="000000"/>
                <w:sz w:val="24"/>
                <w:szCs w:val="24"/>
              </w:rPr>
            </w:pPr>
            <w:r>
              <w:rPr>
                <w:rFonts w:hint="default" w:ascii="Times New Roman" w:hAnsi="Times New Roman" w:cs="Times New Roman"/>
                <w:b/>
                <w:color w:val="000000"/>
                <w:sz w:val="24"/>
                <w:szCs w:val="24"/>
              </w:rPr>
              <w:t>环</w:t>
            </w:r>
          </w:p>
          <w:p>
            <w:pPr>
              <w:snapToGrid w:val="0"/>
              <w:spacing w:line="520" w:lineRule="exact"/>
              <w:jc w:val="center"/>
              <w:rPr>
                <w:rFonts w:hint="default" w:ascii="Times New Roman" w:hAnsi="Times New Roman" w:cs="Times New Roman"/>
                <w:b/>
                <w:color w:val="000000"/>
                <w:sz w:val="24"/>
                <w:szCs w:val="24"/>
              </w:rPr>
            </w:pPr>
            <w:r>
              <w:rPr>
                <w:rFonts w:hint="default" w:ascii="Times New Roman" w:hAnsi="Times New Roman" w:cs="Times New Roman"/>
                <w:b/>
                <w:color w:val="000000"/>
                <w:sz w:val="24"/>
                <w:szCs w:val="24"/>
              </w:rPr>
              <w:t>境</w:t>
            </w:r>
          </w:p>
          <w:p>
            <w:pPr>
              <w:snapToGrid w:val="0"/>
              <w:spacing w:line="520" w:lineRule="exact"/>
              <w:jc w:val="center"/>
              <w:rPr>
                <w:rFonts w:hint="default" w:ascii="Times New Roman" w:hAnsi="Times New Roman" w:cs="Times New Roman"/>
                <w:b/>
                <w:color w:val="000000"/>
                <w:sz w:val="24"/>
                <w:szCs w:val="24"/>
              </w:rPr>
            </w:pPr>
            <w:r>
              <w:rPr>
                <w:rFonts w:hint="default" w:ascii="Times New Roman" w:hAnsi="Times New Roman" w:cs="Times New Roman"/>
                <w:b/>
                <w:color w:val="000000"/>
                <w:sz w:val="24"/>
                <w:szCs w:val="24"/>
              </w:rPr>
              <w:t>质</w:t>
            </w:r>
          </w:p>
          <w:p>
            <w:pPr>
              <w:snapToGrid w:val="0"/>
              <w:spacing w:line="520" w:lineRule="exact"/>
              <w:jc w:val="center"/>
              <w:rPr>
                <w:rFonts w:hint="default" w:ascii="Times New Roman" w:hAnsi="Times New Roman" w:cs="Times New Roman"/>
                <w:b/>
                <w:color w:val="000000"/>
                <w:sz w:val="24"/>
                <w:szCs w:val="24"/>
              </w:rPr>
            </w:pPr>
            <w:r>
              <w:rPr>
                <w:rFonts w:hint="default" w:ascii="Times New Roman" w:hAnsi="Times New Roman" w:cs="Times New Roman"/>
                <w:b/>
                <w:color w:val="000000"/>
                <w:sz w:val="24"/>
                <w:szCs w:val="24"/>
              </w:rPr>
              <w:t>量</w:t>
            </w:r>
          </w:p>
          <w:p>
            <w:pPr>
              <w:snapToGrid w:val="0"/>
              <w:spacing w:line="520" w:lineRule="exact"/>
              <w:jc w:val="center"/>
              <w:rPr>
                <w:rFonts w:hint="default" w:ascii="Times New Roman" w:hAnsi="Times New Roman" w:cs="Times New Roman"/>
                <w:b/>
                <w:color w:val="000000"/>
                <w:sz w:val="24"/>
                <w:szCs w:val="24"/>
              </w:rPr>
            </w:pPr>
            <w:r>
              <w:rPr>
                <w:rFonts w:hint="default" w:ascii="Times New Roman" w:hAnsi="Times New Roman" w:cs="Times New Roman"/>
                <w:b/>
                <w:color w:val="000000"/>
                <w:sz w:val="24"/>
                <w:szCs w:val="24"/>
              </w:rPr>
              <w:t>标</w:t>
            </w:r>
          </w:p>
          <w:p>
            <w:pPr>
              <w:snapToGrid w:val="0"/>
              <w:spacing w:line="520" w:lineRule="exact"/>
              <w:jc w:val="center"/>
              <w:rPr>
                <w:rFonts w:hint="default" w:ascii="Times New Roman" w:hAnsi="Times New Roman" w:eastAsia="Times New Roman" w:cs="Times New Roman"/>
                <w:b/>
                <w:color w:val="000000"/>
                <w:sz w:val="24"/>
                <w:szCs w:val="24"/>
              </w:rPr>
            </w:pPr>
            <w:r>
              <w:rPr>
                <w:rFonts w:hint="default" w:ascii="Times New Roman" w:hAnsi="Times New Roman" w:cs="Times New Roman"/>
                <w:b/>
                <w:color w:val="000000"/>
                <w:sz w:val="24"/>
                <w:szCs w:val="24"/>
              </w:rPr>
              <w:t>准</w:t>
            </w:r>
          </w:p>
        </w:tc>
        <w:tc>
          <w:tcPr>
            <w:tcW w:w="4725" w:type="pct"/>
            <w:tcBorders>
              <w:top w:val="single" w:color="auto" w:sz="4" w:space="0"/>
              <w:left w:val="single" w:color="auto" w:sz="4" w:space="0"/>
              <w:bottom w:val="single" w:color="auto" w:sz="4" w:space="0"/>
              <w:right w:val="single" w:color="auto" w:sz="4" w:space="0"/>
            </w:tcBorders>
            <w:noWrap w:val="0"/>
            <w:vAlign w:val="bottom"/>
            <w:tcPrChange w:id="4" w:author="柠檬" w:date="2020-08-14T17:17:46Z">
              <w:tcPr>
                <w:tcW w:w="4725" w:type="pct"/>
                <w:tcBorders>
                  <w:top w:val="single" w:color="auto" w:sz="4" w:space="0"/>
                  <w:left w:val="single" w:color="auto" w:sz="4" w:space="0"/>
                  <w:bottom w:val="single" w:color="auto" w:sz="4" w:space="0"/>
                  <w:right w:val="single" w:color="auto" w:sz="4" w:space="0"/>
                </w:tcBorders>
                <w:noWrap w:val="0"/>
                <w:vAlign w:val="bottom"/>
              </w:tcPr>
            </w:tcPrChange>
          </w:tcPr>
          <w:p>
            <w:pPr>
              <w:keepNext w:val="0"/>
              <w:keepLines w:val="0"/>
              <w:pageBreakBefore w:val="0"/>
              <w:widowControl w:val="0"/>
              <w:numPr>
                <w:ilvl w:val="0"/>
                <w:numId w:val="3"/>
              </w:numPr>
              <w:kinsoku/>
              <w:wordWrap/>
              <w:overflowPunct/>
              <w:topLinePunct w:val="0"/>
              <w:autoSpaceDE/>
              <w:autoSpaceDN/>
              <w:bidi w:val="0"/>
              <w:adjustRightInd/>
              <w:snapToGrid/>
              <w:spacing w:line="520" w:lineRule="exact"/>
              <w:ind w:firstLine="482" w:firstLineChars="200"/>
              <w:textAlignment w:val="auto"/>
              <w:rPr>
                <w:rFonts w:hint="eastAsia" w:ascii="Times New Roman" w:hAnsi="Times New Roman" w:cs="Times New Roman"/>
                <w:b/>
                <w:bCs/>
                <w:sz w:val="24"/>
                <w:szCs w:val="24"/>
                <w:lang w:eastAsia="zh-CN"/>
              </w:rPr>
            </w:pPr>
            <w:r>
              <w:rPr>
                <w:rFonts w:hint="eastAsia" w:ascii="Times New Roman" w:hAnsi="Times New Roman" w:cs="Times New Roman"/>
                <w:b/>
                <w:bCs/>
                <w:sz w:val="24"/>
                <w:szCs w:val="24"/>
                <w:lang w:eastAsia="zh-CN"/>
              </w:rPr>
              <w:t>环境空气</w:t>
            </w:r>
          </w:p>
          <w:p>
            <w:pPr>
              <w:keepNext w:val="0"/>
              <w:keepLines w:val="0"/>
              <w:pageBreakBefore w:val="0"/>
              <w:widowControl w:val="0"/>
              <w:numPr>
                <w:ilvl w:val="0"/>
                <w:numId w:val="0"/>
              </w:numPr>
              <w:kinsoku/>
              <w:wordWrap/>
              <w:overflowPunct/>
              <w:topLinePunct w:val="0"/>
              <w:autoSpaceDE/>
              <w:autoSpaceDN/>
              <w:bidi w:val="0"/>
              <w:adjustRightInd/>
              <w:snapToGrid/>
              <w:spacing w:line="520" w:lineRule="exact"/>
              <w:ind w:firstLine="480" w:firstLineChars="200"/>
              <w:textAlignment w:val="auto"/>
              <w:rPr>
                <w:rFonts w:hint="default" w:ascii="Times New Roman" w:hAnsi="Times New Roman" w:cs="Times New Roman"/>
                <w:sz w:val="24"/>
                <w:szCs w:val="24"/>
              </w:rPr>
            </w:pPr>
            <w:r>
              <w:rPr>
                <w:rFonts w:hint="default" w:ascii="Times New Roman" w:hAnsi="Times New Roman" w:cs="Times New Roman"/>
                <w:sz w:val="24"/>
                <w:szCs w:val="24"/>
              </w:rPr>
              <w:t>大气环境质量执行《环境空气质量标准》（GB3095-2012）二级，有关标准值见表</w:t>
            </w:r>
            <w:r>
              <w:rPr>
                <w:rFonts w:hint="eastAsia" w:ascii="Times New Roman" w:hAnsi="Times New Roman" w:cs="Times New Roman"/>
                <w:sz w:val="24"/>
                <w:szCs w:val="24"/>
                <w:lang w:val="en-US" w:eastAsia="zh-CN"/>
              </w:rPr>
              <w:t>25</w:t>
            </w:r>
            <w:r>
              <w:rPr>
                <w:rFonts w:hint="default" w:ascii="Times New Roman" w:hAnsi="Times New Roman" w:cs="Times New Roman"/>
                <w:sz w:val="24"/>
                <w:szCs w:val="24"/>
              </w:rPr>
              <w:t>。</w:t>
            </w:r>
          </w:p>
          <w:p>
            <w:pPr>
              <w:widowControl/>
              <w:autoSpaceDN w:val="0"/>
              <w:spacing w:line="520" w:lineRule="exact"/>
              <w:ind w:firstLine="480" w:firstLineChars="200"/>
              <w:rPr>
                <w:rFonts w:hint="default" w:ascii="Times New Roman" w:hAnsi="Times New Roman" w:cs="Times New Roman"/>
                <w:sz w:val="24"/>
                <w:szCs w:val="24"/>
              </w:rPr>
            </w:pPr>
            <w:r>
              <w:rPr>
                <w:rFonts w:hint="default" w:ascii="Times New Roman" w:hAnsi="Times New Roman" w:eastAsia="黑体" w:cs="Times New Roman"/>
                <w:sz w:val="24"/>
                <w:szCs w:val="24"/>
              </w:rPr>
              <w:t>表</w:t>
            </w:r>
            <w:r>
              <w:rPr>
                <w:rFonts w:hint="eastAsia" w:ascii="Times New Roman" w:hAnsi="Times New Roman" w:eastAsia="黑体" w:cs="Times New Roman"/>
                <w:sz w:val="24"/>
                <w:szCs w:val="24"/>
                <w:lang w:val="en-US" w:eastAsia="zh-CN"/>
              </w:rPr>
              <w:t>25</w:t>
            </w:r>
            <w:r>
              <w:rPr>
                <w:rFonts w:hint="default" w:ascii="Times New Roman" w:hAnsi="Times New Roman" w:eastAsia="黑体" w:cs="Times New Roman"/>
                <w:sz w:val="24"/>
                <w:szCs w:val="24"/>
              </w:rPr>
              <w:t xml:space="preserve">                </w:t>
            </w:r>
            <w:r>
              <w:rPr>
                <w:rFonts w:hint="default" w:ascii="Times New Roman" w:hAnsi="Times New Roman" w:eastAsia="黑体" w:cs="Times New Roman"/>
                <w:sz w:val="24"/>
                <w:szCs w:val="24"/>
                <w:lang w:val="en-US" w:eastAsia="zh-CN"/>
              </w:rPr>
              <w:t xml:space="preserve"> </w:t>
            </w:r>
            <w:r>
              <w:rPr>
                <w:rFonts w:hint="default" w:ascii="Times New Roman" w:hAnsi="Times New Roman" w:eastAsia="黑体" w:cs="Times New Roman"/>
                <w:sz w:val="24"/>
                <w:szCs w:val="24"/>
              </w:rPr>
              <w:t>环境空气质量标准</w:t>
            </w:r>
            <w:r>
              <w:rPr>
                <w:rFonts w:hint="default" w:ascii="Times New Roman" w:hAnsi="Times New Roman" w:cs="Times New Roman"/>
                <w:sz w:val="24"/>
                <w:szCs w:val="24"/>
              </w:rPr>
              <w:t xml:space="preserve">            </w:t>
            </w:r>
          </w:p>
          <w:tbl>
            <w:tblPr>
              <w:tblStyle w:val="17"/>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794"/>
              <w:gridCol w:w="1506"/>
              <w:gridCol w:w="1778"/>
              <w:gridCol w:w="274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1146" w:type="pct"/>
                  <w:noWrap w:val="0"/>
                  <w:vAlign w:val="center"/>
                </w:tcPr>
                <w:p>
                  <w:pPr>
                    <w:pStyle w:val="5"/>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污染物名称</w:t>
                  </w:r>
                </w:p>
              </w:tc>
              <w:tc>
                <w:tcPr>
                  <w:tcW w:w="962" w:type="pct"/>
                  <w:noWrap w:val="0"/>
                  <w:vAlign w:val="center"/>
                </w:tcPr>
                <w:p>
                  <w:pPr>
                    <w:pStyle w:val="5"/>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取值时间</w:t>
                  </w:r>
                </w:p>
              </w:tc>
              <w:tc>
                <w:tcPr>
                  <w:tcW w:w="1136" w:type="pct"/>
                  <w:noWrap w:val="0"/>
                  <w:vAlign w:val="center"/>
                </w:tcPr>
                <w:p>
                  <w:pPr>
                    <w:pStyle w:val="5"/>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浓度限值</w:t>
                  </w:r>
                </w:p>
              </w:tc>
              <w:tc>
                <w:tcPr>
                  <w:tcW w:w="1754" w:type="pct"/>
                  <w:noWrap w:val="0"/>
                  <w:vAlign w:val="center"/>
                </w:tcPr>
                <w:p>
                  <w:pPr>
                    <w:pStyle w:val="5"/>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标准来源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9" w:hRule="atLeast"/>
                <w:jc w:val="center"/>
              </w:trPr>
              <w:tc>
                <w:tcPr>
                  <w:tcW w:w="1146" w:type="pct"/>
                  <w:vMerge w:val="restart"/>
                  <w:noWrap w:val="0"/>
                  <w:vAlign w:val="center"/>
                </w:tcPr>
                <w:p>
                  <w:pPr>
                    <w:pStyle w:val="5"/>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SO</w:t>
                  </w:r>
                  <w:r>
                    <w:rPr>
                      <w:rFonts w:hint="default" w:ascii="Times New Roman" w:hAnsi="Times New Roman" w:cs="Times New Roman"/>
                      <w:sz w:val="21"/>
                      <w:szCs w:val="21"/>
                      <w:vertAlign w:val="subscript"/>
                      <w:lang w:val="en-US" w:eastAsia="zh-CN"/>
                    </w:rPr>
                    <w:t>2</w:t>
                  </w:r>
                </w:p>
              </w:tc>
              <w:tc>
                <w:tcPr>
                  <w:tcW w:w="962" w:type="pct"/>
                  <w:noWrap w:val="0"/>
                  <w:vAlign w:val="center"/>
                </w:tcPr>
                <w:p>
                  <w:pPr>
                    <w:pStyle w:val="5"/>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年平均</w:t>
                  </w:r>
                </w:p>
              </w:tc>
              <w:tc>
                <w:tcPr>
                  <w:tcW w:w="1136" w:type="pct"/>
                  <w:noWrap w:val="0"/>
                  <w:vAlign w:val="center"/>
                </w:tcPr>
                <w:p>
                  <w:pPr>
                    <w:pStyle w:val="5"/>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60µg/m</w:t>
                  </w:r>
                  <w:r>
                    <w:rPr>
                      <w:rFonts w:hint="default" w:ascii="Times New Roman" w:hAnsi="Times New Roman" w:cs="Times New Roman"/>
                      <w:sz w:val="21"/>
                      <w:szCs w:val="21"/>
                      <w:vertAlign w:val="superscript"/>
                      <w:lang w:val="en-US" w:eastAsia="zh-CN"/>
                    </w:rPr>
                    <w:t>3</w:t>
                  </w:r>
                </w:p>
              </w:tc>
              <w:tc>
                <w:tcPr>
                  <w:tcW w:w="1754" w:type="pct"/>
                  <w:vMerge w:val="restart"/>
                  <w:noWrap w:val="0"/>
                  <w:vAlign w:val="center"/>
                </w:tcPr>
                <w:p>
                  <w:pPr>
                    <w:pStyle w:val="5"/>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《环境空气质量标准》（GB3095-2012）二级标准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9" w:hRule="atLeast"/>
                <w:jc w:val="center"/>
              </w:trPr>
              <w:tc>
                <w:tcPr>
                  <w:tcW w:w="1146" w:type="pct"/>
                  <w:vMerge w:val="continue"/>
                  <w:noWrap w:val="0"/>
                  <w:vAlign w:val="center"/>
                </w:tcPr>
                <w:p>
                  <w:pPr>
                    <w:pStyle w:val="5"/>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cs="Times New Roman"/>
                      <w:sz w:val="21"/>
                      <w:szCs w:val="21"/>
                      <w:lang w:val="en-US" w:eastAsia="zh-CN"/>
                    </w:rPr>
                  </w:pPr>
                </w:p>
              </w:tc>
              <w:tc>
                <w:tcPr>
                  <w:tcW w:w="962" w:type="pct"/>
                  <w:noWrap w:val="0"/>
                  <w:vAlign w:val="center"/>
                </w:tcPr>
                <w:p>
                  <w:pPr>
                    <w:pStyle w:val="5"/>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日平均</w:t>
                  </w:r>
                </w:p>
              </w:tc>
              <w:tc>
                <w:tcPr>
                  <w:tcW w:w="1136" w:type="pct"/>
                  <w:noWrap w:val="0"/>
                  <w:vAlign w:val="center"/>
                </w:tcPr>
                <w:p>
                  <w:pPr>
                    <w:pStyle w:val="5"/>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150µg/m</w:t>
                  </w:r>
                  <w:r>
                    <w:rPr>
                      <w:rFonts w:hint="default" w:ascii="Times New Roman" w:hAnsi="Times New Roman" w:cs="Times New Roman"/>
                      <w:sz w:val="21"/>
                      <w:szCs w:val="21"/>
                      <w:vertAlign w:val="superscript"/>
                      <w:lang w:val="en-US" w:eastAsia="zh-CN"/>
                    </w:rPr>
                    <w:t>3</w:t>
                  </w:r>
                </w:p>
              </w:tc>
              <w:tc>
                <w:tcPr>
                  <w:tcW w:w="1754" w:type="pct"/>
                  <w:vMerge w:val="continue"/>
                  <w:noWrap w:val="0"/>
                  <w:vAlign w:val="center"/>
                </w:tcPr>
                <w:p>
                  <w:pPr>
                    <w:pStyle w:val="5"/>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cs="Times New Roman"/>
                      <w:sz w:val="21"/>
                      <w:szCs w:val="21"/>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9" w:hRule="atLeast"/>
                <w:jc w:val="center"/>
              </w:trPr>
              <w:tc>
                <w:tcPr>
                  <w:tcW w:w="1146" w:type="pct"/>
                  <w:vMerge w:val="continue"/>
                  <w:noWrap w:val="0"/>
                  <w:vAlign w:val="center"/>
                </w:tcPr>
                <w:p>
                  <w:pPr>
                    <w:pStyle w:val="5"/>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cs="Times New Roman"/>
                      <w:sz w:val="21"/>
                      <w:szCs w:val="21"/>
                      <w:lang w:val="en-US" w:eastAsia="zh-CN"/>
                    </w:rPr>
                  </w:pPr>
                </w:p>
              </w:tc>
              <w:tc>
                <w:tcPr>
                  <w:tcW w:w="962" w:type="pct"/>
                  <w:noWrap w:val="0"/>
                  <w:vAlign w:val="center"/>
                </w:tcPr>
                <w:p>
                  <w:pPr>
                    <w:pStyle w:val="5"/>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1h平均</w:t>
                  </w:r>
                </w:p>
              </w:tc>
              <w:tc>
                <w:tcPr>
                  <w:tcW w:w="1136" w:type="pct"/>
                  <w:noWrap w:val="0"/>
                  <w:vAlign w:val="center"/>
                </w:tcPr>
                <w:p>
                  <w:pPr>
                    <w:pStyle w:val="5"/>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500µg/m</w:t>
                  </w:r>
                  <w:r>
                    <w:rPr>
                      <w:rFonts w:hint="default" w:ascii="Times New Roman" w:hAnsi="Times New Roman" w:cs="Times New Roman"/>
                      <w:sz w:val="21"/>
                      <w:szCs w:val="21"/>
                      <w:vertAlign w:val="superscript"/>
                      <w:lang w:val="en-US" w:eastAsia="zh-CN"/>
                    </w:rPr>
                    <w:t>3</w:t>
                  </w:r>
                </w:p>
              </w:tc>
              <w:tc>
                <w:tcPr>
                  <w:tcW w:w="1754" w:type="pct"/>
                  <w:vMerge w:val="continue"/>
                  <w:noWrap w:val="0"/>
                  <w:vAlign w:val="center"/>
                </w:tcPr>
                <w:p>
                  <w:pPr>
                    <w:pStyle w:val="5"/>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cs="Times New Roman"/>
                      <w:sz w:val="21"/>
                      <w:szCs w:val="21"/>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9" w:hRule="atLeast"/>
                <w:jc w:val="center"/>
              </w:trPr>
              <w:tc>
                <w:tcPr>
                  <w:tcW w:w="1146" w:type="pct"/>
                  <w:vMerge w:val="restart"/>
                  <w:noWrap w:val="0"/>
                  <w:vAlign w:val="center"/>
                </w:tcPr>
                <w:p>
                  <w:pPr>
                    <w:pStyle w:val="5"/>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PM</w:t>
                  </w:r>
                  <w:r>
                    <w:rPr>
                      <w:rFonts w:hint="default" w:ascii="Times New Roman" w:hAnsi="Times New Roman" w:cs="Times New Roman"/>
                      <w:sz w:val="21"/>
                      <w:szCs w:val="21"/>
                      <w:vertAlign w:val="subscript"/>
                      <w:lang w:val="en-US" w:eastAsia="zh-CN"/>
                    </w:rPr>
                    <w:t>10</w:t>
                  </w:r>
                </w:p>
              </w:tc>
              <w:tc>
                <w:tcPr>
                  <w:tcW w:w="962" w:type="pct"/>
                  <w:noWrap w:val="0"/>
                  <w:vAlign w:val="center"/>
                </w:tcPr>
                <w:p>
                  <w:pPr>
                    <w:pStyle w:val="5"/>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年平均</w:t>
                  </w:r>
                </w:p>
              </w:tc>
              <w:tc>
                <w:tcPr>
                  <w:tcW w:w="1136" w:type="pct"/>
                  <w:noWrap w:val="0"/>
                  <w:vAlign w:val="center"/>
                </w:tcPr>
                <w:p>
                  <w:pPr>
                    <w:pStyle w:val="5"/>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70µg/m</w:t>
                  </w:r>
                  <w:r>
                    <w:rPr>
                      <w:rFonts w:hint="default" w:ascii="Times New Roman" w:hAnsi="Times New Roman" w:cs="Times New Roman"/>
                      <w:sz w:val="21"/>
                      <w:szCs w:val="21"/>
                      <w:vertAlign w:val="superscript"/>
                      <w:lang w:val="en-US" w:eastAsia="zh-CN"/>
                    </w:rPr>
                    <w:t>3</w:t>
                  </w:r>
                </w:p>
              </w:tc>
              <w:tc>
                <w:tcPr>
                  <w:tcW w:w="1754" w:type="pct"/>
                  <w:vMerge w:val="continue"/>
                  <w:noWrap w:val="0"/>
                  <w:vAlign w:val="center"/>
                </w:tcPr>
                <w:p>
                  <w:pPr>
                    <w:pStyle w:val="5"/>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cs="Times New Roman"/>
                      <w:sz w:val="21"/>
                      <w:szCs w:val="21"/>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9" w:hRule="atLeast"/>
                <w:jc w:val="center"/>
              </w:trPr>
              <w:tc>
                <w:tcPr>
                  <w:tcW w:w="1146" w:type="pct"/>
                  <w:vMerge w:val="continue"/>
                  <w:noWrap w:val="0"/>
                  <w:vAlign w:val="center"/>
                </w:tcPr>
                <w:p>
                  <w:pPr>
                    <w:pStyle w:val="5"/>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cs="Times New Roman"/>
                      <w:sz w:val="21"/>
                      <w:szCs w:val="21"/>
                      <w:lang w:val="en-US" w:eastAsia="zh-CN"/>
                    </w:rPr>
                  </w:pPr>
                </w:p>
              </w:tc>
              <w:tc>
                <w:tcPr>
                  <w:tcW w:w="962" w:type="pct"/>
                  <w:noWrap w:val="0"/>
                  <w:vAlign w:val="center"/>
                </w:tcPr>
                <w:p>
                  <w:pPr>
                    <w:pStyle w:val="5"/>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日平均</w:t>
                  </w:r>
                </w:p>
              </w:tc>
              <w:tc>
                <w:tcPr>
                  <w:tcW w:w="1136" w:type="pct"/>
                  <w:noWrap w:val="0"/>
                  <w:vAlign w:val="center"/>
                </w:tcPr>
                <w:p>
                  <w:pPr>
                    <w:pStyle w:val="5"/>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150µg/m</w:t>
                  </w:r>
                  <w:r>
                    <w:rPr>
                      <w:rFonts w:hint="default" w:ascii="Times New Roman" w:hAnsi="Times New Roman" w:cs="Times New Roman"/>
                      <w:sz w:val="21"/>
                      <w:szCs w:val="21"/>
                      <w:vertAlign w:val="superscript"/>
                      <w:lang w:val="en-US" w:eastAsia="zh-CN"/>
                    </w:rPr>
                    <w:t>3</w:t>
                  </w:r>
                </w:p>
              </w:tc>
              <w:tc>
                <w:tcPr>
                  <w:tcW w:w="1754" w:type="pct"/>
                  <w:vMerge w:val="continue"/>
                  <w:noWrap w:val="0"/>
                  <w:vAlign w:val="center"/>
                </w:tcPr>
                <w:p>
                  <w:pPr>
                    <w:pStyle w:val="5"/>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cs="Times New Roman"/>
                      <w:sz w:val="21"/>
                      <w:szCs w:val="21"/>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9" w:hRule="atLeast"/>
                <w:jc w:val="center"/>
              </w:trPr>
              <w:tc>
                <w:tcPr>
                  <w:tcW w:w="1146" w:type="pct"/>
                  <w:vMerge w:val="restart"/>
                  <w:noWrap w:val="0"/>
                  <w:vAlign w:val="center"/>
                </w:tcPr>
                <w:p>
                  <w:pPr>
                    <w:pStyle w:val="5"/>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PM</w:t>
                  </w:r>
                  <w:r>
                    <w:rPr>
                      <w:rFonts w:hint="default" w:ascii="Times New Roman" w:hAnsi="Times New Roman" w:cs="Times New Roman"/>
                      <w:sz w:val="21"/>
                      <w:szCs w:val="21"/>
                      <w:vertAlign w:val="subscript"/>
                      <w:lang w:val="en-US" w:eastAsia="zh-CN"/>
                    </w:rPr>
                    <w:t>2.5</w:t>
                  </w:r>
                </w:p>
              </w:tc>
              <w:tc>
                <w:tcPr>
                  <w:tcW w:w="962" w:type="pct"/>
                  <w:noWrap w:val="0"/>
                  <w:vAlign w:val="center"/>
                </w:tcPr>
                <w:p>
                  <w:pPr>
                    <w:pStyle w:val="5"/>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年平均</w:t>
                  </w:r>
                </w:p>
              </w:tc>
              <w:tc>
                <w:tcPr>
                  <w:tcW w:w="1136" w:type="pct"/>
                  <w:noWrap w:val="0"/>
                  <w:vAlign w:val="center"/>
                </w:tcPr>
                <w:p>
                  <w:pPr>
                    <w:pStyle w:val="5"/>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35µg/m</w:t>
                  </w:r>
                  <w:r>
                    <w:rPr>
                      <w:rFonts w:hint="default" w:ascii="Times New Roman" w:hAnsi="Times New Roman" w:cs="Times New Roman"/>
                      <w:sz w:val="21"/>
                      <w:szCs w:val="21"/>
                      <w:vertAlign w:val="superscript"/>
                      <w:lang w:val="en-US" w:eastAsia="zh-CN"/>
                    </w:rPr>
                    <w:t>3</w:t>
                  </w:r>
                </w:p>
              </w:tc>
              <w:tc>
                <w:tcPr>
                  <w:tcW w:w="1754" w:type="pct"/>
                  <w:vMerge w:val="continue"/>
                  <w:noWrap w:val="0"/>
                  <w:vAlign w:val="center"/>
                </w:tcPr>
                <w:p>
                  <w:pPr>
                    <w:pStyle w:val="5"/>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cs="Times New Roman"/>
                      <w:sz w:val="21"/>
                      <w:szCs w:val="21"/>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9" w:hRule="atLeast"/>
                <w:jc w:val="center"/>
              </w:trPr>
              <w:tc>
                <w:tcPr>
                  <w:tcW w:w="1146" w:type="pct"/>
                  <w:vMerge w:val="continue"/>
                  <w:noWrap w:val="0"/>
                  <w:vAlign w:val="center"/>
                </w:tcPr>
                <w:p>
                  <w:pPr>
                    <w:pStyle w:val="5"/>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cs="Times New Roman"/>
                      <w:sz w:val="21"/>
                      <w:szCs w:val="21"/>
                      <w:lang w:val="en-US" w:eastAsia="zh-CN"/>
                    </w:rPr>
                  </w:pPr>
                </w:p>
              </w:tc>
              <w:tc>
                <w:tcPr>
                  <w:tcW w:w="962" w:type="pct"/>
                  <w:noWrap w:val="0"/>
                  <w:vAlign w:val="center"/>
                </w:tcPr>
                <w:p>
                  <w:pPr>
                    <w:pStyle w:val="5"/>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日平均</w:t>
                  </w:r>
                </w:p>
              </w:tc>
              <w:tc>
                <w:tcPr>
                  <w:tcW w:w="1136" w:type="pct"/>
                  <w:noWrap w:val="0"/>
                  <w:vAlign w:val="center"/>
                </w:tcPr>
                <w:p>
                  <w:pPr>
                    <w:pStyle w:val="5"/>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75µg/m</w:t>
                  </w:r>
                  <w:r>
                    <w:rPr>
                      <w:rFonts w:hint="default" w:ascii="Times New Roman" w:hAnsi="Times New Roman" w:cs="Times New Roman"/>
                      <w:sz w:val="21"/>
                      <w:szCs w:val="21"/>
                      <w:vertAlign w:val="superscript"/>
                      <w:lang w:val="en-US" w:eastAsia="zh-CN"/>
                    </w:rPr>
                    <w:t>3</w:t>
                  </w:r>
                </w:p>
              </w:tc>
              <w:tc>
                <w:tcPr>
                  <w:tcW w:w="1754" w:type="pct"/>
                  <w:vMerge w:val="continue"/>
                  <w:noWrap w:val="0"/>
                  <w:vAlign w:val="center"/>
                </w:tcPr>
                <w:p>
                  <w:pPr>
                    <w:pStyle w:val="5"/>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cs="Times New Roman"/>
                      <w:sz w:val="21"/>
                      <w:szCs w:val="21"/>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9" w:hRule="atLeast"/>
                <w:jc w:val="center"/>
              </w:trPr>
              <w:tc>
                <w:tcPr>
                  <w:tcW w:w="1146" w:type="pct"/>
                  <w:vMerge w:val="restart"/>
                  <w:noWrap w:val="0"/>
                  <w:vAlign w:val="center"/>
                </w:tcPr>
                <w:p>
                  <w:pPr>
                    <w:pStyle w:val="5"/>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NO</w:t>
                  </w:r>
                  <w:r>
                    <w:rPr>
                      <w:rFonts w:hint="default" w:ascii="Times New Roman" w:hAnsi="Times New Roman" w:cs="Times New Roman"/>
                      <w:sz w:val="21"/>
                      <w:szCs w:val="21"/>
                      <w:vertAlign w:val="subscript"/>
                      <w:lang w:val="en-US" w:eastAsia="zh-CN"/>
                    </w:rPr>
                    <w:t>2</w:t>
                  </w:r>
                </w:p>
              </w:tc>
              <w:tc>
                <w:tcPr>
                  <w:tcW w:w="962" w:type="pct"/>
                  <w:noWrap w:val="0"/>
                  <w:vAlign w:val="center"/>
                </w:tcPr>
                <w:p>
                  <w:pPr>
                    <w:pStyle w:val="5"/>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年平均</w:t>
                  </w:r>
                </w:p>
              </w:tc>
              <w:tc>
                <w:tcPr>
                  <w:tcW w:w="1136" w:type="pct"/>
                  <w:noWrap w:val="0"/>
                  <w:vAlign w:val="center"/>
                </w:tcPr>
                <w:p>
                  <w:pPr>
                    <w:pStyle w:val="5"/>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40µg/m</w:t>
                  </w:r>
                  <w:r>
                    <w:rPr>
                      <w:rFonts w:hint="default" w:ascii="Times New Roman" w:hAnsi="Times New Roman" w:cs="Times New Roman"/>
                      <w:sz w:val="21"/>
                      <w:szCs w:val="21"/>
                      <w:vertAlign w:val="superscript"/>
                      <w:lang w:val="en-US" w:eastAsia="zh-CN"/>
                    </w:rPr>
                    <w:t>3</w:t>
                  </w:r>
                </w:p>
              </w:tc>
              <w:tc>
                <w:tcPr>
                  <w:tcW w:w="1754" w:type="pct"/>
                  <w:vMerge w:val="continue"/>
                  <w:noWrap w:val="0"/>
                  <w:vAlign w:val="center"/>
                </w:tcPr>
                <w:p>
                  <w:pPr>
                    <w:pStyle w:val="5"/>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cs="Times New Roman"/>
                      <w:sz w:val="21"/>
                      <w:szCs w:val="21"/>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9" w:hRule="atLeast"/>
                <w:jc w:val="center"/>
              </w:trPr>
              <w:tc>
                <w:tcPr>
                  <w:tcW w:w="1146" w:type="pct"/>
                  <w:vMerge w:val="continue"/>
                  <w:noWrap w:val="0"/>
                  <w:vAlign w:val="center"/>
                </w:tcPr>
                <w:p>
                  <w:pPr>
                    <w:pStyle w:val="5"/>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cs="Times New Roman"/>
                      <w:sz w:val="21"/>
                      <w:szCs w:val="21"/>
                      <w:lang w:val="en-US" w:eastAsia="zh-CN"/>
                    </w:rPr>
                  </w:pPr>
                </w:p>
              </w:tc>
              <w:tc>
                <w:tcPr>
                  <w:tcW w:w="962" w:type="pct"/>
                  <w:noWrap w:val="0"/>
                  <w:vAlign w:val="center"/>
                </w:tcPr>
                <w:p>
                  <w:pPr>
                    <w:pStyle w:val="5"/>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日平均</w:t>
                  </w:r>
                </w:p>
              </w:tc>
              <w:tc>
                <w:tcPr>
                  <w:tcW w:w="1136" w:type="pct"/>
                  <w:noWrap w:val="0"/>
                  <w:vAlign w:val="center"/>
                </w:tcPr>
                <w:p>
                  <w:pPr>
                    <w:pStyle w:val="5"/>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80µg/m</w:t>
                  </w:r>
                  <w:r>
                    <w:rPr>
                      <w:rFonts w:hint="default" w:ascii="Times New Roman" w:hAnsi="Times New Roman" w:cs="Times New Roman"/>
                      <w:sz w:val="21"/>
                      <w:szCs w:val="21"/>
                      <w:vertAlign w:val="superscript"/>
                      <w:lang w:val="en-US" w:eastAsia="zh-CN"/>
                    </w:rPr>
                    <w:t>3</w:t>
                  </w:r>
                </w:p>
              </w:tc>
              <w:tc>
                <w:tcPr>
                  <w:tcW w:w="1754" w:type="pct"/>
                  <w:vMerge w:val="continue"/>
                  <w:noWrap w:val="0"/>
                  <w:vAlign w:val="center"/>
                </w:tcPr>
                <w:p>
                  <w:pPr>
                    <w:pStyle w:val="5"/>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cs="Times New Roman"/>
                      <w:sz w:val="21"/>
                      <w:szCs w:val="21"/>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4" w:hRule="atLeast"/>
                <w:jc w:val="center"/>
              </w:trPr>
              <w:tc>
                <w:tcPr>
                  <w:tcW w:w="1146" w:type="pct"/>
                  <w:vMerge w:val="continue"/>
                  <w:noWrap w:val="0"/>
                  <w:vAlign w:val="center"/>
                </w:tcPr>
                <w:p>
                  <w:pPr>
                    <w:pStyle w:val="5"/>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cs="Times New Roman"/>
                      <w:sz w:val="21"/>
                      <w:szCs w:val="21"/>
                      <w:lang w:val="en-US" w:eastAsia="zh-CN"/>
                    </w:rPr>
                  </w:pPr>
                </w:p>
              </w:tc>
              <w:tc>
                <w:tcPr>
                  <w:tcW w:w="962" w:type="pct"/>
                  <w:noWrap w:val="0"/>
                  <w:vAlign w:val="center"/>
                </w:tcPr>
                <w:p>
                  <w:pPr>
                    <w:pStyle w:val="5"/>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1h平均</w:t>
                  </w:r>
                </w:p>
              </w:tc>
              <w:tc>
                <w:tcPr>
                  <w:tcW w:w="1136" w:type="pct"/>
                  <w:noWrap w:val="0"/>
                  <w:vAlign w:val="center"/>
                </w:tcPr>
                <w:p>
                  <w:pPr>
                    <w:pStyle w:val="5"/>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200µg/m</w:t>
                  </w:r>
                  <w:r>
                    <w:rPr>
                      <w:rFonts w:hint="default" w:ascii="Times New Roman" w:hAnsi="Times New Roman" w:cs="Times New Roman"/>
                      <w:sz w:val="21"/>
                      <w:szCs w:val="21"/>
                      <w:vertAlign w:val="superscript"/>
                      <w:lang w:val="en-US" w:eastAsia="zh-CN"/>
                    </w:rPr>
                    <w:t>3</w:t>
                  </w:r>
                </w:p>
              </w:tc>
              <w:tc>
                <w:tcPr>
                  <w:tcW w:w="1754" w:type="pct"/>
                  <w:vMerge w:val="continue"/>
                  <w:noWrap w:val="0"/>
                  <w:vAlign w:val="center"/>
                </w:tcPr>
                <w:p>
                  <w:pPr>
                    <w:pStyle w:val="5"/>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cs="Times New Roman"/>
                      <w:sz w:val="21"/>
                      <w:szCs w:val="21"/>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4" w:hRule="atLeast"/>
                <w:jc w:val="center"/>
              </w:trPr>
              <w:tc>
                <w:tcPr>
                  <w:tcW w:w="1146" w:type="pct"/>
                  <w:vMerge w:val="restart"/>
                  <w:noWrap w:val="0"/>
                  <w:vAlign w:val="center"/>
                </w:tcPr>
                <w:p>
                  <w:pPr>
                    <w:pStyle w:val="5"/>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CO</w:t>
                  </w:r>
                </w:p>
              </w:tc>
              <w:tc>
                <w:tcPr>
                  <w:tcW w:w="962" w:type="pct"/>
                  <w:noWrap w:val="0"/>
                  <w:vAlign w:val="center"/>
                </w:tcPr>
                <w:p>
                  <w:pPr>
                    <w:pStyle w:val="5"/>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24h</w:t>
                  </w:r>
                </w:p>
              </w:tc>
              <w:tc>
                <w:tcPr>
                  <w:tcW w:w="1136" w:type="pct"/>
                  <w:noWrap w:val="0"/>
                  <w:vAlign w:val="center"/>
                </w:tcPr>
                <w:p>
                  <w:pPr>
                    <w:pStyle w:val="5"/>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4mg/m</w:t>
                  </w:r>
                  <w:r>
                    <w:rPr>
                      <w:rFonts w:hint="default" w:ascii="Times New Roman" w:hAnsi="Times New Roman" w:cs="Times New Roman"/>
                      <w:sz w:val="21"/>
                      <w:szCs w:val="21"/>
                      <w:vertAlign w:val="superscript"/>
                      <w:lang w:val="en-US" w:eastAsia="zh-CN"/>
                    </w:rPr>
                    <w:t>3</w:t>
                  </w:r>
                </w:p>
              </w:tc>
              <w:tc>
                <w:tcPr>
                  <w:tcW w:w="1754" w:type="pct"/>
                  <w:vMerge w:val="continue"/>
                  <w:noWrap w:val="0"/>
                  <w:vAlign w:val="center"/>
                </w:tcPr>
                <w:p>
                  <w:pPr>
                    <w:pStyle w:val="5"/>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cs="Times New Roman"/>
                      <w:sz w:val="21"/>
                      <w:szCs w:val="21"/>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4" w:hRule="atLeast"/>
                <w:jc w:val="center"/>
              </w:trPr>
              <w:tc>
                <w:tcPr>
                  <w:tcW w:w="1146" w:type="pct"/>
                  <w:vMerge w:val="continue"/>
                  <w:noWrap w:val="0"/>
                  <w:vAlign w:val="center"/>
                </w:tcPr>
                <w:p>
                  <w:pPr>
                    <w:pStyle w:val="5"/>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cs="Times New Roman"/>
                      <w:sz w:val="21"/>
                      <w:szCs w:val="21"/>
                      <w:lang w:val="en-US" w:eastAsia="zh-CN"/>
                    </w:rPr>
                  </w:pPr>
                </w:p>
              </w:tc>
              <w:tc>
                <w:tcPr>
                  <w:tcW w:w="962" w:type="pct"/>
                  <w:noWrap w:val="0"/>
                  <w:vAlign w:val="center"/>
                </w:tcPr>
                <w:p>
                  <w:pPr>
                    <w:pStyle w:val="5"/>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1h</w:t>
                  </w:r>
                </w:p>
              </w:tc>
              <w:tc>
                <w:tcPr>
                  <w:tcW w:w="1136" w:type="pct"/>
                  <w:noWrap w:val="0"/>
                  <w:vAlign w:val="center"/>
                </w:tcPr>
                <w:p>
                  <w:pPr>
                    <w:pStyle w:val="5"/>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10mg/m</w:t>
                  </w:r>
                  <w:r>
                    <w:rPr>
                      <w:rFonts w:hint="default" w:ascii="Times New Roman" w:hAnsi="Times New Roman" w:cs="Times New Roman"/>
                      <w:sz w:val="21"/>
                      <w:szCs w:val="21"/>
                      <w:vertAlign w:val="superscript"/>
                      <w:lang w:val="en-US" w:eastAsia="zh-CN"/>
                    </w:rPr>
                    <w:t>3</w:t>
                  </w:r>
                </w:p>
              </w:tc>
              <w:tc>
                <w:tcPr>
                  <w:tcW w:w="1754" w:type="pct"/>
                  <w:vMerge w:val="continue"/>
                  <w:noWrap w:val="0"/>
                  <w:vAlign w:val="center"/>
                </w:tcPr>
                <w:p>
                  <w:pPr>
                    <w:pStyle w:val="5"/>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cs="Times New Roman"/>
                      <w:sz w:val="21"/>
                      <w:szCs w:val="21"/>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4" w:hRule="atLeast"/>
                <w:jc w:val="center"/>
              </w:trPr>
              <w:tc>
                <w:tcPr>
                  <w:tcW w:w="1146" w:type="pct"/>
                  <w:vMerge w:val="restart"/>
                  <w:noWrap w:val="0"/>
                  <w:vAlign w:val="center"/>
                </w:tcPr>
                <w:p>
                  <w:pPr>
                    <w:pStyle w:val="5"/>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O</w:t>
                  </w:r>
                  <w:r>
                    <w:rPr>
                      <w:rFonts w:hint="default" w:ascii="Times New Roman" w:hAnsi="Times New Roman" w:cs="Times New Roman"/>
                      <w:sz w:val="21"/>
                      <w:szCs w:val="21"/>
                      <w:vertAlign w:val="subscript"/>
                      <w:lang w:val="en-US" w:eastAsia="zh-CN"/>
                    </w:rPr>
                    <w:t>3</w:t>
                  </w:r>
                </w:p>
              </w:tc>
              <w:tc>
                <w:tcPr>
                  <w:tcW w:w="962" w:type="pct"/>
                  <w:noWrap w:val="0"/>
                  <w:vAlign w:val="center"/>
                </w:tcPr>
                <w:p>
                  <w:pPr>
                    <w:pStyle w:val="5"/>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日最大8h</w:t>
                  </w:r>
                </w:p>
              </w:tc>
              <w:tc>
                <w:tcPr>
                  <w:tcW w:w="1136" w:type="pct"/>
                  <w:noWrap w:val="0"/>
                  <w:vAlign w:val="center"/>
                </w:tcPr>
                <w:p>
                  <w:pPr>
                    <w:pStyle w:val="5"/>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160µg/m</w:t>
                  </w:r>
                  <w:r>
                    <w:rPr>
                      <w:rFonts w:hint="default" w:ascii="Times New Roman" w:hAnsi="Times New Roman" w:cs="Times New Roman"/>
                      <w:sz w:val="21"/>
                      <w:szCs w:val="21"/>
                      <w:vertAlign w:val="superscript"/>
                      <w:lang w:val="en-US" w:eastAsia="zh-CN"/>
                    </w:rPr>
                    <w:t>3</w:t>
                  </w:r>
                </w:p>
              </w:tc>
              <w:tc>
                <w:tcPr>
                  <w:tcW w:w="1754" w:type="pct"/>
                  <w:vMerge w:val="continue"/>
                  <w:noWrap w:val="0"/>
                  <w:vAlign w:val="center"/>
                </w:tcPr>
                <w:p>
                  <w:pPr>
                    <w:pStyle w:val="5"/>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cs="Times New Roman"/>
                      <w:sz w:val="21"/>
                      <w:szCs w:val="21"/>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4" w:hRule="atLeast"/>
                <w:jc w:val="center"/>
              </w:trPr>
              <w:tc>
                <w:tcPr>
                  <w:tcW w:w="1146" w:type="pct"/>
                  <w:vMerge w:val="continue"/>
                  <w:noWrap w:val="0"/>
                  <w:vAlign w:val="center"/>
                </w:tcPr>
                <w:p>
                  <w:pPr>
                    <w:pStyle w:val="5"/>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cs="Times New Roman"/>
                      <w:sz w:val="21"/>
                      <w:szCs w:val="21"/>
                      <w:lang w:val="en-US" w:eastAsia="zh-CN"/>
                    </w:rPr>
                  </w:pPr>
                </w:p>
              </w:tc>
              <w:tc>
                <w:tcPr>
                  <w:tcW w:w="962" w:type="pct"/>
                  <w:noWrap w:val="0"/>
                  <w:vAlign w:val="center"/>
                </w:tcPr>
                <w:p>
                  <w:pPr>
                    <w:pStyle w:val="5"/>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1h</w:t>
                  </w:r>
                </w:p>
              </w:tc>
              <w:tc>
                <w:tcPr>
                  <w:tcW w:w="1136" w:type="pct"/>
                  <w:noWrap w:val="0"/>
                  <w:vAlign w:val="center"/>
                </w:tcPr>
                <w:p>
                  <w:pPr>
                    <w:pStyle w:val="5"/>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200µg/m</w:t>
                  </w:r>
                  <w:r>
                    <w:rPr>
                      <w:rFonts w:hint="default" w:ascii="Times New Roman" w:hAnsi="Times New Roman" w:cs="Times New Roman"/>
                      <w:sz w:val="21"/>
                      <w:szCs w:val="21"/>
                      <w:vertAlign w:val="superscript"/>
                      <w:lang w:val="en-US" w:eastAsia="zh-CN"/>
                    </w:rPr>
                    <w:t>3</w:t>
                  </w:r>
                </w:p>
              </w:tc>
              <w:tc>
                <w:tcPr>
                  <w:tcW w:w="1754" w:type="pct"/>
                  <w:vMerge w:val="continue"/>
                  <w:noWrap w:val="0"/>
                  <w:vAlign w:val="center"/>
                </w:tcPr>
                <w:p>
                  <w:pPr>
                    <w:pStyle w:val="5"/>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cs="Times New Roman"/>
                      <w:sz w:val="21"/>
                      <w:szCs w:val="21"/>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4" w:hRule="atLeast"/>
                <w:jc w:val="center"/>
              </w:trPr>
              <w:tc>
                <w:tcPr>
                  <w:tcW w:w="1146" w:type="pct"/>
                  <w:noWrap w:val="0"/>
                  <w:vAlign w:val="center"/>
                </w:tcPr>
                <w:p>
                  <w:pPr>
                    <w:pStyle w:val="5"/>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TSP</w:t>
                  </w:r>
                </w:p>
              </w:tc>
              <w:tc>
                <w:tcPr>
                  <w:tcW w:w="962" w:type="pct"/>
                  <w:noWrap w:val="0"/>
                  <w:vAlign w:val="center"/>
                </w:tcPr>
                <w:p>
                  <w:pPr>
                    <w:pStyle w:val="5"/>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24h</w:t>
                  </w:r>
                </w:p>
              </w:tc>
              <w:tc>
                <w:tcPr>
                  <w:tcW w:w="1136" w:type="pct"/>
                  <w:noWrap w:val="0"/>
                  <w:vAlign w:val="center"/>
                </w:tcPr>
                <w:p>
                  <w:pPr>
                    <w:pStyle w:val="5"/>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300µg/m</w:t>
                  </w:r>
                  <w:r>
                    <w:rPr>
                      <w:rFonts w:hint="default" w:ascii="Times New Roman" w:hAnsi="Times New Roman" w:cs="Times New Roman"/>
                      <w:sz w:val="21"/>
                      <w:szCs w:val="21"/>
                      <w:vertAlign w:val="superscript"/>
                      <w:lang w:val="en-US" w:eastAsia="zh-CN"/>
                    </w:rPr>
                    <w:t>3</w:t>
                  </w:r>
                </w:p>
              </w:tc>
              <w:tc>
                <w:tcPr>
                  <w:tcW w:w="1754" w:type="pct"/>
                  <w:vMerge w:val="continue"/>
                  <w:noWrap w:val="0"/>
                  <w:vAlign w:val="center"/>
                </w:tcPr>
                <w:p>
                  <w:pPr>
                    <w:pStyle w:val="5"/>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cs="Times New Roman"/>
                      <w:sz w:val="21"/>
                      <w:szCs w:val="21"/>
                      <w:lang w:val="en-US" w:eastAsia="zh-CN"/>
                    </w:rPr>
                  </w:pPr>
                </w:p>
              </w:tc>
            </w:tr>
          </w:tbl>
          <w:p>
            <w:pPr>
              <w:keepNext w:val="0"/>
              <w:keepLines w:val="0"/>
              <w:pageBreakBefore w:val="0"/>
              <w:widowControl w:val="0"/>
              <w:numPr>
                <w:ilvl w:val="0"/>
                <w:numId w:val="3"/>
              </w:numPr>
              <w:kinsoku/>
              <w:wordWrap/>
              <w:overflowPunct/>
              <w:topLinePunct w:val="0"/>
              <w:autoSpaceDE/>
              <w:autoSpaceDN/>
              <w:bidi w:val="0"/>
              <w:adjustRightInd/>
              <w:snapToGrid w:val="0"/>
              <w:spacing w:line="360" w:lineRule="auto"/>
              <w:ind w:left="0" w:leftChars="0" w:firstLine="482" w:firstLineChars="200"/>
              <w:textAlignment w:val="auto"/>
              <w:rPr>
                <w:rFonts w:hint="eastAsia" w:ascii="Times New Roman" w:hAnsi="Times New Roman" w:cs="Times New Roman"/>
                <w:b/>
                <w:bCs/>
                <w:sz w:val="24"/>
                <w:szCs w:val="24"/>
                <w:lang w:eastAsia="zh-CN"/>
              </w:rPr>
            </w:pPr>
            <w:r>
              <w:rPr>
                <w:rFonts w:hint="eastAsia" w:ascii="Times New Roman" w:hAnsi="Times New Roman" w:cs="Times New Roman"/>
                <w:b/>
                <w:bCs/>
                <w:sz w:val="24"/>
                <w:szCs w:val="24"/>
                <w:lang w:eastAsia="zh-CN"/>
              </w:rPr>
              <w:t>地表水环境</w:t>
            </w:r>
          </w:p>
          <w:p>
            <w:pPr>
              <w:keepNext w:val="0"/>
              <w:keepLines w:val="0"/>
              <w:pageBreakBefore w:val="0"/>
              <w:widowControl w:val="0"/>
              <w:numPr>
                <w:ilvl w:val="0"/>
                <w:numId w:val="0"/>
              </w:numPr>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cs="Times New Roman"/>
                <w:sz w:val="24"/>
                <w:szCs w:val="24"/>
              </w:rPr>
            </w:pPr>
            <w:r>
              <w:rPr>
                <w:rFonts w:hint="default" w:ascii="Times New Roman" w:hAnsi="Times New Roman" w:cs="Times New Roman"/>
                <w:sz w:val="24"/>
                <w:szCs w:val="24"/>
              </w:rPr>
              <w:t>《地表水环境质量标准》（GB3838-2002）</w:t>
            </w:r>
            <w:r>
              <w:rPr>
                <w:rFonts w:hint="default" w:ascii="Times New Roman" w:hAnsi="Times New Roman" w:cs="Times New Roman"/>
                <w:color w:val="000000"/>
                <w:sz w:val="24"/>
                <w:szCs w:val="24"/>
              </w:rPr>
              <w:fldChar w:fldCharType="begin"/>
            </w:r>
            <w:r>
              <w:rPr>
                <w:rFonts w:hint="default" w:ascii="Times New Roman" w:hAnsi="Times New Roman" w:cs="Times New Roman"/>
                <w:color w:val="000000"/>
                <w:sz w:val="24"/>
                <w:szCs w:val="24"/>
              </w:rPr>
              <w:instrText xml:space="preserve"> = 5 \* ROMAN </w:instrText>
            </w:r>
            <w:r>
              <w:rPr>
                <w:rFonts w:hint="default" w:ascii="Times New Roman" w:hAnsi="Times New Roman" w:cs="Times New Roman"/>
                <w:color w:val="000000"/>
                <w:sz w:val="24"/>
                <w:szCs w:val="24"/>
              </w:rPr>
              <w:fldChar w:fldCharType="separate"/>
            </w:r>
            <w:r>
              <w:rPr>
                <w:rFonts w:hint="default" w:ascii="Times New Roman" w:hAnsi="Times New Roman" w:cs="Times New Roman"/>
                <w:color w:val="000000"/>
                <w:sz w:val="24"/>
                <w:szCs w:val="24"/>
              </w:rPr>
              <w:t>V</w:t>
            </w:r>
            <w:r>
              <w:rPr>
                <w:rFonts w:hint="default" w:ascii="Times New Roman" w:hAnsi="Times New Roman" w:cs="Times New Roman"/>
                <w:color w:val="000000"/>
                <w:sz w:val="24"/>
                <w:szCs w:val="24"/>
              </w:rPr>
              <w:fldChar w:fldCharType="end"/>
            </w:r>
            <w:r>
              <w:rPr>
                <w:rFonts w:hint="default" w:ascii="Times New Roman" w:hAnsi="Times New Roman" w:cs="Times New Roman"/>
                <w:sz w:val="24"/>
                <w:szCs w:val="24"/>
              </w:rPr>
              <w:t>类标准，相关标准限值见表</w:t>
            </w:r>
            <w:r>
              <w:rPr>
                <w:rFonts w:hint="eastAsia" w:ascii="Times New Roman" w:hAnsi="Times New Roman" w:cs="Times New Roman"/>
                <w:sz w:val="24"/>
                <w:szCs w:val="24"/>
                <w:lang w:val="en-US" w:eastAsia="zh-CN"/>
              </w:rPr>
              <w:t>27</w:t>
            </w:r>
            <w:r>
              <w:rPr>
                <w:rFonts w:hint="default" w:ascii="Times New Roman" w:hAnsi="Times New Roman" w:cs="Times New Roman"/>
                <w:sz w:val="24"/>
                <w:szCs w:val="24"/>
              </w:rPr>
              <w:t>。</w:t>
            </w:r>
          </w:p>
          <w:p>
            <w:pPr>
              <w:keepNext w:val="0"/>
              <w:keepLines w:val="0"/>
              <w:pageBreakBefore w:val="0"/>
              <w:widowControl/>
              <w:kinsoku/>
              <w:wordWrap/>
              <w:overflowPunct/>
              <w:topLinePunct w:val="0"/>
              <w:autoSpaceDE/>
              <w:autoSpaceDN w:val="0"/>
              <w:bidi w:val="0"/>
              <w:adjustRightInd/>
              <w:snapToGrid/>
              <w:spacing w:line="240" w:lineRule="auto"/>
              <w:ind w:firstLine="480" w:firstLineChars="200"/>
              <w:textAlignment w:val="auto"/>
              <w:rPr>
                <w:rFonts w:hint="default" w:ascii="Times New Roman" w:hAnsi="Times New Roman" w:eastAsia="黑体" w:cs="Times New Roman"/>
                <w:sz w:val="24"/>
                <w:szCs w:val="24"/>
              </w:rPr>
            </w:pPr>
            <w:r>
              <w:rPr>
                <w:rFonts w:hint="default" w:ascii="Times New Roman" w:hAnsi="Times New Roman" w:eastAsia="黑体" w:cs="Times New Roman"/>
                <w:sz w:val="24"/>
                <w:szCs w:val="24"/>
              </w:rPr>
              <w:t>表</w:t>
            </w:r>
            <w:r>
              <w:rPr>
                <w:rFonts w:hint="eastAsia" w:ascii="Times New Roman" w:hAnsi="Times New Roman" w:eastAsia="黑体" w:cs="Times New Roman"/>
                <w:sz w:val="24"/>
                <w:szCs w:val="24"/>
                <w:lang w:val="en-US" w:eastAsia="zh-CN"/>
              </w:rPr>
              <w:t>26</w:t>
            </w:r>
            <w:r>
              <w:rPr>
                <w:rFonts w:hint="default" w:ascii="Times New Roman" w:hAnsi="Times New Roman" w:eastAsia="黑体" w:cs="Times New Roman"/>
                <w:sz w:val="24"/>
                <w:szCs w:val="24"/>
              </w:rPr>
              <w:t xml:space="preserve">                地表水环境质量标准             单位：mg/L</w:t>
            </w:r>
          </w:p>
          <w:tbl>
            <w:tblPr>
              <w:tblStyle w:val="17"/>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170"/>
              <w:gridCol w:w="1919"/>
              <w:gridCol w:w="1815"/>
              <w:gridCol w:w="191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4" w:hRule="atLeast"/>
                <w:jc w:val="center"/>
              </w:trPr>
              <w:tc>
                <w:tcPr>
                  <w:tcW w:w="1386" w:type="pct"/>
                  <w:noWrap w:val="0"/>
                  <w:vAlign w:val="center"/>
                </w:tcPr>
                <w:p>
                  <w:pPr>
                    <w:spacing w:line="360" w:lineRule="exact"/>
                    <w:jc w:val="center"/>
                    <w:rPr>
                      <w:rFonts w:hint="default" w:ascii="Times New Roman" w:hAnsi="Times New Roman" w:cs="Times New Roman"/>
                      <w:sz w:val="21"/>
                      <w:szCs w:val="21"/>
                    </w:rPr>
                  </w:pPr>
                  <w:r>
                    <w:rPr>
                      <w:rFonts w:hint="default" w:ascii="Times New Roman" w:hAnsi="Times New Roman" w:cs="Times New Roman"/>
                      <w:sz w:val="21"/>
                      <w:szCs w:val="21"/>
                    </w:rPr>
                    <w:t>项目</w:t>
                  </w:r>
                </w:p>
              </w:tc>
              <w:tc>
                <w:tcPr>
                  <w:tcW w:w="1226" w:type="pct"/>
                  <w:noWrap w:val="0"/>
                  <w:vAlign w:val="center"/>
                </w:tcPr>
                <w:p>
                  <w:pPr>
                    <w:spacing w:line="360" w:lineRule="exact"/>
                    <w:jc w:val="center"/>
                    <w:rPr>
                      <w:rFonts w:hint="default" w:ascii="Times New Roman" w:hAnsi="Times New Roman" w:cs="Times New Roman"/>
                      <w:sz w:val="21"/>
                      <w:szCs w:val="21"/>
                    </w:rPr>
                  </w:pPr>
                  <w:r>
                    <w:rPr>
                      <w:rFonts w:hint="default" w:ascii="Times New Roman" w:hAnsi="Times New Roman" w:cs="Times New Roman"/>
                      <w:sz w:val="21"/>
                      <w:szCs w:val="21"/>
                    </w:rPr>
                    <w:t>pH</w:t>
                  </w:r>
                </w:p>
              </w:tc>
              <w:tc>
                <w:tcPr>
                  <w:tcW w:w="1159" w:type="pct"/>
                  <w:noWrap w:val="0"/>
                  <w:vAlign w:val="center"/>
                </w:tcPr>
                <w:p>
                  <w:pPr>
                    <w:spacing w:line="360" w:lineRule="exact"/>
                    <w:jc w:val="center"/>
                    <w:rPr>
                      <w:rFonts w:hint="default" w:ascii="Times New Roman" w:hAnsi="Times New Roman" w:cs="Times New Roman"/>
                      <w:sz w:val="21"/>
                      <w:szCs w:val="21"/>
                    </w:rPr>
                  </w:pPr>
                  <w:r>
                    <w:rPr>
                      <w:rFonts w:hint="default" w:ascii="Times New Roman" w:hAnsi="Times New Roman" w:cs="Times New Roman"/>
                      <w:sz w:val="21"/>
                      <w:szCs w:val="21"/>
                    </w:rPr>
                    <w:t>COD</w:t>
                  </w:r>
                </w:p>
              </w:tc>
              <w:tc>
                <w:tcPr>
                  <w:tcW w:w="1226" w:type="pct"/>
                  <w:noWrap w:val="0"/>
                  <w:vAlign w:val="center"/>
                </w:tcPr>
                <w:p>
                  <w:pPr>
                    <w:spacing w:line="360" w:lineRule="exact"/>
                    <w:jc w:val="center"/>
                    <w:rPr>
                      <w:rFonts w:hint="default" w:ascii="Times New Roman" w:hAnsi="Times New Roman" w:cs="Times New Roman"/>
                      <w:sz w:val="21"/>
                      <w:szCs w:val="21"/>
                    </w:rPr>
                  </w:pPr>
                  <w:r>
                    <w:rPr>
                      <w:rFonts w:hint="default" w:ascii="Times New Roman" w:hAnsi="Times New Roman" w:cs="Times New Roman"/>
                      <w:sz w:val="21"/>
                      <w:szCs w:val="21"/>
                    </w:rPr>
                    <w:t>NH</w:t>
                  </w:r>
                  <w:r>
                    <w:rPr>
                      <w:rFonts w:hint="default" w:ascii="Times New Roman" w:hAnsi="Times New Roman" w:cs="Times New Roman"/>
                      <w:sz w:val="21"/>
                      <w:szCs w:val="21"/>
                      <w:vertAlign w:val="subscript"/>
                    </w:rPr>
                    <w:t>3</w:t>
                  </w:r>
                  <w:r>
                    <w:rPr>
                      <w:rFonts w:hint="default" w:ascii="Times New Roman" w:hAnsi="Times New Roman" w:cs="Times New Roman"/>
                      <w:sz w:val="21"/>
                      <w:szCs w:val="21"/>
                    </w:rPr>
                    <w:t>-N</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2" w:hRule="atLeast"/>
                <w:jc w:val="center"/>
              </w:trPr>
              <w:tc>
                <w:tcPr>
                  <w:tcW w:w="1386" w:type="pct"/>
                  <w:noWrap w:val="0"/>
                  <w:vAlign w:val="center"/>
                </w:tcPr>
                <w:p>
                  <w:pPr>
                    <w:spacing w:line="360" w:lineRule="exact"/>
                    <w:jc w:val="center"/>
                    <w:rPr>
                      <w:rFonts w:hint="default" w:ascii="Times New Roman" w:hAnsi="Times New Roman" w:cs="Times New Roman"/>
                      <w:sz w:val="21"/>
                      <w:szCs w:val="21"/>
                    </w:rPr>
                  </w:pPr>
                  <w:r>
                    <w:rPr>
                      <w:rFonts w:hint="default" w:ascii="Times New Roman" w:hAnsi="Times New Roman" w:cs="Times New Roman"/>
                      <w:sz w:val="21"/>
                      <w:szCs w:val="21"/>
                    </w:rPr>
                    <w:t>标准值</w:t>
                  </w:r>
                  <w:r>
                    <w:rPr>
                      <w:rFonts w:hint="default" w:ascii="Times New Roman" w:hAnsi="Times New Roman" w:cs="Times New Roman"/>
                      <w:color w:val="000000"/>
                      <w:sz w:val="21"/>
                      <w:szCs w:val="21"/>
                    </w:rPr>
                    <w:fldChar w:fldCharType="begin"/>
                  </w:r>
                  <w:r>
                    <w:rPr>
                      <w:rFonts w:hint="default" w:ascii="Times New Roman" w:hAnsi="Times New Roman" w:cs="Times New Roman"/>
                      <w:color w:val="000000"/>
                      <w:sz w:val="21"/>
                      <w:szCs w:val="21"/>
                    </w:rPr>
                    <w:instrText xml:space="preserve"> = 5 \* ROMAN </w:instrText>
                  </w:r>
                  <w:r>
                    <w:rPr>
                      <w:rFonts w:hint="default" w:ascii="Times New Roman" w:hAnsi="Times New Roman" w:cs="Times New Roman"/>
                      <w:color w:val="000000"/>
                      <w:sz w:val="21"/>
                      <w:szCs w:val="21"/>
                    </w:rPr>
                    <w:fldChar w:fldCharType="separate"/>
                  </w:r>
                  <w:r>
                    <w:rPr>
                      <w:rFonts w:hint="default" w:ascii="Times New Roman" w:hAnsi="Times New Roman" w:cs="Times New Roman"/>
                      <w:color w:val="000000"/>
                      <w:sz w:val="21"/>
                      <w:szCs w:val="21"/>
                    </w:rPr>
                    <w:t>V</w:t>
                  </w:r>
                  <w:r>
                    <w:rPr>
                      <w:rFonts w:hint="default" w:ascii="Times New Roman" w:hAnsi="Times New Roman" w:cs="Times New Roman"/>
                      <w:color w:val="000000"/>
                      <w:sz w:val="21"/>
                      <w:szCs w:val="21"/>
                    </w:rPr>
                    <w:fldChar w:fldCharType="end"/>
                  </w:r>
                  <w:r>
                    <w:rPr>
                      <w:rFonts w:hint="default" w:ascii="Times New Roman" w:hAnsi="Times New Roman" w:cs="Times New Roman"/>
                      <w:sz w:val="21"/>
                      <w:szCs w:val="21"/>
                    </w:rPr>
                    <w:t>类</w:t>
                  </w:r>
                </w:p>
              </w:tc>
              <w:tc>
                <w:tcPr>
                  <w:tcW w:w="1226" w:type="pct"/>
                  <w:noWrap w:val="0"/>
                  <w:vAlign w:val="center"/>
                </w:tcPr>
                <w:p>
                  <w:pPr>
                    <w:spacing w:line="360" w:lineRule="exact"/>
                    <w:jc w:val="center"/>
                    <w:rPr>
                      <w:rFonts w:hint="default" w:ascii="Times New Roman" w:hAnsi="Times New Roman" w:cs="Times New Roman"/>
                      <w:sz w:val="21"/>
                      <w:szCs w:val="21"/>
                    </w:rPr>
                  </w:pPr>
                  <w:r>
                    <w:rPr>
                      <w:rFonts w:hint="default" w:ascii="Times New Roman" w:hAnsi="Times New Roman" w:cs="Times New Roman"/>
                      <w:sz w:val="21"/>
                      <w:szCs w:val="21"/>
                    </w:rPr>
                    <w:t>6-9</w:t>
                  </w:r>
                </w:p>
              </w:tc>
              <w:tc>
                <w:tcPr>
                  <w:tcW w:w="1159" w:type="pct"/>
                  <w:noWrap w:val="0"/>
                  <w:vAlign w:val="center"/>
                </w:tcPr>
                <w:p>
                  <w:pPr>
                    <w:spacing w:line="360" w:lineRule="exact"/>
                    <w:jc w:val="center"/>
                    <w:rPr>
                      <w:rFonts w:hint="default" w:ascii="Times New Roman" w:hAnsi="Times New Roman" w:cs="Times New Roman"/>
                      <w:sz w:val="21"/>
                      <w:szCs w:val="21"/>
                    </w:rPr>
                  </w:pPr>
                  <w:r>
                    <w:rPr>
                      <w:rFonts w:hint="default" w:ascii="Times New Roman" w:hAnsi="Times New Roman" w:cs="Times New Roman"/>
                      <w:sz w:val="21"/>
                      <w:szCs w:val="21"/>
                    </w:rPr>
                    <w:t>40</w:t>
                  </w:r>
                </w:p>
              </w:tc>
              <w:tc>
                <w:tcPr>
                  <w:tcW w:w="1226" w:type="pct"/>
                  <w:noWrap w:val="0"/>
                  <w:vAlign w:val="center"/>
                </w:tcPr>
                <w:p>
                  <w:pPr>
                    <w:spacing w:line="360" w:lineRule="exact"/>
                    <w:jc w:val="center"/>
                    <w:rPr>
                      <w:rFonts w:hint="default" w:ascii="Times New Roman" w:hAnsi="Times New Roman" w:cs="Times New Roman"/>
                      <w:sz w:val="21"/>
                      <w:szCs w:val="21"/>
                    </w:rPr>
                  </w:pPr>
                  <w:r>
                    <w:rPr>
                      <w:rFonts w:hint="default" w:ascii="Times New Roman" w:hAnsi="Times New Roman" w:cs="Times New Roman"/>
                      <w:sz w:val="21"/>
                      <w:szCs w:val="21"/>
                    </w:rPr>
                    <w:t>2</w:t>
                  </w:r>
                </w:p>
              </w:tc>
            </w:tr>
          </w:tbl>
          <w:p>
            <w:pPr>
              <w:pStyle w:val="27"/>
              <w:keepNext w:val="0"/>
              <w:keepLines w:val="0"/>
              <w:pageBreakBefore w:val="0"/>
              <w:widowControl/>
              <w:numPr>
                <w:ilvl w:val="0"/>
                <w:numId w:val="3"/>
              </w:numPr>
              <w:kinsoku/>
              <w:wordWrap/>
              <w:overflowPunct/>
              <w:topLinePunct w:val="0"/>
              <w:autoSpaceDE/>
              <w:autoSpaceDN w:val="0"/>
              <w:bidi w:val="0"/>
              <w:adjustRightInd/>
              <w:snapToGrid/>
              <w:spacing w:line="360" w:lineRule="auto"/>
              <w:ind w:left="0" w:leftChars="0" w:firstLine="482" w:firstLineChars="200"/>
              <w:textAlignment w:val="auto"/>
              <w:rPr>
                <w:rFonts w:hint="eastAsia" w:ascii="Times New Roman" w:hAnsi="Times New Roman" w:cs="Times New Roman"/>
                <w:b/>
                <w:bCs/>
                <w:sz w:val="24"/>
                <w:szCs w:val="24"/>
                <w:lang w:eastAsia="zh-CN"/>
              </w:rPr>
            </w:pPr>
            <w:r>
              <w:rPr>
                <w:rFonts w:hint="eastAsia" w:ascii="Times New Roman" w:hAnsi="Times New Roman" w:cs="Times New Roman"/>
                <w:b/>
                <w:bCs/>
                <w:sz w:val="24"/>
                <w:szCs w:val="24"/>
                <w:lang w:eastAsia="zh-CN"/>
              </w:rPr>
              <w:t>声环境</w:t>
            </w:r>
          </w:p>
          <w:p>
            <w:pPr>
              <w:pStyle w:val="27"/>
              <w:keepNext w:val="0"/>
              <w:keepLines w:val="0"/>
              <w:pageBreakBefore w:val="0"/>
              <w:widowControl/>
              <w:numPr>
                <w:ilvl w:val="0"/>
                <w:numId w:val="0"/>
              </w:numPr>
              <w:kinsoku/>
              <w:wordWrap/>
              <w:overflowPunct/>
              <w:topLinePunct w:val="0"/>
              <w:autoSpaceDE/>
              <w:autoSpaceDN w:val="0"/>
              <w:bidi w:val="0"/>
              <w:adjustRightInd/>
              <w:snapToGrid/>
              <w:spacing w:line="360" w:lineRule="auto"/>
              <w:ind w:firstLine="480" w:firstLineChars="200"/>
              <w:textAlignment w:val="auto"/>
              <w:rPr>
                <w:rFonts w:hint="default" w:ascii="Times New Roman" w:hAnsi="Times New Roman" w:cs="Times New Roman"/>
                <w:sz w:val="24"/>
                <w:szCs w:val="24"/>
                <w:lang w:val="en-US" w:eastAsia="zh-CN"/>
              </w:rPr>
            </w:pPr>
            <w:r>
              <w:rPr>
                <w:rFonts w:hint="default" w:ascii="Times New Roman" w:hAnsi="Times New Roman" w:cs="Times New Roman"/>
                <w:sz w:val="24"/>
                <w:szCs w:val="24"/>
              </w:rPr>
              <w:t>《声环境质量标准》（GB3096-2008）</w:t>
            </w:r>
            <w:r>
              <w:rPr>
                <w:rFonts w:hint="eastAsia" w:ascii="Times New Roman" w:hAnsi="Times New Roman" w:cs="Times New Roman"/>
                <w:sz w:val="24"/>
                <w:szCs w:val="24"/>
                <w:lang w:val="en-US" w:eastAsia="zh-CN"/>
              </w:rPr>
              <w:t>2类</w:t>
            </w:r>
            <w:r>
              <w:rPr>
                <w:rFonts w:hint="default" w:ascii="Times New Roman" w:hAnsi="Times New Roman" w:cs="Times New Roman"/>
                <w:sz w:val="24"/>
                <w:szCs w:val="24"/>
              </w:rPr>
              <w:t>标准</w:t>
            </w:r>
            <w:r>
              <w:rPr>
                <w:rFonts w:hint="default" w:ascii="Times New Roman" w:hAnsi="Times New Roman" w:cs="Times New Roman"/>
                <w:sz w:val="24"/>
                <w:szCs w:val="24"/>
                <w:lang w:eastAsia="zh-CN"/>
              </w:rPr>
              <w:t>，</w:t>
            </w:r>
            <w:r>
              <w:rPr>
                <w:rFonts w:hint="default" w:ascii="Times New Roman" w:hAnsi="Times New Roman" w:cs="Times New Roman"/>
                <w:sz w:val="24"/>
                <w:szCs w:val="24"/>
              </w:rPr>
              <w:t>相关标准限值见表</w:t>
            </w:r>
            <w:r>
              <w:rPr>
                <w:rFonts w:hint="eastAsia" w:ascii="Times New Roman" w:hAnsi="Times New Roman" w:cs="Times New Roman"/>
                <w:sz w:val="24"/>
                <w:szCs w:val="24"/>
                <w:lang w:val="en-US" w:eastAsia="zh-CN"/>
              </w:rPr>
              <w:t>28</w:t>
            </w:r>
            <w:r>
              <w:rPr>
                <w:rFonts w:hint="default" w:ascii="Times New Roman" w:hAnsi="Times New Roman" w:cs="Times New Roman"/>
                <w:sz w:val="24"/>
                <w:szCs w:val="24"/>
              </w:rPr>
              <w:t>。</w:t>
            </w:r>
            <w:r>
              <w:rPr>
                <w:rFonts w:hint="default" w:ascii="Times New Roman" w:hAnsi="Times New Roman" w:cs="Times New Roman"/>
                <w:sz w:val="24"/>
                <w:szCs w:val="24"/>
                <w:lang w:val="en-US" w:eastAsia="zh-CN"/>
              </w:rPr>
              <w:t xml:space="preserve"> </w:t>
            </w:r>
          </w:p>
          <w:p>
            <w:pPr>
              <w:keepNext w:val="0"/>
              <w:keepLines w:val="0"/>
              <w:pageBreakBefore w:val="0"/>
              <w:widowControl/>
              <w:kinsoku/>
              <w:wordWrap/>
              <w:overflowPunct/>
              <w:topLinePunct w:val="0"/>
              <w:autoSpaceDE/>
              <w:autoSpaceDN w:val="0"/>
              <w:bidi w:val="0"/>
              <w:adjustRightInd/>
              <w:snapToGrid/>
              <w:spacing w:line="240" w:lineRule="auto"/>
              <w:ind w:firstLine="480" w:firstLineChars="200"/>
              <w:textAlignment w:val="auto"/>
              <w:rPr>
                <w:rFonts w:hint="default" w:ascii="Times New Roman" w:hAnsi="Times New Roman" w:eastAsia="黑体" w:cs="Times New Roman"/>
                <w:sz w:val="24"/>
                <w:szCs w:val="24"/>
              </w:rPr>
            </w:pPr>
            <w:r>
              <w:rPr>
                <w:rFonts w:hint="default" w:ascii="Times New Roman" w:hAnsi="Times New Roman" w:eastAsia="黑体" w:cs="Times New Roman"/>
                <w:sz w:val="24"/>
                <w:szCs w:val="24"/>
              </w:rPr>
              <w:t>表</w:t>
            </w:r>
            <w:r>
              <w:rPr>
                <w:rFonts w:hint="eastAsia" w:ascii="Times New Roman" w:hAnsi="Times New Roman" w:eastAsia="黑体" w:cs="Times New Roman"/>
                <w:sz w:val="24"/>
                <w:szCs w:val="24"/>
                <w:lang w:val="en-US" w:eastAsia="zh-CN"/>
              </w:rPr>
              <w:t>27</w:t>
            </w:r>
            <w:r>
              <w:rPr>
                <w:rFonts w:hint="default" w:ascii="Times New Roman" w:hAnsi="Times New Roman" w:eastAsia="黑体" w:cs="Times New Roman"/>
                <w:sz w:val="24"/>
                <w:szCs w:val="24"/>
              </w:rPr>
              <w:t xml:space="preserve">             </w:t>
            </w:r>
            <w:r>
              <w:rPr>
                <w:rFonts w:hint="default" w:ascii="Times New Roman" w:hAnsi="Times New Roman" w:eastAsia="黑体" w:cs="Times New Roman"/>
                <w:color w:val="000000" w:themeColor="text1"/>
                <w:sz w:val="24"/>
                <w:szCs w:val="24"/>
                <w14:textFill>
                  <w14:solidFill>
                    <w14:schemeClr w14:val="tx1"/>
                  </w14:solidFill>
                </w14:textFill>
              </w:rPr>
              <w:t xml:space="preserve"> 声环境质量标准</w:t>
            </w:r>
            <w:r>
              <w:rPr>
                <w:rFonts w:hint="default" w:ascii="Times New Roman" w:hAnsi="Times New Roman" w:eastAsia="黑体" w:cs="Times New Roman"/>
                <w:color w:val="FF0000"/>
                <w:sz w:val="24"/>
                <w:szCs w:val="24"/>
              </w:rPr>
              <w:t xml:space="preserve"> </w:t>
            </w:r>
            <w:r>
              <w:rPr>
                <w:rFonts w:hint="default" w:ascii="Times New Roman" w:hAnsi="Times New Roman" w:eastAsia="黑体" w:cs="Times New Roman"/>
                <w:sz w:val="24"/>
                <w:szCs w:val="24"/>
              </w:rPr>
              <w:t xml:space="preserve">                单位：dB（A）</w:t>
            </w:r>
          </w:p>
          <w:tbl>
            <w:tblPr>
              <w:tblStyle w:val="17"/>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426"/>
              <w:gridCol w:w="2698"/>
              <w:gridCol w:w="269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7" w:hRule="atLeast"/>
              </w:trPr>
              <w:tc>
                <w:tcPr>
                  <w:tcW w:w="1550" w:type="pct"/>
                  <w:noWrap w:val="0"/>
                  <w:vAlign w:val="center"/>
                </w:tcPr>
                <w:p>
                  <w:pPr>
                    <w:spacing w:line="360" w:lineRule="exact"/>
                    <w:jc w:val="center"/>
                    <w:rPr>
                      <w:rFonts w:hint="default" w:ascii="Times New Roman" w:hAnsi="Times New Roman" w:cs="Times New Roman"/>
                      <w:sz w:val="21"/>
                      <w:szCs w:val="21"/>
                    </w:rPr>
                  </w:pPr>
                  <w:r>
                    <w:rPr>
                      <w:rFonts w:hint="default" w:ascii="Times New Roman" w:hAnsi="Times New Roman" w:cs="Times New Roman"/>
                      <w:sz w:val="21"/>
                      <w:szCs w:val="21"/>
                    </w:rPr>
                    <w:t>类别</w:t>
                  </w:r>
                </w:p>
              </w:tc>
              <w:tc>
                <w:tcPr>
                  <w:tcW w:w="1724" w:type="pct"/>
                  <w:noWrap w:val="0"/>
                  <w:vAlign w:val="center"/>
                </w:tcPr>
                <w:p>
                  <w:pPr>
                    <w:spacing w:line="360" w:lineRule="exact"/>
                    <w:jc w:val="center"/>
                    <w:rPr>
                      <w:rFonts w:hint="default" w:ascii="Times New Roman" w:hAnsi="Times New Roman" w:cs="Times New Roman"/>
                      <w:sz w:val="21"/>
                      <w:szCs w:val="21"/>
                    </w:rPr>
                  </w:pPr>
                  <w:r>
                    <w:rPr>
                      <w:rFonts w:hint="default" w:ascii="Times New Roman" w:hAnsi="Times New Roman" w:cs="Times New Roman"/>
                      <w:sz w:val="21"/>
                      <w:szCs w:val="21"/>
                    </w:rPr>
                    <w:t>昼间</w:t>
                  </w:r>
                </w:p>
              </w:tc>
              <w:tc>
                <w:tcPr>
                  <w:tcW w:w="1724" w:type="pct"/>
                  <w:noWrap w:val="0"/>
                  <w:vAlign w:val="center"/>
                </w:tcPr>
                <w:p>
                  <w:pPr>
                    <w:spacing w:line="360" w:lineRule="exact"/>
                    <w:jc w:val="center"/>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夜间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2" w:hRule="atLeast"/>
              </w:trPr>
              <w:tc>
                <w:tcPr>
                  <w:tcW w:w="1550" w:type="pct"/>
                  <w:noWrap w:val="0"/>
                  <w:vAlign w:val="center"/>
                </w:tcPr>
                <w:p>
                  <w:pPr>
                    <w:spacing w:line="360" w:lineRule="exact"/>
                    <w:jc w:val="center"/>
                    <w:rPr>
                      <w:rFonts w:hint="default" w:ascii="Times New Roman" w:hAnsi="Times New Roman" w:cs="Times New Roman"/>
                      <w:sz w:val="21"/>
                      <w:szCs w:val="21"/>
                    </w:rPr>
                  </w:pPr>
                  <w:r>
                    <w:rPr>
                      <w:rFonts w:hint="eastAsia" w:ascii="Times New Roman" w:hAnsi="Times New Roman" w:cs="Times New Roman"/>
                      <w:sz w:val="21"/>
                      <w:szCs w:val="21"/>
                      <w:lang w:val="en-US" w:eastAsia="zh-CN"/>
                    </w:rPr>
                    <w:t>2类</w:t>
                  </w:r>
                </w:p>
              </w:tc>
              <w:tc>
                <w:tcPr>
                  <w:tcW w:w="1724" w:type="pct"/>
                  <w:noWrap w:val="0"/>
                  <w:vAlign w:val="center"/>
                </w:tcPr>
                <w:p>
                  <w:pPr>
                    <w:spacing w:line="360" w:lineRule="exact"/>
                    <w:jc w:val="center"/>
                    <w:rPr>
                      <w:rFonts w:hint="default" w:ascii="Times New Roman" w:hAnsi="Times New Roman" w:cs="Times New Roman"/>
                      <w:sz w:val="21"/>
                      <w:szCs w:val="21"/>
                      <w:lang w:val="en-US" w:eastAsia="zh-CN"/>
                    </w:rPr>
                  </w:pPr>
                  <w:r>
                    <w:rPr>
                      <w:rFonts w:hint="eastAsia" w:ascii="Times New Roman" w:hAnsi="Times New Roman" w:cs="Times New Roman"/>
                      <w:sz w:val="21"/>
                      <w:szCs w:val="21"/>
                      <w:lang w:val="en-US" w:eastAsia="zh-CN"/>
                    </w:rPr>
                    <w:t>60</w:t>
                  </w:r>
                </w:p>
              </w:tc>
              <w:tc>
                <w:tcPr>
                  <w:tcW w:w="1724" w:type="pct"/>
                  <w:noWrap w:val="0"/>
                  <w:vAlign w:val="center"/>
                </w:tcPr>
                <w:p>
                  <w:pPr>
                    <w:spacing w:line="360" w:lineRule="exact"/>
                    <w:jc w:val="center"/>
                    <w:rPr>
                      <w:rFonts w:hint="default" w:ascii="Times New Roman" w:hAnsi="Times New Roman" w:cs="Times New Roman"/>
                      <w:sz w:val="21"/>
                      <w:szCs w:val="21"/>
                      <w:lang w:val="en-US" w:eastAsia="zh-CN"/>
                    </w:rPr>
                  </w:pPr>
                  <w:r>
                    <w:rPr>
                      <w:rFonts w:hint="eastAsia" w:ascii="Times New Roman" w:hAnsi="Times New Roman" w:cs="Times New Roman"/>
                      <w:sz w:val="21"/>
                      <w:szCs w:val="21"/>
                      <w:lang w:val="en-US" w:eastAsia="zh-CN"/>
                    </w:rPr>
                    <w:t>50</w:t>
                  </w:r>
                </w:p>
              </w:tc>
            </w:tr>
          </w:tbl>
          <w:p>
            <w:pPr>
              <w:keepNext w:val="0"/>
              <w:keepLines w:val="0"/>
              <w:pageBreakBefore w:val="0"/>
              <w:widowControl w:val="0"/>
              <w:kinsoku/>
              <w:wordWrap/>
              <w:overflowPunct/>
              <w:topLinePunct w:val="0"/>
              <w:autoSpaceDE/>
              <w:autoSpaceDN w:val="0"/>
              <w:bidi w:val="0"/>
              <w:adjustRightInd/>
              <w:snapToGrid/>
              <w:spacing w:line="360" w:lineRule="auto"/>
              <w:ind w:firstLine="482" w:firstLineChars="200"/>
              <w:textAlignment w:val="auto"/>
              <w:rPr>
                <w:rFonts w:hint="eastAsia" w:ascii="Times New Roman" w:hAnsi="Times New Roman" w:eastAsia="宋体" w:cs="Times New Roman"/>
                <w:b/>
                <w:bCs w:val="0"/>
                <w:kern w:val="0"/>
                <w:sz w:val="24"/>
                <w:lang w:eastAsia="zh-CN"/>
              </w:rPr>
            </w:pPr>
            <w:r>
              <w:rPr>
                <w:rFonts w:hint="default" w:ascii="Times New Roman" w:hAnsi="Times New Roman" w:cs="Times New Roman"/>
                <w:b/>
                <w:bCs w:val="0"/>
                <w:kern w:val="0"/>
                <w:sz w:val="24"/>
              </w:rPr>
              <w:t>4、</w:t>
            </w:r>
            <w:r>
              <w:rPr>
                <w:rFonts w:hint="eastAsia" w:ascii="Times New Roman" w:hAnsi="Times New Roman" w:cs="Times New Roman"/>
                <w:b/>
                <w:bCs w:val="0"/>
                <w:kern w:val="0"/>
                <w:sz w:val="24"/>
                <w:lang w:eastAsia="zh-CN"/>
              </w:rPr>
              <w:t>地下水环境</w:t>
            </w:r>
          </w:p>
          <w:p>
            <w:pPr>
              <w:keepNext w:val="0"/>
              <w:keepLines w:val="0"/>
              <w:pageBreakBefore w:val="0"/>
              <w:widowControl w:val="0"/>
              <w:kinsoku/>
              <w:wordWrap/>
              <w:overflowPunct/>
              <w:topLinePunct w:val="0"/>
              <w:autoSpaceDE/>
              <w:autoSpaceDN w:val="0"/>
              <w:bidi w:val="0"/>
              <w:adjustRightInd/>
              <w:snapToGrid/>
              <w:spacing w:line="360" w:lineRule="auto"/>
              <w:ind w:firstLine="480" w:firstLineChars="200"/>
              <w:textAlignment w:val="auto"/>
              <w:rPr>
                <w:rFonts w:hint="default" w:ascii="Times New Roman" w:hAnsi="Times New Roman" w:eastAsia="黑体" w:cs="Times New Roman"/>
                <w:bCs/>
                <w:sz w:val="24"/>
              </w:rPr>
            </w:pPr>
            <w:r>
              <w:rPr>
                <w:rFonts w:hint="default" w:ascii="Times New Roman" w:hAnsi="Times New Roman" w:cs="Times New Roman"/>
                <w:kern w:val="0"/>
                <w:sz w:val="24"/>
              </w:rPr>
              <w:t>《地下水质量标准》（GB/T14848-2017）Ⅲ类标准，相关标准限值见表</w:t>
            </w:r>
            <w:r>
              <w:rPr>
                <w:rFonts w:hint="eastAsia" w:ascii="Times New Roman" w:hAnsi="Times New Roman" w:cs="Times New Roman"/>
                <w:kern w:val="0"/>
                <w:sz w:val="24"/>
                <w:lang w:val="en-US" w:eastAsia="zh-CN"/>
              </w:rPr>
              <w:t>28</w:t>
            </w:r>
            <w:r>
              <w:rPr>
                <w:rFonts w:hint="default" w:ascii="Times New Roman" w:hAnsi="Times New Roman" w:cs="Times New Roman"/>
                <w:kern w:val="0"/>
                <w:sz w:val="24"/>
              </w:rPr>
              <w:t>。</w:t>
            </w:r>
          </w:p>
          <w:p>
            <w:pPr>
              <w:keepNext w:val="0"/>
              <w:keepLines w:val="0"/>
              <w:pageBreakBefore w:val="0"/>
              <w:widowControl w:val="0"/>
              <w:kinsoku/>
              <w:wordWrap/>
              <w:overflowPunct/>
              <w:topLinePunct w:val="0"/>
              <w:autoSpaceDE/>
              <w:autoSpaceDN/>
              <w:bidi w:val="0"/>
              <w:adjustRightInd/>
              <w:snapToGrid/>
              <w:spacing w:line="240" w:lineRule="auto"/>
              <w:ind w:firstLine="480" w:firstLineChars="200"/>
              <w:textAlignment w:val="auto"/>
              <w:rPr>
                <w:rFonts w:hint="default" w:ascii="Times New Roman" w:hAnsi="Times New Roman" w:eastAsia="黑体" w:cs="Times New Roman"/>
                <w:bCs/>
                <w:sz w:val="24"/>
              </w:rPr>
            </w:pPr>
            <w:r>
              <w:rPr>
                <w:rFonts w:hint="default" w:ascii="Times New Roman" w:hAnsi="Times New Roman" w:eastAsia="黑体" w:cs="Times New Roman"/>
                <w:bCs/>
                <w:sz w:val="24"/>
              </w:rPr>
              <w:t>表</w:t>
            </w:r>
            <w:r>
              <w:rPr>
                <w:rFonts w:hint="eastAsia" w:ascii="Times New Roman" w:hAnsi="Times New Roman" w:eastAsia="黑体" w:cs="Times New Roman"/>
                <w:bCs/>
                <w:sz w:val="24"/>
                <w:lang w:val="en-US" w:eastAsia="zh-CN"/>
              </w:rPr>
              <w:t>28</w:t>
            </w:r>
            <w:r>
              <w:rPr>
                <w:rFonts w:hint="default" w:ascii="Times New Roman" w:hAnsi="Times New Roman" w:eastAsia="黑体" w:cs="Times New Roman"/>
                <w:bCs/>
                <w:sz w:val="24"/>
              </w:rPr>
              <w:t xml:space="preserve">                地下水质量标准                 单位：mg/L</w:t>
            </w:r>
          </w:p>
          <w:tbl>
            <w:tblPr>
              <w:tblStyle w:val="17"/>
              <w:tblW w:w="4998" w:type="pct"/>
              <w:tblInd w:w="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441"/>
              <w:gridCol w:w="2679"/>
              <w:gridCol w:w="270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5" w:hRule="atLeast"/>
              </w:trPr>
              <w:tc>
                <w:tcPr>
                  <w:tcW w:w="1560" w:type="pct"/>
                  <w:noWrap w:val="0"/>
                  <w:vAlign w:val="center"/>
                </w:tcPr>
                <w:p>
                  <w:pPr>
                    <w:spacing w:line="360" w:lineRule="exact"/>
                    <w:jc w:val="center"/>
                    <w:rPr>
                      <w:rFonts w:hint="default" w:ascii="Times New Roman" w:hAnsi="Times New Roman" w:eastAsia="Times New Roman" w:cs="Times New Roman"/>
                      <w:kern w:val="0"/>
                      <w:sz w:val="21"/>
                      <w:szCs w:val="21"/>
                    </w:rPr>
                  </w:pPr>
                  <w:r>
                    <w:rPr>
                      <w:rFonts w:hint="default" w:ascii="Times New Roman" w:hAnsi="Times New Roman" w:cs="Times New Roman"/>
                      <w:kern w:val="0"/>
                      <w:sz w:val="21"/>
                      <w:szCs w:val="21"/>
                    </w:rPr>
                    <w:t>项目</w:t>
                  </w:r>
                </w:p>
              </w:tc>
              <w:tc>
                <w:tcPr>
                  <w:tcW w:w="1712" w:type="pct"/>
                  <w:noWrap w:val="0"/>
                  <w:vAlign w:val="center"/>
                </w:tcPr>
                <w:p>
                  <w:pPr>
                    <w:spacing w:line="360" w:lineRule="exact"/>
                    <w:jc w:val="center"/>
                    <w:rPr>
                      <w:rFonts w:hint="default" w:ascii="Times New Roman" w:hAnsi="Times New Roman" w:eastAsia="Times New Roman" w:cs="Times New Roman"/>
                      <w:kern w:val="0"/>
                      <w:sz w:val="21"/>
                      <w:szCs w:val="21"/>
                    </w:rPr>
                  </w:pPr>
                  <w:r>
                    <w:rPr>
                      <w:rFonts w:hint="default" w:ascii="Times New Roman" w:hAnsi="Times New Roman" w:cs="Times New Roman"/>
                      <w:kern w:val="0"/>
                      <w:sz w:val="21"/>
                      <w:szCs w:val="21"/>
                    </w:rPr>
                    <w:t>浓度限值</w:t>
                  </w:r>
                </w:p>
              </w:tc>
              <w:tc>
                <w:tcPr>
                  <w:tcW w:w="1727" w:type="pct"/>
                  <w:noWrap w:val="0"/>
                  <w:vAlign w:val="center"/>
                </w:tcPr>
                <w:p>
                  <w:pPr>
                    <w:spacing w:line="360" w:lineRule="exact"/>
                    <w:jc w:val="center"/>
                    <w:rPr>
                      <w:rFonts w:hint="default" w:ascii="Times New Roman" w:hAnsi="Times New Roman" w:eastAsia="Times New Roman" w:cs="Times New Roman"/>
                      <w:kern w:val="0"/>
                      <w:sz w:val="21"/>
                      <w:szCs w:val="21"/>
                    </w:rPr>
                  </w:pPr>
                  <w:r>
                    <w:rPr>
                      <w:rFonts w:hint="default" w:ascii="Times New Roman" w:hAnsi="Times New Roman" w:cs="Times New Roman"/>
                      <w:kern w:val="0"/>
                      <w:sz w:val="21"/>
                      <w:szCs w:val="21"/>
                    </w:rPr>
                    <w:t>标准来源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5" w:hRule="atLeast"/>
              </w:trPr>
              <w:tc>
                <w:tcPr>
                  <w:tcW w:w="1560" w:type="pct"/>
                  <w:noWrap w:val="0"/>
                  <w:vAlign w:val="center"/>
                </w:tcPr>
                <w:p>
                  <w:pPr>
                    <w:spacing w:line="360" w:lineRule="exact"/>
                    <w:jc w:val="center"/>
                    <w:rPr>
                      <w:rFonts w:hint="default" w:ascii="Times New Roman" w:hAnsi="Times New Roman" w:eastAsia="Times New Roman" w:cs="Times New Roman"/>
                      <w:kern w:val="0"/>
                      <w:sz w:val="21"/>
                      <w:szCs w:val="21"/>
                    </w:rPr>
                  </w:pPr>
                  <w:r>
                    <w:rPr>
                      <w:rFonts w:hint="default" w:ascii="Times New Roman" w:hAnsi="Times New Roman" w:cs="Times New Roman"/>
                      <w:kern w:val="0"/>
                      <w:sz w:val="21"/>
                      <w:szCs w:val="21"/>
                    </w:rPr>
                    <w:t>pH（无量纲）</w:t>
                  </w:r>
                </w:p>
              </w:tc>
              <w:tc>
                <w:tcPr>
                  <w:tcW w:w="1712" w:type="pct"/>
                  <w:noWrap w:val="0"/>
                  <w:vAlign w:val="center"/>
                </w:tcPr>
                <w:p>
                  <w:pPr>
                    <w:spacing w:line="360" w:lineRule="exact"/>
                    <w:jc w:val="center"/>
                    <w:rPr>
                      <w:rFonts w:hint="default" w:ascii="Times New Roman" w:hAnsi="Times New Roman" w:cs="Times New Roman"/>
                      <w:kern w:val="0"/>
                      <w:sz w:val="21"/>
                      <w:szCs w:val="21"/>
                    </w:rPr>
                  </w:pPr>
                  <w:r>
                    <w:rPr>
                      <w:rFonts w:hint="default" w:ascii="Times New Roman" w:hAnsi="Times New Roman" w:cs="Times New Roman"/>
                      <w:kern w:val="0"/>
                      <w:sz w:val="21"/>
                      <w:szCs w:val="21"/>
                    </w:rPr>
                    <w:t>6.5～8.5</w:t>
                  </w:r>
                </w:p>
              </w:tc>
              <w:tc>
                <w:tcPr>
                  <w:tcW w:w="1727" w:type="pct"/>
                  <w:vMerge w:val="restart"/>
                  <w:noWrap w:val="0"/>
                  <w:vAlign w:val="center"/>
                </w:tcPr>
                <w:p>
                  <w:pPr>
                    <w:spacing w:line="360" w:lineRule="exact"/>
                    <w:jc w:val="center"/>
                    <w:rPr>
                      <w:rFonts w:hint="default" w:ascii="Times New Roman" w:hAnsi="Times New Roman" w:eastAsia="Times New Roman" w:cs="Times New Roman"/>
                      <w:kern w:val="0"/>
                      <w:sz w:val="21"/>
                      <w:szCs w:val="21"/>
                    </w:rPr>
                  </w:pPr>
                  <w:r>
                    <w:rPr>
                      <w:rFonts w:hint="default" w:ascii="Times New Roman" w:hAnsi="Times New Roman" w:cs="Times New Roman"/>
                      <w:kern w:val="0"/>
                      <w:sz w:val="21"/>
                      <w:szCs w:val="21"/>
                    </w:rPr>
                    <w:t>《地下水质量标准》（GB/T14848-2017）Ⅲ类标准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5" w:hRule="atLeast"/>
              </w:trPr>
              <w:tc>
                <w:tcPr>
                  <w:tcW w:w="1560" w:type="pct"/>
                  <w:noWrap w:val="0"/>
                  <w:vAlign w:val="center"/>
                </w:tcPr>
                <w:p>
                  <w:pPr>
                    <w:spacing w:line="360" w:lineRule="exact"/>
                    <w:jc w:val="center"/>
                    <w:rPr>
                      <w:rFonts w:hint="default" w:ascii="Times New Roman" w:hAnsi="Times New Roman" w:eastAsia="Times New Roman" w:cs="Times New Roman"/>
                      <w:kern w:val="0"/>
                      <w:sz w:val="21"/>
                      <w:szCs w:val="21"/>
                    </w:rPr>
                  </w:pPr>
                  <w:r>
                    <w:rPr>
                      <w:rFonts w:hint="default" w:ascii="Times New Roman" w:hAnsi="Times New Roman" w:cs="Times New Roman"/>
                      <w:kern w:val="0"/>
                      <w:sz w:val="21"/>
                      <w:szCs w:val="21"/>
                    </w:rPr>
                    <w:t>高锰酸盐指数</w:t>
                  </w:r>
                </w:p>
              </w:tc>
              <w:tc>
                <w:tcPr>
                  <w:tcW w:w="1712" w:type="pct"/>
                  <w:noWrap w:val="0"/>
                  <w:vAlign w:val="center"/>
                </w:tcPr>
                <w:p>
                  <w:pPr>
                    <w:spacing w:line="360" w:lineRule="exact"/>
                    <w:jc w:val="center"/>
                    <w:rPr>
                      <w:rFonts w:hint="default" w:ascii="Times New Roman" w:hAnsi="Times New Roman" w:cs="Times New Roman"/>
                      <w:kern w:val="0"/>
                      <w:sz w:val="21"/>
                      <w:szCs w:val="21"/>
                    </w:rPr>
                  </w:pPr>
                  <w:r>
                    <w:rPr>
                      <w:rFonts w:hint="default" w:ascii="Times New Roman" w:hAnsi="Times New Roman" w:cs="Times New Roman"/>
                      <w:kern w:val="0"/>
                      <w:sz w:val="21"/>
                      <w:szCs w:val="21"/>
                    </w:rPr>
                    <w:t>3.0</w:t>
                  </w:r>
                </w:p>
              </w:tc>
              <w:tc>
                <w:tcPr>
                  <w:tcW w:w="1727" w:type="pct"/>
                  <w:vMerge w:val="continue"/>
                  <w:noWrap w:val="0"/>
                  <w:vAlign w:val="center"/>
                </w:tcPr>
                <w:p>
                  <w:pPr>
                    <w:spacing w:line="360" w:lineRule="exact"/>
                    <w:jc w:val="center"/>
                    <w:rPr>
                      <w:rFonts w:hint="default" w:ascii="Times New Roman" w:hAnsi="Times New Roman" w:cs="Times New Roman"/>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5" w:hRule="atLeast"/>
              </w:trPr>
              <w:tc>
                <w:tcPr>
                  <w:tcW w:w="1560" w:type="pct"/>
                  <w:noWrap w:val="0"/>
                  <w:vAlign w:val="center"/>
                </w:tcPr>
                <w:p>
                  <w:pPr>
                    <w:spacing w:line="360" w:lineRule="exact"/>
                    <w:jc w:val="center"/>
                    <w:rPr>
                      <w:rFonts w:hint="default" w:ascii="Times New Roman" w:hAnsi="Times New Roman" w:eastAsia="Times New Roman" w:cs="Times New Roman"/>
                      <w:kern w:val="0"/>
                      <w:sz w:val="21"/>
                      <w:szCs w:val="21"/>
                    </w:rPr>
                  </w:pPr>
                  <w:r>
                    <w:rPr>
                      <w:rFonts w:hint="default" w:ascii="Times New Roman" w:hAnsi="Times New Roman" w:cs="Times New Roman"/>
                      <w:kern w:val="0"/>
                      <w:sz w:val="21"/>
                      <w:szCs w:val="21"/>
                    </w:rPr>
                    <w:t>总硬度（以CaCO</w:t>
                  </w:r>
                  <w:r>
                    <w:rPr>
                      <w:rFonts w:hint="default" w:ascii="Times New Roman" w:hAnsi="Times New Roman" w:cs="Times New Roman"/>
                      <w:kern w:val="0"/>
                      <w:sz w:val="21"/>
                      <w:szCs w:val="21"/>
                      <w:vertAlign w:val="subscript"/>
                    </w:rPr>
                    <w:t>3</w:t>
                  </w:r>
                  <w:r>
                    <w:rPr>
                      <w:rFonts w:hint="default" w:ascii="Times New Roman" w:hAnsi="Times New Roman" w:cs="Times New Roman"/>
                      <w:kern w:val="0"/>
                      <w:sz w:val="21"/>
                      <w:szCs w:val="21"/>
                    </w:rPr>
                    <w:t>计）</w:t>
                  </w:r>
                </w:p>
              </w:tc>
              <w:tc>
                <w:tcPr>
                  <w:tcW w:w="1712" w:type="pct"/>
                  <w:noWrap w:val="0"/>
                  <w:vAlign w:val="center"/>
                </w:tcPr>
                <w:p>
                  <w:pPr>
                    <w:spacing w:line="360" w:lineRule="exact"/>
                    <w:jc w:val="center"/>
                    <w:rPr>
                      <w:rFonts w:hint="default" w:ascii="Times New Roman" w:hAnsi="Times New Roman" w:cs="Times New Roman"/>
                      <w:kern w:val="0"/>
                      <w:sz w:val="21"/>
                      <w:szCs w:val="21"/>
                    </w:rPr>
                  </w:pPr>
                  <w:r>
                    <w:rPr>
                      <w:rFonts w:hint="default" w:ascii="Times New Roman" w:hAnsi="Times New Roman" w:cs="Times New Roman"/>
                      <w:kern w:val="0"/>
                      <w:sz w:val="21"/>
                      <w:szCs w:val="21"/>
                    </w:rPr>
                    <w:t>450</w:t>
                  </w:r>
                </w:p>
              </w:tc>
              <w:tc>
                <w:tcPr>
                  <w:tcW w:w="1727" w:type="pct"/>
                  <w:vMerge w:val="continue"/>
                  <w:noWrap w:val="0"/>
                  <w:vAlign w:val="center"/>
                </w:tcPr>
                <w:p>
                  <w:pPr>
                    <w:spacing w:line="360" w:lineRule="exact"/>
                    <w:jc w:val="center"/>
                    <w:rPr>
                      <w:rFonts w:hint="default" w:ascii="Times New Roman" w:hAnsi="Times New Roman" w:cs="Times New Roman"/>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5" w:hRule="atLeast"/>
              </w:trPr>
              <w:tc>
                <w:tcPr>
                  <w:tcW w:w="1560" w:type="pct"/>
                  <w:noWrap w:val="0"/>
                  <w:vAlign w:val="center"/>
                </w:tcPr>
                <w:p>
                  <w:pPr>
                    <w:spacing w:line="360" w:lineRule="exact"/>
                    <w:jc w:val="center"/>
                    <w:rPr>
                      <w:rFonts w:hint="default" w:ascii="Times New Roman" w:hAnsi="Times New Roman" w:cs="Times New Roman"/>
                      <w:kern w:val="0"/>
                      <w:sz w:val="21"/>
                      <w:szCs w:val="21"/>
                    </w:rPr>
                  </w:pPr>
                  <w:r>
                    <w:rPr>
                      <w:rFonts w:hint="default" w:ascii="Times New Roman" w:hAnsi="Times New Roman" w:cs="Times New Roman"/>
                      <w:kern w:val="0"/>
                      <w:sz w:val="21"/>
                      <w:szCs w:val="21"/>
                    </w:rPr>
                    <w:t>NH</w:t>
                  </w:r>
                  <w:r>
                    <w:rPr>
                      <w:rFonts w:hint="default" w:ascii="Times New Roman" w:hAnsi="Times New Roman" w:cs="Times New Roman"/>
                      <w:kern w:val="0"/>
                      <w:sz w:val="21"/>
                      <w:szCs w:val="21"/>
                      <w:vertAlign w:val="subscript"/>
                    </w:rPr>
                    <w:t>3</w:t>
                  </w:r>
                  <w:r>
                    <w:rPr>
                      <w:rFonts w:hint="default" w:ascii="Times New Roman" w:hAnsi="Times New Roman" w:cs="Times New Roman"/>
                      <w:kern w:val="0"/>
                      <w:sz w:val="21"/>
                      <w:szCs w:val="21"/>
                    </w:rPr>
                    <w:t>-N</w:t>
                  </w:r>
                </w:p>
              </w:tc>
              <w:tc>
                <w:tcPr>
                  <w:tcW w:w="1712" w:type="pct"/>
                  <w:noWrap w:val="0"/>
                  <w:vAlign w:val="center"/>
                </w:tcPr>
                <w:p>
                  <w:pPr>
                    <w:spacing w:line="360" w:lineRule="exact"/>
                    <w:jc w:val="center"/>
                    <w:rPr>
                      <w:rFonts w:hint="default" w:ascii="Times New Roman" w:hAnsi="Times New Roman" w:cs="Times New Roman"/>
                      <w:kern w:val="0"/>
                      <w:sz w:val="21"/>
                      <w:szCs w:val="21"/>
                    </w:rPr>
                  </w:pPr>
                  <w:r>
                    <w:rPr>
                      <w:rFonts w:hint="default" w:ascii="Times New Roman" w:hAnsi="Times New Roman" w:cs="Times New Roman"/>
                      <w:kern w:val="0"/>
                      <w:sz w:val="21"/>
                      <w:szCs w:val="21"/>
                    </w:rPr>
                    <w:t>0.5</w:t>
                  </w:r>
                </w:p>
              </w:tc>
              <w:tc>
                <w:tcPr>
                  <w:tcW w:w="1727" w:type="pct"/>
                  <w:vMerge w:val="continue"/>
                  <w:noWrap w:val="0"/>
                  <w:vAlign w:val="center"/>
                </w:tcPr>
                <w:p>
                  <w:pPr>
                    <w:spacing w:line="360" w:lineRule="exact"/>
                    <w:jc w:val="center"/>
                    <w:rPr>
                      <w:rFonts w:hint="default" w:ascii="Times New Roman" w:hAnsi="Times New Roman" w:cs="Times New Roman"/>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8" w:hRule="atLeast"/>
              </w:trPr>
              <w:tc>
                <w:tcPr>
                  <w:tcW w:w="1560" w:type="pct"/>
                  <w:noWrap w:val="0"/>
                  <w:vAlign w:val="center"/>
                </w:tcPr>
                <w:p>
                  <w:pPr>
                    <w:spacing w:line="360" w:lineRule="exact"/>
                    <w:jc w:val="center"/>
                    <w:rPr>
                      <w:rFonts w:hint="default" w:ascii="Times New Roman" w:hAnsi="Times New Roman" w:eastAsia="Times New Roman" w:cs="Times New Roman"/>
                      <w:kern w:val="0"/>
                      <w:sz w:val="21"/>
                      <w:szCs w:val="21"/>
                    </w:rPr>
                  </w:pPr>
                  <w:r>
                    <w:rPr>
                      <w:rFonts w:hint="default" w:ascii="Times New Roman" w:hAnsi="Times New Roman" w:cs="Times New Roman"/>
                      <w:kern w:val="0"/>
                      <w:sz w:val="21"/>
                      <w:szCs w:val="21"/>
                    </w:rPr>
                    <w:t>总大肠菌群</w:t>
                  </w:r>
                </w:p>
              </w:tc>
              <w:tc>
                <w:tcPr>
                  <w:tcW w:w="1712" w:type="pct"/>
                  <w:noWrap w:val="0"/>
                  <w:vAlign w:val="center"/>
                </w:tcPr>
                <w:p>
                  <w:pPr>
                    <w:spacing w:line="360" w:lineRule="exact"/>
                    <w:jc w:val="center"/>
                    <w:rPr>
                      <w:rFonts w:hint="default" w:ascii="Times New Roman" w:hAnsi="Times New Roman" w:cs="Times New Roman"/>
                      <w:kern w:val="0"/>
                      <w:sz w:val="21"/>
                      <w:szCs w:val="21"/>
                    </w:rPr>
                  </w:pPr>
                  <w:r>
                    <w:rPr>
                      <w:rFonts w:hint="default" w:ascii="Times New Roman" w:hAnsi="Times New Roman" w:cs="Times New Roman"/>
                      <w:kern w:val="0"/>
                      <w:sz w:val="21"/>
                      <w:szCs w:val="21"/>
                    </w:rPr>
                    <w:t>3.0个/L</w:t>
                  </w:r>
                </w:p>
              </w:tc>
              <w:tc>
                <w:tcPr>
                  <w:tcW w:w="1727" w:type="pct"/>
                  <w:vMerge w:val="continue"/>
                  <w:noWrap w:val="0"/>
                  <w:vAlign w:val="center"/>
                </w:tcPr>
                <w:p>
                  <w:pPr>
                    <w:spacing w:line="360" w:lineRule="exact"/>
                    <w:jc w:val="center"/>
                    <w:rPr>
                      <w:rFonts w:hint="default" w:ascii="Times New Roman" w:hAnsi="Times New Roman" w:cs="Times New Roman"/>
                      <w:kern w:val="0"/>
                      <w:sz w:val="21"/>
                      <w:szCs w:val="21"/>
                    </w:rPr>
                  </w:pPr>
                </w:p>
              </w:tc>
            </w:tr>
          </w:tbl>
          <w:p>
            <w:pPr>
              <w:keepNext w:val="0"/>
              <w:keepLines w:val="0"/>
              <w:pageBreakBefore w:val="0"/>
              <w:widowControl w:val="0"/>
              <w:kinsoku/>
              <w:wordWrap/>
              <w:overflowPunct/>
              <w:topLinePunct w:val="0"/>
              <w:autoSpaceDE/>
              <w:autoSpaceDN w:val="0"/>
              <w:bidi w:val="0"/>
              <w:adjustRightInd/>
              <w:snapToGrid/>
              <w:spacing w:line="360" w:lineRule="auto"/>
              <w:ind w:firstLine="482" w:firstLineChars="200"/>
              <w:textAlignment w:val="auto"/>
              <w:rPr>
                <w:rFonts w:hint="eastAsia" w:ascii="Times New Roman" w:hAnsi="Times New Roman" w:eastAsia="宋体" w:cs="Times New Roman"/>
                <w:b/>
                <w:bCs w:val="0"/>
                <w:kern w:val="0"/>
                <w:sz w:val="24"/>
                <w:lang w:eastAsia="zh-CN"/>
              </w:rPr>
            </w:pPr>
            <w:r>
              <w:rPr>
                <w:rFonts w:hint="eastAsia" w:ascii="Times New Roman" w:hAnsi="Times New Roman" w:cs="Times New Roman"/>
                <w:b/>
                <w:bCs w:val="0"/>
                <w:kern w:val="0"/>
                <w:sz w:val="24"/>
                <w:lang w:val="en-US" w:eastAsia="zh-CN"/>
              </w:rPr>
              <w:t>5</w:t>
            </w:r>
            <w:r>
              <w:rPr>
                <w:rFonts w:hint="default" w:ascii="Times New Roman" w:hAnsi="Times New Roman" w:cs="Times New Roman"/>
                <w:b/>
                <w:bCs w:val="0"/>
                <w:kern w:val="0"/>
                <w:sz w:val="24"/>
              </w:rPr>
              <w:t>、</w:t>
            </w:r>
            <w:r>
              <w:rPr>
                <w:rFonts w:hint="eastAsia" w:ascii="Times New Roman" w:hAnsi="Times New Roman" w:cs="Times New Roman"/>
                <w:b/>
                <w:bCs w:val="0"/>
                <w:kern w:val="0"/>
                <w:sz w:val="24"/>
                <w:lang w:eastAsia="zh-CN"/>
              </w:rPr>
              <w:t>土壤环境</w:t>
            </w:r>
          </w:p>
          <w:p>
            <w:pPr>
              <w:spacing w:line="360" w:lineRule="auto"/>
              <w:ind w:firstLine="480" w:firstLineChars="200"/>
              <w:rPr>
                <w:rFonts w:hint="default" w:eastAsia="宋体"/>
                <w:bCs/>
                <w:kern w:val="0"/>
                <w:sz w:val="24"/>
                <w:lang w:val="en-US" w:eastAsia="zh-CN"/>
              </w:rPr>
            </w:pPr>
            <w:r>
              <w:rPr>
                <w:rFonts w:hint="eastAsia"/>
                <w:bCs/>
                <w:kern w:val="0"/>
                <w:sz w:val="24"/>
              </w:rPr>
              <w:t>土壤环境质量执行《</w:t>
            </w:r>
            <w:r>
              <w:rPr>
                <w:sz w:val="24"/>
              </w:rPr>
              <w:t>土壤环境质量  建设用地土壤污染风险管控标准（试行）》（GB36600-2018）筛选值第二类用地</w:t>
            </w:r>
            <w:r>
              <w:rPr>
                <w:rFonts w:hint="eastAsia"/>
                <w:sz w:val="24"/>
              </w:rPr>
              <w:t>标准</w:t>
            </w:r>
            <w:r>
              <w:rPr>
                <w:rFonts w:hint="eastAsia"/>
                <w:sz w:val="24"/>
                <w:lang w:eastAsia="zh-CN"/>
              </w:rPr>
              <w:t>，相关标准值见表</w:t>
            </w:r>
            <w:r>
              <w:rPr>
                <w:rFonts w:hint="eastAsia" w:ascii="Times New Roman" w:hAnsi="Times New Roman" w:cs="Times New Roman"/>
                <w:sz w:val="24"/>
                <w:lang w:val="en-US" w:eastAsia="zh-CN"/>
              </w:rPr>
              <w:t>29。</w:t>
            </w:r>
          </w:p>
          <w:p>
            <w:pPr>
              <w:widowControl/>
              <w:autoSpaceDN w:val="0"/>
              <w:spacing w:line="360" w:lineRule="auto"/>
              <w:ind w:firstLine="480" w:firstLineChars="200"/>
              <w:rPr>
                <w:b/>
                <w:kern w:val="0"/>
                <w:sz w:val="24"/>
              </w:rPr>
            </w:pPr>
            <w:r>
              <w:rPr>
                <w:rFonts w:hint="default" w:ascii="Times New Roman" w:hAnsi="Times New Roman" w:eastAsia="黑体" w:cs="Times New Roman"/>
                <w:bCs/>
                <w:sz w:val="24"/>
                <w:szCs w:val="24"/>
              </w:rPr>
              <w:t>表</w:t>
            </w:r>
            <w:r>
              <w:rPr>
                <w:rFonts w:hint="eastAsia" w:ascii="Times New Roman" w:hAnsi="Times New Roman" w:eastAsia="黑体" w:cs="Times New Roman"/>
                <w:bCs/>
                <w:sz w:val="24"/>
                <w:szCs w:val="24"/>
                <w:lang w:val="en-US" w:eastAsia="zh-CN"/>
              </w:rPr>
              <w:t>29</w:t>
            </w:r>
            <w:r>
              <w:rPr>
                <w:rFonts w:hint="eastAsia" w:eastAsia="黑体"/>
                <w:bCs/>
                <w:sz w:val="24"/>
                <w:szCs w:val="24"/>
              </w:rPr>
              <w:t xml:space="preserve">                土壤</w:t>
            </w:r>
            <w:r>
              <w:rPr>
                <w:rFonts w:eastAsia="黑体"/>
                <w:bCs/>
                <w:sz w:val="24"/>
                <w:szCs w:val="24"/>
              </w:rPr>
              <w:t>环境质量标准</w:t>
            </w:r>
            <w:r>
              <w:rPr>
                <w:rFonts w:hint="eastAsia" w:eastAsia="黑体"/>
                <w:bCs/>
                <w:sz w:val="24"/>
                <w:szCs w:val="24"/>
              </w:rPr>
              <w:t xml:space="preserve"> </w:t>
            </w:r>
            <w:r>
              <w:rPr>
                <w:rFonts w:hint="eastAsia"/>
                <w:b/>
                <w:kern w:val="0"/>
                <w:sz w:val="24"/>
              </w:rPr>
              <w:t xml:space="preserve">  </w:t>
            </w:r>
          </w:p>
          <w:tbl>
            <w:tblPr>
              <w:tblStyle w:val="17"/>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570"/>
              <w:gridCol w:w="2408"/>
              <w:gridCol w:w="2848"/>
              <w:tblGridChange w:id="5">
                <w:tblGrid>
                  <w:gridCol w:w="2570"/>
                  <w:gridCol w:w="2408"/>
                  <w:gridCol w:w="2848"/>
                </w:tblGrid>
              </w:tblGridChange>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36" w:type="dxa"/>
                  <w:vMerge w:val="restart"/>
                  <w:noWrap w:val="0"/>
                  <w:vAlign w:val="center"/>
                </w:tcPr>
                <w:p>
                  <w:pPr>
                    <w:jc w:val="center"/>
                    <w:rPr>
                      <w:rFonts w:hint="default" w:ascii="Times New Roman" w:hAnsi="Times New Roman" w:cs="Times New Roman"/>
                      <w:sz w:val="21"/>
                      <w:szCs w:val="21"/>
                    </w:rPr>
                  </w:pPr>
                </w:p>
                <w:p>
                  <w:pPr>
                    <w:jc w:val="center"/>
                    <w:rPr>
                      <w:rFonts w:hint="default" w:ascii="Times New Roman" w:hAnsi="Times New Roman" w:cs="Times New Roman"/>
                      <w:sz w:val="21"/>
                      <w:szCs w:val="21"/>
                    </w:rPr>
                  </w:pPr>
                </w:p>
                <w:p>
                  <w:pPr>
                    <w:jc w:val="center"/>
                    <w:rPr>
                      <w:rFonts w:hint="default" w:ascii="Times New Roman" w:hAnsi="Times New Roman" w:cs="Times New Roman"/>
                      <w:sz w:val="21"/>
                      <w:szCs w:val="21"/>
                    </w:rPr>
                  </w:pPr>
                </w:p>
                <w:p>
                  <w:pPr>
                    <w:jc w:val="center"/>
                    <w:rPr>
                      <w:rFonts w:hint="default" w:ascii="Times New Roman" w:hAnsi="Times New Roman" w:cs="Times New Roman"/>
                      <w:sz w:val="21"/>
                      <w:szCs w:val="21"/>
                    </w:rPr>
                  </w:pPr>
                </w:p>
                <w:p>
                  <w:pPr>
                    <w:jc w:val="center"/>
                    <w:rPr>
                      <w:rFonts w:hint="default" w:ascii="Times New Roman" w:hAnsi="Times New Roman" w:cs="Times New Roman"/>
                      <w:sz w:val="21"/>
                      <w:szCs w:val="21"/>
                    </w:rPr>
                  </w:pPr>
                </w:p>
                <w:p>
                  <w:pPr>
                    <w:jc w:val="center"/>
                    <w:rPr>
                      <w:rFonts w:hint="default" w:ascii="Times New Roman" w:hAnsi="Times New Roman" w:cs="Times New Roman"/>
                      <w:sz w:val="21"/>
                      <w:szCs w:val="21"/>
                    </w:rPr>
                  </w:pPr>
                </w:p>
                <w:p>
                  <w:pPr>
                    <w:jc w:val="center"/>
                    <w:rPr>
                      <w:rFonts w:hint="default" w:ascii="Times New Roman" w:hAnsi="Times New Roman" w:cs="Times New Roman"/>
                      <w:sz w:val="21"/>
                      <w:szCs w:val="21"/>
                    </w:rPr>
                  </w:pPr>
                </w:p>
                <w:p>
                  <w:pPr>
                    <w:jc w:val="center"/>
                    <w:rPr>
                      <w:rFonts w:hint="default" w:ascii="Times New Roman" w:hAnsi="Times New Roman" w:cs="Times New Roman"/>
                      <w:sz w:val="21"/>
                      <w:szCs w:val="21"/>
                    </w:rPr>
                  </w:pPr>
                </w:p>
                <w:p>
                  <w:pPr>
                    <w:jc w:val="center"/>
                    <w:rPr>
                      <w:rFonts w:hint="default" w:ascii="Times New Roman" w:hAnsi="Times New Roman" w:cs="Times New Roman"/>
                      <w:sz w:val="21"/>
                      <w:szCs w:val="21"/>
                    </w:rPr>
                  </w:pPr>
                </w:p>
                <w:p>
                  <w:pPr>
                    <w:jc w:val="center"/>
                    <w:rPr>
                      <w:rFonts w:hint="default" w:ascii="Times New Roman" w:hAnsi="Times New Roman" w:cs="Times New Roman"/>
                      <w:sz w:val="21"/>
                      <w:szCs w:val="21"/>
                    </w:rPr>
                  </w:pPr>
                </w:p>
                <w:p>
                  <w:pPr>
                    <w:jc w:val="center"/>
                    <w:rPr>
                      <w:rFonts w:hint="default" w:ascii="Times New Roman" w:hAnsi="Times New Roman" w:cs="Times New Roman"/>
                      <w:sz w:val="21"/>
                      <w:szCs w:val="21"/>
                    </w:rPr>
                  </w:pPr>
                </w:p>
                <w:p>
                  <w:pPr>
                    <w:jc w:val="center"/>
                    <w:rPr>
                      <w:rFonts w:hint="default" w:ascii="Times New Roman" w:hAnsi="Times New Roman" w:cs="Times New Roman"/>
                      <w:sz w:val="21"/>
                      <w:szCs w:val="21"/>
                    </w:rPr>
                  </w:pPr>
                </w:p>
                <w:p>
                  <w:pPr>
                    <w:jc w:val="center"/>
                    <w:rPr>
                      <w:rFonts w:hint="default" w:ascii="Times New Roman" w:hAnsi="Times New Roman" w:cs="Times New Roman"/>
                      <w:sz w:val="21"/>
                      <w:szCs w:val="21"/>
                    </w:rPr>
                  </w:pPr>
                </w:p>
                <w:p>
                  <w:pPr>
                    <w:jc w:val="center"/>
                    <w:rPr>
                      <w:rFonts w:hint="default" w:ascii="Times New Roman" w:hAnsi="Times New Roman" w:cs="Times New Roman"/>
                      <w:sz w:val="21"/>
                      <w:szCs w:val="21"/>
                    </w:rPr>
                  </w:pPr>
                </w:p>
                <w:p>
                  <w:pPr>
                    <w:jc w:val="center"/>
                    <w:rPr>
                      <w:rFonts w:hint="default" w:ascii="Times New Roman" w:hAnsi="Times New Roman" w:cs="Times New Roman"/>
                      <w:sz w:val="21"/>
                      <w:szCs w:val="21"/>
                    </w:rPr>
                  </w:pPr>
                </w:p>
                <w:p>
                  <w:pPr>
                    <w:jc w:val="center"/>
                    <w:rPr>
                      <w:rFonts w:hint="default" w:ascii="Times New Roman" w:hAnsi="Times New Roman" w:cs="Times New Roman"/>
                      <w:sz w:val="21"/>
                      <w:szCs w:val="21"/>
                    </w:rPr>
                  </w:pPr>
                  <w:r>
                    <w:rPr>
                      <w:rFonts w:hint="default" w:ascii="Times New Roman" w:hAnsi="Times New Roman" w:cs="Times New Roman"/>
                      <w:sz w:val="21"/>
                      <w:szCs w:val="21"/>
                    </w:rPr>
                    <w:t>《土壤环境质量   建设用地土壤污染风险管控标准（试行）》（GB36600-2018）筛选值第二类用地</w:t>
                  </w:r>
                </w:p>
              </w:tc>
              <w:tc>
                <w:tcPr>
                  <w:tcW w:w="2551" w:type="dxa"/>
                  <w:noWrap w:val="0"/>
                  <w:vAlign w:val="center"/>
                </w:tcPr>
                <w:p>
                  <w:pPr>
                    <w:jc w:val="center"/>
                    <w:rPr>
                      <w:rFonts w:hint="default" w:ascii="Times New Roman" w:hAnsi="Times New Roman" w:cs="Times New Roman"/>
                      <w:sz w:val="21"/>
                      <w:szCs w:val="21"/>
                    </w:rPr>
                  </w:pPr>
                  <w:r>
                    <w:rPr>
                      <w:rFonts w:hint="default" w:ascii="Times New Roman" w:hAnsi="Times New Roman" w:cs="Times New Roman"/>
                      <w:sz w:val="21"/>
                      <w:szCs w:val="21"/>
                    </w:rPr>
                    <w:t>砷</w:t>
                  </w:r>
                </w:p>
              </w:tc>
              <w:tc>
                <w:tcPr>
                  <w:tcW w:w="3024" w:type="dxa"/>
                  <w:noWrap w:val="0"/>
                  <w:vAlign w:val="center"/>
                </w:tcPr>
                <w:p>
                  <w:pPr>
                    <w:jc w:val="center"/>
                    <w:rPr>
                      <w:rFonts w:hint="default" w:ascii="Times New Roman" w:hAnsi="Times New Roman" w:cs="Times New Roman"/>
                      <w:sz w:val="21"/>
                      <w:szCs w:val="21"/>
                    </w:rPr>
                  </w:pPr>
                  <w:r>
                    <w:rPr>
                      <w:rFonts w:hint="default" w:ascii="Times New Roman" w:hAnsi="Times New Roman" w:cs="Times New Roman"/>
                      <w:sz w:val="21"/>
                      <w:szCs w:val="21"/>
                    </w:rPr>
                    <w:t>60 mg/kg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36" w:type="dxa"/>
                  <w:vMerge w:val="continue"/>
                  <w:noWrap w:val="0"/>
                  <w:vAlign w:val="center"/>
                </w:tcPr>
                <w:p>
                  <w:pPr>
                    <w:jc w:val="center"/>
                    <w:rPr>
                      <w:rFonts w:hint="default" w:ascii="Times New Roman" w:hAnsi="Times New Roman" w:cs="Times New Roman"/>
                      <w:sz w:val="21"/>
                      <w:szCs w:val="21"/>
                    </w:rPr>
                  </w:pPr>
                </w:p>
              </w:tc>
              <w:tc>
                <w:tcPr>
                  <w:tcW w:w="2551" w:type="dxa"/>
                  <w:noWrap w:val="0"/>
                  <w:vAlign w:val="center"/>
                </w:tcPr>
                <w:p>
                  <w:pPr>
                    <w:jc w:val="center"/>
                    <w:rPr>
                      <w:rFonts w:hint="default" w:ascii="Times New Roman" w:hAnsi="Times New Roman" w:cs="Times New Roman"/>
                      <w:sz w:val="21"/>
                      <w:szCs w:val="21"/>
                    </w:rPr>
                  </w:pPr>
                  <w:r>
                    <w:rPr>
                      <w:rFonts w:hint="default" w:ascii="Times New Roman" w:hAnsi="Times New Roman" w:cs="Times New Roman"/>
                      <w:sz w:val="21"/>
                      <w:szCs w:val="21"/>
                    </w:rPr>
                    <w:t>镉</w:t>
                  </w:r>
                </w:p>
              </w:tc>
              <w:tc>
                <w:tcPr>
                  <w:tcW w:w="3024" w:type="dxa"/>
                  <w:noWrap w:val="0"/>
                  <w:vAlign w:val="center"/>
                </w:tcPr>
                <w:p>
                  <w:pPr>
                    <w:jc w:val="center"/>
                    <w:rPr>
                      <w:rFonts w:hint="default" w:ascii="Times New Roman" w:hAnsi="Times New Roman" w:cs="Times New Roman"/>
                      <w:sz w:val="21"/>
                      <w:szCs w:val="21"/>
                    </w:rPr>
                  </w:pPr>
                  <w:r>
                    <w:rPr>
                      <w:rFonts w:hint="default" w:ascii="Times New Roman" w:hAnsi="Times New Roman" w:cs="Times New Roman"/>
                      <w:sz w:val="21"/>
                      <w:szCs w:val="21"/>
                    </w:rPr>
                    <w:t>65 mg/kg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36" w:type="dxa"/>
                  <w:vMerge w:val="continue"/>
                  <w:noWrap w:val="0"/>
                  <w:vAlign w:val="center"/>
                </w:tcPr>
                <w:p>
                  <w:pPr>
                    <w:jc w:val="center"/>
                    <w:rPr>
                      <w:rFonts w:hint="default" w:ascii="Times New Roman" w:hAnsi="Times New Roman" w:cs="Times New Roman"/>
                      <w:sz w:val="21"/>
                      <w:szCs w:val="21"/>
                    </w:rPr>
                  </w:pPr>
                </w:p>
              </w:tc>
              <w:tc>
                <w:tcPr>
                  <w:tcW w:w="2551" w:type="dxa"/>
                  <w:noWrap w:val="0"/>
                  <w:vAlign w:val="center"/>
                </w:tcPr>
                <w:p>
                  <w:pPr>
                    <w:jc w:val="center"/>
                    <w:rPr>
                      <w:rFonts w:hint="default" w:ascii="Times New Roman" w:hAnsi="Times New Roman" w:cs="Times New Roman"/>
                      <w:sz w:val="21"/>
                      <w:szCs w:val="21"/>
                    </w:rPr>
                  </w:pPr>
                  <w:r>
                    <w:rPr>
                      <w:rFonts w:hint="default" w:ascii="Times New Roman" w:hAnsi="Times New Roman" w:cs="Times New Roman"/>
                      <w:sz w:val="21"/>
                      <w:szCs w:val="21"/>
                    </w:rPr>
                    <w:t>六价铬</w:t>
                  </w:r>
                </w:p>
              </w:tc>
              <w:tc>
                <w:tcPr>
                  <w:tcW w:w="3024" w:type="dxa"/>
                  <w:noWrap w:val="0"/>
                  <w:vAlign w:val="center"/>
                </w:tcPr>
                <w:p>
                  <w:pPr>
                    <w:jc w:val="center"/>
                    <w:rPr>
                      <w:rFonts w:hint="default" w:ascii="Times New Roman" w:hAnsi="Times New Roman" w:cs="Times New Roman"/>
                      <w:sz w:val="21"/>
                      <w:szCs w:val="21"/>
                    </w:rPr>
                  </w:pPr>
                  <w:r>
                    <w:rPr>
                      <w:rFonts w:hint="default" w:ascii="Times New Roman" w:hAnsi="Times New Roman" w:cs="Times New Roman"/>
                      <w:sz w:val="21"/>
                      <w:szCs w:val="21"/>
                    </w:rPr>
                    <w:t>5.7 mg/kg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36" w:type="dxa"/>
                  <w:vMerge w:val="continue"/>
                  <w:noWrap w:val="0"/>
                  <w:vAlign w:val="center"/>
                </w:tcPr>
                <w:p>
                  <w:pPr>
                    <w:jc w:val="center"/>
                    <w:rPr>
                      <w:rFonts w:hint="default" w:ascii="Times New Roman" w:hAnsi="Times New Roman" w:cs="Times New Roman"/>
                      <w:sz w:val="21"/>
                      <w:szCs w:val="21"/>
                    </w:rPr>
                  </w:pPr>
                </w:p>
              </w:tc>
              <w:tc>
                <w:tcPr>
                  <w:tcW w:w="2551" w:type="dxa"/>
                  <w:noWrap w:val="0"/>
                  <w:vAlign w:val="center"/>
                </w:tcPr>
                <w:p>
                  <w:pPr>
                    <w:jc w:val="center"/>
                    <w:rPr>
                      <w:rFonts w:hint="default" w:ascii="Times New Roman" w:hAnsi="Times New Roman" w:cs="Times New Roman"/>
                      <w:sz w:val="21"/>
                      <w:szCs w:val="21"/>
                    </w:rPr>
                  </w:pPr>
                  <w:r>
                    <w:rPr>
                      <w:rFonts w:hint="default" w:ascii="Times New Roman" w:hAnsi="Times New Roman" w:cs="Times New Roman"/>
                      <w:sz w:val="21"/>
                      <w:szCs w:val="21"/>
                    </w:rPr>
                    <w:t>铜</w:t>
                  </w:r>
                </w:p>
              </w:tc>
              <w:tc>
                <w:tcPr>
                  <w:tcW w:w="3024" w:type="dxa"/>
                  <w:noWrap w:val="0"/>
                  <w:vAlign w:val="center"/>
                </w:tcPr>
                <w:p>
                  <w:pPr>
                    <w:jc w:val="center"/>
                    <w:rPr>
                      <w:rFonts w:hint="default" w:ascii="Times New Roman" w:hAnsi="Times New Roman" w:cs="Times New Roman"/>
                      <w:sz w:val="21"/>
                      <w:szCs w:val="21"/>
                    </w:rPr>
                  </w:pPr>
                  <w:r>
                    <w:rPr>
                      <w:rFonts w:hint="default" w:ascii="Times New Roman" w:hAnsi="Times New Roman" w:cs="Times New Roman"/>
                      <w:sz w:val="21"/>
                      <w:szCs w:val="21"/>
                    </w:rPr>
                    <w:t>18000 mg/kg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36" w:type="dxa"/>
                  <w:vMerge w:val="continue"/>
                  <w:noWrap w:val="0"/>
                  <w:vAlign w:val="center"/>
                </w:tcPr>
                <w:p>
                  <w:pPr>
                    <w:jc w:val="center"/>
                    <w:rPr>
                      <w:rFonts w:hint="default" w:ascii="Times New Roman" w:hAnsi="Times New Roman" w:cs="Times New Roman"/>
                      <w:sz w:val="21"/>
                      <w:szCs w:val="21"/>
                    </w:rPr>
                  </w:pPr>
                </w:p>
              </w:tc>
              <w:tc>
                <w:tcPr>
                  <w:tcW w:w="2551" w:type="dxa"/>
                  <w:noWrap w:val="0"/>
                  <w:vAlign w:val="center"/>
                </w:tcPr>
                <w:p>
                  <w:pPr>
                    <w:jc w:val="center"/>
                    <w:rPr>
                      <w:rFonts w:hint="default" w:ascii="Times New Roman" w:hAnsi="Times New Roman" w:cs="Times New Roman"/>
                      <w:sz w:val="21"/>
                      <w:szCs w:val="21"/>
                    </w:rPr>
                  </w:pPr>
                  <w:r>
                    <w:rPr>
                      <w:rFonts w:hint="default" w:ascii="Times New Roman" w:hAnsi="Times New Roman" w:cs="Times New Roman"/>
                      <w:sz w:val="21"/>
                      <w:szCs w:val="21"/>
                    </w:rPr>
                    <w:t>铅</w:t>
                  </w:r>
                </w:p>
              </w:tc>
              <w:tc>
                <w:tcPr>
                  <w:tcW w:w="3024" w:type="dxa"/>
                  <w:noWrap w:val="0"/>
                  <w:vAlign w:val="center"/>
                </w:tcPr>
                <w:p>
                  <w:pPr>
                    <w:jc w:val="center"/>
                    <w:rPr>
                      <w:rFonts w:hint="default" w:ascii="Times New Roman" w:hAnsi="Times New Roman" w:cs="Times New Roman"/>
                      <w:sz w:val="21"/>
                      <w:szCs w:val="21"/>
                    </w:rPr>
                  </w:pPr>
                  <w:r>
                    <w:rPr>
                      <w:rFonts w:hint="default" w:ascii="Times New Roman" w:hAnsi="Times New Roman" w:cs="Times New Roman"/>
                      <w:sz w:val="21"/>
                      <w:szCs w:val="21"/>
                    </w:rPr>
                    <w:t>800 mg/kg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36" w:type="dxa"/>
                  <w:vMerge w:val="continue"/>
                  <w:noWrap w:val="0"/>
                  <w:vAlign w:val="center"/>
                </w:tcPr>
                <w:p>
                  <w:pPr>
                    <w:jc w:val="center"/>
                    <w:rPr>
                      <w:rFonts w:hint="default" w:ascii="Times New Roman" w:hAnsi="Times New Roman" w:cs="Times New Roman"/>
                      <w:sz w:val="21"/>
                      <w:szCs w:val="21"/>
                    </w:rPr>
                  </w:pPr>
                </w:p>
              </w:tc>
              <w:tc>
                <w:tcPr>
                  <w:tcW w:w="2551" w:type="dxa"/>
                  <w:noWrap w:val="0"/>
                  <w:vAlign w:val="center"/>
                </w:tcPr>
                <w:p>
                  <w:pPr>
                    <w:jc w:val="center"/>
                    <w:rPr>
                      <w:rFonts w:hint="default" w:ascii="Times New Roman" w:hAnsi="Times New Roman" w:cs="Times New Roman"/>
                      <w:sz w:val="21"/>
                      <w:szCs w:val="21"/>
                    </w:rPr>
                  </w:pPr>
                  <w:r>
                    <w:rPr>
                      <w:rFonts w:hint="default" w:ascii="Times New Roman" w:hAnsi="Times New Roman" w:cs="Times New Roman"/>
                      <w:sz w:val="21"/>
                      <w:szCs w:val="21"/>
                    </w:rPr>
                    <w:t>汞</w:t>
                  </w:r>
                </w:p>
              </w:tc>
              <w:tc>
                <w:tcPr>
                  <w:tcW w:w="3024" w:type="dxa"/>
                  <w:noWrap w:val="0"/>
                  <w:vAlign w:val="center"/>
                </w:tcPr>
                <w:p>
                  <w:pPr>
                    <w:jc w:val="center"/>
                    <w:rPr>
                      <w:rFonts w:hint="default" w:ascii="Times New Roman" w:hAnsi="Times New Roman" w:cs="Times New Roman"/>
                      <w:sz w:val="21"/>
                      <w:szCs w:val="21"/>
                    </w:rPr>
                  </w:pPr>
                  <w:r>
                    <w:rPr>
                      <w:rFonts w:hint="default" w:ascii="Times New Roman" w:hAnsi="Times New Roman" w:cs="Times New Roman"/>
                      <w:sz w:val="21"/>
                      <w:szCs w:val="21"/>
                    </w:rPr>
                    <w:t>38 mg/kg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36" w:type="dxa"/>
                  <w:vMerge w:val="continue"/>
                  <w:noWrap w:val="0"/>
                  <w:vAlign w:val="center"/>
                </w:tcPr>
                <w:p>
                  <w:pPr>
                    <w:jc w:val="center"/>
                    <w:rPr>
                      <w:rFonts w:hint="default" w:ascii="Times New Roman" w:hAnsi="Times New Roman" w:cs="Times New Roman"/>
                      <w:sz w:val="21"/>
                      <w:szCs w:val="21"/>
                    </w:rPr>
                  </w:pPr>
                </w:p>
              </w:tc>
              <w:tc>
                <w:tcPr>
                  <w:tcW w:w="2551" w:type="dxa"/>
                  <w:noWrap w:val="0"/>
                  <w:vAlign w:val="center"/>
                </w:tcPr>
                <w:p>
                  <w:pPr>
                    <w:jc w:val="center"/>
                    <w:rPr>
                      <w:rFonts w:hint="default" w:ascii="Times New Roman" w:hAnsi="Times New Roman" w:cs="Times New Roman"/>
                      <w:sz w:val="21"/>
                      <w:szCs w:val="21"/>
                    </w:rPr>
                  </w:pPr>
                  <w:r>
                    <w:rPr>
                      <w:rFonts w:hint="default" w:ascii="Times New Roman" w:hAnsi="Times New Roman" w:cs="Times New Roman"/>
                      <w:sz w:val="21"/>
                      <w:szCs w:val="21"/>
                    </w:rPr>
                    <w:t>镍</w:t>
                  </w:r>
                </w:p>
              </w:tc>
              <w:tc>
                <w:tcPr>
                  <w:tcW w:w="3024" w:type="dxa"/>
                  <w:noWrap w:val="0"/>
                  <w:vAlign w:val="center"/>
                </w:tcPr>
                <w:p>
                  <w:pPr>
                    <w:jc w:val="center"/>
                    <w:rPr>
                      <w:rFonts w:hint="default" w:ascii="Times New Roman" w:hAnsi="Times New Roman" w:cs="Times New Roman"/>
                      <w:sz w:val="21"/>
                      <w:szCs w:val="21"/>
                    </w:rPr>
                  </w:pPr>
                  <w:r>
                    <w:rPr>
                      <w:rFonts w:hint="default" w:ascii="Times New Roman" w:hAnsi="Times New Roman" w:cs="Times New Roman"/>
                      <w:sz w:val="21"/>
                      <w:szCs w:val="21"/>
                    </w:rPr>
                    <w:t>900 mg/kg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36" w:type="dxa"/>
                  <w:vMerge w:val="continue"/>
                  <w:noWrap w:val="0"/>
                  <w:vAlign w:val="center"/>
                </w:tcPr>
                <w:p>
                  <w:pPr>
                    <w:jc w:val="center"/>
                    <w:rPr>
                      <w:rFonts w:hint="default" w:ascii="Times New Roman" w:hAnsi="Times New Roman" w:cs="Times New Roman"/>
                      <w:sz w:val="21"/>
                      <w:szCs w:val="21"/>
                    </w:rPr>
                  </w:pPr>
                </w:p>
              </w:tc>
              <w:tc>
                <w:tcPr>
                  <w:tcW w:w="2551" w:type="dxa"/>
                  <w:noWrap w:val="0"/>
                  <w:vAlign w:val="center"/>
                </w:tcPr>
                <w:p>
                  <w:pPr>
                    <w:jc w:val="center"/>
                    <w:rPr>
                      <w:rFonts w:hint="default" w:ascii="Times New Roman" w:hAnsi="Times New Roman" w:cs="Times New Roman"/>
                      <w:sz w:val="21"/>
                      <w:szCs w:val="21"/>
                    </w:rPr>
                  </w:pPr>
                  <w:r>
                    <w:rPr>
                      <w:rFonts w:hint="default" w:ascii="Times New Roman" w:hAnsi="Times New Roman" w:cs="Times New Roman"/>
                      <w:sz w:val="21"/>
                      <w:szCs w:val="21"/>
                    </w:rPr>
                    <w:t>四氯化碳</w:t>
                  </w:r>
                </w:p>
              </w:tc>
              <w:tc>
                <w:tcPr>
                  <w:tcW w:w="3024" w:type="dxa"/>
                  <w:noWrap w:val="0"/>
                  <w:vAlign w:val="center"/>
                </w:tcPr>
                <w:p>
                  <w:pPr>
                    <w:jc w:val="center"/>
                    <w:rPr>
                      <w:rFonts w:hint="default" w:ascii="Times New Roman" w:hAnsi="Times New Roman" w:cs="Times New Roman"/>
                      <w:sz w:val="21"/>
                      <w:szCs w:val="21"/>
                    </w:rPr>
                  </w:pPr>
                  <w:r>
                    <w:rPr>
                      <w:rFonts w:hint="default" w:ascii="Times New Roman" w:hAnsi="Times New Roman" w:cs="Times New Roman"/>
                      <w:sz w:val="21"/>
                      <w:szCs w:val="21"/>
                    </w:rPr>
                    <w:t>2.8 mg/kg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36" w:type="dxa"/>
                  <w:vMerge w:val="continue"/>
                  <w:noWrap w:val="0"/>
                  <w:vAlign w:val="center"/>
                </w:tcPr>
                <w:p>
                  <w:pPr>
                    <w:jc w:val="center"/>
                    <w:rPr>
                      <w:rFonts w:hint="default" w:ascii="Times New Roman" w:hAnsi="Times New Roman" w:cs="Times New Roman"/>
                      <w:sz w:val="21"/>
                      <w:szCs w:val="21"/>
                    </w:rPr>
                  </w:pPr>
                </w:p>
              </w:tc>
              <w:tc>
                <w:tcPr>
                  <w:tcW w:w="2551" w:type="dxa"/>
                  <w:noWrap w:val="0"/>
                  <w:vAlign w:val="center"/>
                </w:tcPr>
                <w:p>
                  <w:pPr>
                    <w:jc w:val="center"/>
                    <w:rPr>
                      <w:rFonts w:hint="default" w:ascii="Times New Roman" w:hAnsi="Times New Roman" w:cs="Times New Roman"/>
                      <w:sz w:val="21"/>
                      <w:szCs w:val="21"/>
                    </w:rPr>
                  </w:pPr>
                  <w:r>
                    <w:rPr>
                      <w:rFonts w:hint="default" w:ascii="Times New Roman" w:hAnsi="Times New Roman" w:cs="Times New Roman"/>
                      <w:sz w:val="21"/>
                      <w:szCs w:val="21"/>
                    </w:rPr>
                    <w:t>氯仿</w:t>
                  </w:r>
                </w:p>
              </w:tc>
              <w:tc>
                <w:tcPr>
                  <w:tcW w:w="3024" w:type="dxa"/>
                  <w:noWrap w:val="0"/>
                  <w:vAlign w:val="center"/>
                </w:tcPr>
                <w:p>
                  <w:pPr>
                    <w:jc w:val="center"/>
                    <w:rPr>
                      <w:rFonts w:hint="default" w:ascii="Times New Roman" w:hAnsi="Times New Roman" w:cs="Times New Roman"/>
                      <w:sz w:val="21"/>
                      <w:szCs w:val="21"/>
                    </w:rPr>
                  </w:pPr>
                  <w:r>
                    <w:rPr>
                      <w:rFonts w:hint="default" w:ascii="Times New Roman" w:hAnsi="Times New Roman" w:cs="Times New Roman"/>
                      <w:sz w:val="21"/>
                      <w:szCs w:val="21"/>
                    </w:rPr>
                    <w:t>0.9 mg/kg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36" w:type="dxa"/>
                  <w:vMerge w:val="continue"/>
                  <w:noWrap w:val="0"/>
                  <w:vAlign w:val="center"/>
                </w:tcPr>
                <w:p>
                  <w:pPr>
                    <w:jc w:val="center"/>
                    <w:rPr>
                      <w:rFonts w:hint="default" w:ascii="Times New Roman" w:hAnsi="Times New Roman" w:cs="Times New Roman"/>
                      <w:sz w:val="21"/>
                      <w:szCs w:val="21"/>
                    </w:rPr>
                  </w:pPr>
                </w:p>
              </w:tc>
              <w:tc>
                <w:tcPr>
                  <w:tcW w:w="2551" w:type="dxa"/>
                  <w:noWrap w:val="0"/>
                  <w:vAlign w:val="center"/>
                </w:tcPr>
                <w:p>
                  <w:pPr>
                    <w:jc w:val="center"/>
                    <w:rPr>
                      <w:rFonts w:hint="default" w:ascii="Times New Roman" w:hAnsi="Times New Roman" w:cs="Times New Roman"/>
                      <w:sz w:val="21"/>
                      <w:szCs w:val="21"/>
                    </w:rPr>
                  </w:pPr>
                  <w:r>
                    <w:rPr>
                      <w:rFonts w:hint="default" w:ascii="Times New Roman" w:hAnsi="Times New Roman" w:cs="Times New Roman"/>
                      <w:sz w:val="21"/>
                      <w:szCs w:val="21"/>
                    </w:rPr>
                    <w:t>氯甲烷</w:t>
                  </w:r>
                </w:p>
              </w:tc>
              <w:tc>
                <w:tcPr>
                  <w:tcW w:w="3024" w:type="dxa"/>
                  <w:noWrap w:val="0"/>
                  <w:vAlign w:val="center"/>
                </w:tcPr>
                <w:p>
                  <w:pPr>
                    <w:jc w:val="center"/>
                    <w:rPr>
                      <w:rFonts w:hint="default" w:ascii="Times New Roman" w:hAnsi="Times New Roman" w:cs="Times New Roman"/>
                      <w:sz w:val="21"/>
                      <w:szCs w:val="21"/>
                    </w:rPr>
                  </w:pPr>
                  <w:r>
                    <w:rPr>
                      <w:rFonts w:hint="default" w:ascii="Times New Roman" w:hAnsi="Times New Roman" w:cs="Times New Roman"/>
                      <w:sz w:val="21"/>
                      <w:szCs w:val="21"/>
                    </w:rPr>
                    <w:t>37 mg/kg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36" w:type="dxa"/>
                  <w:vMerge w:val="continue"/>
                  <w:noWrap w:val="0"/>
                  <w:vAlign w:val="center"/>
                </w:tcPr>
                <w:p>
                  <w:pPr>
                    <w:jc w:val="center"/>
                    <w:rPr>
                      <w:rFonts w:hint="default" w:ascii="Times New Roman" w:hAnsi="Times New Roman" w:cs="Times New Roman"/>
                      <w:sz w:val="21"/>
                      <w:szCs w:val="21"/>
                    </w:rPr>
                  </w:pPr>
                </w:p>
              </w:tc>
              <w:tc>
                <w:tcPr>
                  <w:tcW w:w="2551" w:type="dxa"/>
                  <w:noWrap w:val="0"/>
                  <w:vAlign w:val="center"/>
                </w:tcPr>
                <w:p>
                  <w:pPr>
                    <w:jc w:val="center"/>
                    <w:rPr>
                      <w:rFonts w:hint="default" w:ascii="Times New Roman" w:hAnsi="Times New Roman" w:cs="Times New Roman"/>
                      <w:sz w:val="21"/>
                      <w:szCs w:val="21"/>
                    </w:rPr>
                  </w:pPr>
                  <w:r>
                    <w:rPr>
                      <w:rFonts w:hint="default" w:ascii="Times New Roman" w:hAnsi="Times New Roman" w:cs="Times New Roman"/>
                      <w:sz w:val="21"/>
                      <w:szCs w:val="21"/>
                    </w:rPr>
                    <w:t>1，1-二氯乙烷</w:t>
                  </w:r>
                </w:p>
              </w:tc>
              <w:tc>
                <w:tcPr>
                  <w:tcW w:w="3024" w:type="dxa"/>
                  <w:noWrap w:val="0"/>
                  <w:vAlign w:val="center"/>
                </w:tcPr>
                <w:p>
                  <w:pPr>
                    <w:jc w:val="center"/>
                    <w:rPr>
                      <w:rFonts w:hint="default" w:ascii="Times New Roman" w:hAnsi="Times New Roman" w:cs="Times New Roman"/>
                      <w:sz w:val="21"/>
                      <w:szCs w:val="21"/>
                    </w:rPr>
                  </w:pPr>
                  <w:r>
                    <w:rPr>
                      <w:rFonts w:hint="default" w:ascii="Times New Roman" w:hAnsi="Times New Roman" w:cs="Times New Roman"/>
                      <w:sz w:val="21"/>
                      <w:szCs w:val="21"/>
                    </w:rPr>
                    <w:t>9 mg/kg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36" w:type="dxa"/>
                  <w:vMerge w:val="continue"/>
                  <w:noWrap w:val="0"/>
                  <w:vAlign w:val="center"/>
                </w:tcPr>
                <w:p>
                  <w:pPr>
                    <w:jc w:val="center"/>
                    <w:rPr>
                      <w:rFonts w:hint="default" w:ascii="Times New Roman" w:hAnsi="Times New Roman" w:cs="Times New Roman"/>
                      <w:sz w:val="21"/>
                      <w:szCs w:val="21"/>
                    </w:rPr>
                  </w:pPr>
                </w:p>
              </w:tc>
              <w:tc>
                <w:tcPr>
                  <w:tcW w:w="2551" w:type="dxa"/>
                  <w:noWrap w:val="0"/>
                  <w:vAlign w:val="center"/>
                </w:tcPr>
                <w:p>
                  <w:pPr>
                    <w:jc w:val="center"/>
                    <w:rPr>
                      <w:rFonts w:hint="default" w:ascii="Times New Roman" w:hAnsi="Times New Roman" w:cs="Times New Roman"/>
                      <w:sz w:val="21"/>
                      <w:szCs w:val="21"/>
                    </w:rPr>
                  </w:pPr>
                  <w:r>
                    <w:rPr>
                      <w:rFonts w:hint="default" w:ascii="Times New Roman" w:hAnsi="Times New Roman" w:cs="Times New Roman"/>
                      <w:sz w:val="21"/>
                      <w:szCs w:val="21"/>
                    </w:rPr>
                    <w:t>1,2-二氯乙烷</w:t>
                  </w:r>
                </w:p>
              </w:tc>
              <w:tc>
                <w:tcPr>
                  <w:tcW w:w="3024" w:type="dxa"/>
                  <w:noWrap w:val="0"/>
                  <w:vAlign w:val="center"/>
                </w:tcPr>
                <w:p>
                  <w:pPr>
                    <w:jc w:val="center"/>
                    <w:rPr>
                      <w:rFonts w:hint="default" w:ascii="Times New Roman" w:hAnsi="Times New Roman" w:cs="Times New Roman"/>
                      <w:sz w:val="21"/>
                      <w:szCs w:val="21"/>
                    </w:rPr>
                  </w:pPr>
                  <w:r>
                    <w:rPr>
                      <w:rFonts w:hint="default" w:ascii="Times New Roman" w:hAnsi="Times New Roman" w:cs="Times New Roman"/>
                      <w:sz w:val="21"/>
                      <w:szCs w:val="21"/>
                    </w:rPr>
                    <w:t>5 mg/kg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36" w:type="dxa"/>
                  <w:vMerge w:val="continue"/>
                  <w:noWrap w:val="0"/>
                  <w:vAlign w:val="center"/>
                </w:tcPr>
                <w:p>
                  <w:pPr>
                    <w:jc w:val="center"/>
                    <w:rPr>
                      <w:rFonts w:hint="default" w:ascii="Times New Roman" w:hAnsi="Times New Roman" w:cs="Times New Roman"/>
                      <w:sz w:val="21"/>
                      <w:szCs w:val="21"/>
                    </w:rPr>
                  </w:pPr>
                </w:p>
              </w:tc>
              <w:tc>
                <w:tcPr>
                  <w:tcW w:w="2551" w:type="dxa"/>
                  <w:noWrap w:val="0"/>
                  <w:vAlign w:val="center"/>
                </w:tcPr>
                <w:p>
                  <w:pPr>
                    <w:jc w:val="center"/>
                    <w:rPr>
                      <w:rFonts w:hint="default" w:ascii="Times New Roman" w:hAnsi="Times New Roman" w:cs="Times New Roman"/>
                      <w:sz w:val="21"/>
                      <w:szCs w:val="21"/>
                    </w:rPr>
                  </w:pPr>
                  <w:r>
                    <w:rPr>
                      <w:rFonts w:hint="default" w:ascii="Times New Roman" w:hAnsi="Times New Roman" w:cs="Times New Roman"/>
                      <w:sz w:val="21"/>
                      <w:szCs w:val="21"/>
                    </w:rPr>
                    <w:t>1,1-二氯乙烯</w:t>
                  </w:r>
                </w:p>
              </w:tc>
              <w:tc>
                <w:tcPr>
                  <w:tcW w:w="3024" w:type="dxa"/>
                  <w:noWrap w:val="0"/>
                  <w:vAlign w:val="center"/>
                </w:tcPr>
                <w:p>
                  <w:pPr>
                    <w:jc w:val="center"/>
                    <w:rPr>
                      <w:rFonts w:hint="default" w:ascii="Times New Roman" w:hAnsi="Times New Roman" w:cs="Times New Roman"/>
                      <w:sz w:val="21"/>
                      <w:szCs w:val="21"/>
                    </w:rPr>
                  </w:pPr>
                  <w:r>
                    <w:rPr>
                      <w:rFonts w:hint="default" w:ascii="Times New Roman" w:hAnsi="Times New Roman" w:cs="Times New Roman"/>
                      <w:sz w:val="21"/>
                      <w:szCs w:val="21"/>
                    </w:rPr>
                    <w:t>66 mg/kg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36" w:type="dxa"/>
                  <w:vMerge w:val="continue"/>
                  <w:noWrap w:val="0"/>
                  <w:vAlign w:val="center"/>
                </w:tcPr>
                <w:p>
                  <w:pPr>
                    <w:jc w:val="center"/>
                    <w:rPr>
                      <w:rFonts w:hint="default" w:ascii="Times New Roman" w:hAnsi="Times New Roman" w:cs="Times New Roman"/>
                      <w:sz w:val="21"/>
                      <w:szCs w:val="21"/>
                    </w:rPr>
                  </w:pPr>
                </w:p>
              </w:tc>
              <w:tc>
                <w:tcPr>
                  <w:tcW w:w="2551" w:type="dxa"/>
                  <w:noWrap w:val="0"/>
                  <w:vAlign w:val="center"/>
                </w:tcPr>
                <w:p>
                  <w:pPr>
                    <w:jc w:val="center"/>
                    <w:rPr>
                      <w:rFonts w:hint="default" w:ascii="Times New Roman" w:hAnsi="Times New Roman" w:cs="Times New Roman"/>
                      <w:sz w:val="21"/>
                      <w:szCs w:val="21"/>
                    </w:rPr>
                  </w:pPr>
                  <w:r>
                    <w:rPr>
                      <w:rFonts w:hint="default" w:ascii="Times New Roman" w:hAnsi="Times New Roman" w:cs="Times New Roman"/>
                      <w:sz w:val="21"/>
                      <w:szCs w:val="21"/>
                    </w:rPr>
                    <w:t>顺-1,2-二氯乙烯</w:t>
                  </w:r>
                </w:p>
              </w:tc>
              <w:tc>
                <w:tcPr>
                  <w:tcW w:w="3024" w:type="dxa"/>
                  <w:noWrap w:val="0"/>
                  <w:vAlign w:val="center"/>
                </w:tcPr>
                <w:p>
                  <w:pPr>
                    <w:jc w:val="center"/>
                    <w:rPr>
                      <w:rFonts w:hint="default" w:ascii="Times New Roman" w:hAnsi="Times New Roman" w:cs="Times New Roman"/>
                      <w:sz w:val="21"/>
                      <w:szCs w:val="21"/>
                    </w:rPr>
                  </w:pPr>
                  <w:r>
                    <w:rPr>
                      <w:rFonts w:hint="default" w:ascii="Times New Roman" w:hAnsi="Times New Roman" w:cs="Times New Roman"/>
                      <w:sz w:val="21"/>
                      <w:szCs w:val="21"/>
                    </w:rPr>
                    <w:t>596 mg/kg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36" w:type="dxa"/>
                  <w:vMerge w:val="continue"/>
                  <w:noWrap w:val="0"/>
                  <w:vAlign w:val="center"/>
                </w:tcPr>
                <w:p>
                  <w:pPr>
                    <w:jc w:val="center"/>
                    <w:rPr>
                      <w:rFonts w:hint="default" w:ascii="Times New Roman" w:hAnsi="Times New Roman" w:cs="Times New Roman"/>
                      <w:sz w:val="21"/>
                      <w:szCs w:val="21"/>
                    </w:rPr>
                  </w:pPr>
                </w:p>
              </w:tc>
              <w:tc>
                <w:tcPr>
                  <w:tcW w:w="2551" w:type="dxa"/>
                  <w:noWrap w:val="0"/>
                  <w:vAlign w:val="center"/>
                </w:tcPr>
                <w:p>
                  <w:pPr>
                    <w:jc w:val="center"/>
                    <w:rPr>
                      <w:rFonts w:hint="default" w:ascii="Times New Roman" w:hAnsi="Times New Roman" w:cs="Times New Roman"/>
                      <w:sz w:val="21"/>
                      <w:szCs w:val="21"/>
                    </w:rPr>
                  </w:pPr>
                  <w:r>
                    <w:rPr>
                      <w:rFonts w:hint="default" w:ascii="Times New Roman" w:hAnsi="Times New Roman" w:cs="Times New Roman"/>
                      <w:sz w:val="21"/>
                      <w:szCs w:val="21"/>
                    </w:rPr>
                    <w:t>反-1,2-二氯乙烯</w:t>
                  </w:r>
                </w:p>
              </w:tc>
              <w:tc>
                <w:tcPr>
                  <w:tcW w:w="3024" w:type="dxa"/>
                  <w:noWrap w:val="0"/>
                  <w:vAlign w:val="center"/>
                </w:tcPr>
                <w:p>
                  <w:pPr>
                    <w:jc w:val="center"/>
                    <w:rPr>
                      <w:rFonts w:hint="default" w:ascii="Times New Roman" w:hAnsi="Times New Roman" w:cs="Times New Roman"/>
                      <w:sz w:val="21"/>
                      <w:szCs w:val="21"/>
                    </w:rPr>
                  </w:pPr>
                  <w:r>
                    <w:rPr>
                      <w:rFonts w:hint="default" w:ascii="Times New Roman" w:hAnsi="Times New Roman" w:cs="Times New Roman"/>
                      <w:sz w:val="21"/>
                      <w:szCs w:val="21"/>
                    </w:rPr>
                    <w:t>54 mg/kg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36" w:type="dxa"/>
                  <w:vMerge w:val="continue"/>
                  <w:noWrap w:val="0"/>
                  <w:vAlign w:val="center"/>
                </w:tcPr>
                <w:p>
                  <w:pPr>
                    <w:jc w:val="center"/>
                    <w:rPr>
                      <w:rFonts w:hint="default" w:ascii="Times New Roman" w:hAnsi="Times New Roman" w:cs="Times New Roman"/>
                      <w:sz w:val="21"/>
                      <w:szCs w:val="21"/>
                    </w:rPr>
                  </w:pPr>
                </w:p>
              </w:tc>
              <w:tc>
                <w:tcPr>
                  <w:tcW w:w="2551" w:type="dxa"/>
                  <w:noWrap w:val="0"/>
                  <w:vAlign w:val="center"/>
                </w:tcPr>
                <w:p>
                  <w:pPr>
                    <w:jc w:val="center"/>
                    <w:rPr>
                      <w:rFonts w:hint="default" w:ascii="Times New Roman" w:hAnsi="Times New Roman" w:cs="Times New Roman"/>
                      <w:sz w:val="21"/>
                      <w:szCs w:val="21"/>
                    </w:rPr>
                  </w:pPr>
                  <w:r>
                    <w:rPr>
                      <w:rFonts w:hint="default" w:ascii="Times New Roman" w:hAnsi="Times New Roman" w:cs="Times New Roman"/>
                      <w:sz w:val="21"/>
                      <w:szCs w:val="21"/>
                    </w:rPr>
                    <w:t>二氯甲烷</w:t>
                  </w:r>
                </w:p>
              </w:tc>
              <w:tc>
                <w:tcPr>
                  <w:tcW w:w="3024" w:type="dxa"/>
                  <w:noWrap w:val="0"/>
                  <w:vAlign w:val="center"/>
                </w:tcPr>
                <w:p>
                  <w:pPr>
                    <w:jc w:val="center"/>
                    <w:rPr>
                      <w:rFonts w:hint="default" w:ascii="Times New Roman" w:hAnsi="Times New Roman" w:cs="Times New Roman"/>
                      <w:sz w:val="21"/>
                      <w:szCs w:val="21"/>
                    </w:rPr>
                  </w:pPr>
                  <w:r>
                    <w:rPr>
                      <w:rFonts w:hint="default" w:ascii="Times New Roman" w:hAnsi="Times New Roman" w:cs="Times New Roman"/>
                      <w:sz w:val="21"/>
                      <w:szCs w:val="21"/>
                    </w:rPr>
                    <w:t>616 mg/kg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36" w:type="dxa"/>
                  <w:vMerge w:val="continue"/>
                  <w:noWrap w:val="0"/>
                  <w:vAlign w:val="center"/>
                </w:tcPr>
                <w:p>
                  <w:pPr>
                    <w:jc w:val="center"/>
                    <w:rPr>
                      <w:rFonts w:hint="default" w:ascii="Times New Roman" w:hAnsi="Times New Roman" w:cs="Times New Roman"/>
                      <w:sz w:val="21"/>
                      <w:szCs w:val="21"/>
                    </w:rPr>
                  </w:pPr>
                </w:p>
              </w:tc>
              <w:tc>
                <w:tcPr>
                  <w:tcW w:w="2551" w:type="dxa"/>
                  <w:noWrap w:val="0"/>
                  <w:vAlign w:val="center"/>
                </w:tcPr>
                <w:p>
                  <w:pPr>
                    <w:jc w:val="center"/>
                    <w:rPr>
                      <w:rFonts w:hint="default" w:ascii="Times New Roman" w:hAnsi="Times New Roman" w:cs="Times New Roman"/>
                      <w:sz w:val="21"/>
                      <w:szCs w:val="21"/>
                    </w:rPr>
                  </w:pPr>
                  <w:r>
                    <w:rPr>
                      <w:rFonts w:hint="default" w:ascii="Times New Roman" w:hAnsi="Times New Roman" w:cs="Times New Roman"/>
                      <w:sz w:val="21"/>
                      <w:szCs w:val="21"/>
                    </w:rPr>
                    <w:t>1,2-二氯丙烷</w:t>
                  </w:r>
                </w:p>
              </w:tc>
              <w:tc>
                <w:tcPr>
                  <w:tcW w:w="3024" w:type="dxa"/>
                  <w:noWrap w:val="0"/>
                  <w:vAlign w:val="center"/>
                </w:tcPr>
                <w:p>
                  <w:pPr>
                    <w:jc w:val="center"/>
                    <w:rPr>
                      <w:rFonts w:hint="default" w:ascii="Times New Roman" w:hAnsi="Times New Roman" w:cs="Times New Roman"/>
                      <w:sz w:val="21"/>
                      <w:szCs w:val="21"/>
                    </w:rPr>
                  </w:pPr>
                  <w:r>
                    <w:rPr>
                      <w:rFonts w:hint="default" w:ascii="Times New Roman" w:hAnsi="Times New Roman" w:cs="Times New Roman"/>
                      <w:sz w:val="21"/>
                      <w:szCs w:val="21"/>
                    </w:rPr>
                    <w:t>5 mg/kg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36" w:type="dxa"/>
                  <w:vMerge w:val="continue"/>
                  <w:noWrap w:val="0"/>
                  <w:vAlign w:val="center"/>
                </w:tcPr>
                <w:p>
                  <w:pPr>
                    <w:jc w:val="center"/>
                    <w:rPr>
                      <w:rFonts w:hint="default" w:ascii="Times New Roman" w:hAnsi="Times New Roman" w:cs="Times New Roman"/>
                      <w:sz w:val="21"/>
                      <w:szCs w:val="21"/>
                    </w:rPr>
                  </w:pPr>
                </w:p>
              </w:tc>
              <w:tc>
                <w:tcPr>
                  <w:tcW w:w="2551" w:type="dxa"/>
                  <w:noWrap w:val="0"/>
                  <w:vAlign w:val="center"/>
                </w:tcPr>
                <w:p>
                  <w:pPr>
                    <w:jc w:val="center"/>
                    <w:rPr>
                      <w:rFonts w:hint="default" w:ascii="Times New Roman" w:hAnsi="Times New Roman" w:cs="Times New Roman"/>
                      <w:sz w:val="21"/>
                      <w:szCs w:val="21"/>
                    </w:rPr>
                  </w:pPr>
                  <w:r>
                    <w:rPr>
                      <w:rFonts w:hint="default" w:ascii="Times New Roman" w:hAnsi="Times New Roman" w:cs="Times New Roman"/>
                      <w:sz w:val="21"/>
                      <w:szCs w:val="21"/>
                    </w:rPr>
                    <w:t>1,1,1,2-四氯乙烷</w:t>
                  </w:r>
                </w:p>
              </w:tc>
              <w:tc>
                <w:tcPr>
                  <w:tcW w:w="3024" w:type="dxa"/>
                  <w:noWrap w:val="0"/>
                  <w:vAlign w:val="center"/>
                </w:tcPr>
                <w:p>
                  <w:pPr>
                    <w:jc w:val="center"/>
                    <w:rPr>
                      <w:rFonts w:hint="default" w:ascii="Times New Roman" w:hAnsi="Times New Roman" w:cs="Times New Roman"/>
                      <w:sz w:val="21"/>
                      <w:szCs w:val="21"/>
                    </w:rPr>
                  </w:pPr>
                  <w:r>
                    <w:rPr>
                      <w:rFonts w:hint="default" w:ascii="Times New Roman" w:hAnsi="Times New Roman" w:cs="Times New Roman"/>
                      <w:sz w:val="21"/>
                      <w:szCs w:val="21"/>
                    </w:rPr>
                    <w:t>10 mg/kg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36" w:type="dxa"/>
                  <w:vMerge w:val="continue"/>
                  <w:noWrap w:val="0"/>
                  <w:vAlign w:val="center"/>
                </w:tcPr>
                <w:p>
                  <w:pPr>
                    <w:jc w:val="center"/>
                    <w:rPr>
                      <w:rFonts w:hint="default" w:ascii="Times New Roman" w:hAnsi="Times New Roman" w:cs="Times New Roman"/>
                      <w:sz w:val="21"/>
                      <w:szCs w:val="21"/>
                    </w:rPr>
                  </w:pPr>
                </w:p>
              </w:tc>
              <w:tc>
                <w:tcPr>
                  <w:tcW w:w="2551" w:type="dxa"/>
                  <w:noWrap w:val="0"/>
                  <w:vAlign w:val="center"/>
                </w:tcPr>
                <w:p>
                  <w:pPr>
                    <w:jc w:val="center"/>
                    <w:rPr>
                      <w:rFonts w:hint="default" w:ascii="Times New Roman" w:hAnsi="Times New Roman" w:cs="Times New Roman"/>
                      <w:sz w:val="21"/>
                      <w:szCs w:val="21"/>
                    </w:rPr>
                  </w:pPr>
                  <w:r>
                    <w:rPr>
                      <w:rFonts w:hint="default" w:ascii="Times New Roman" w:hAnsi="Times New Roman" w:cs="Times New Roman"/>
                      <w:sz w:val="21"/>
                      <w:szCs w:val="21"/>
                    </w:rPr>
                    <w:t>1,1,2,2-四氯乙烷</w:t>
                  </w:r>
                </w:p>
              </w:tc>
              <w:tc>
                <w:tcPr>
                  <w:tcW w:w="3024" w:type="dxa"/>
                  <w:noWrap w:val="0"/>
                  <w:vAlign w:val="center"/>
                </w:tcPr>
                <w:p>
                  <w:pPr>
                    <w:jc w:val="center"/>
                    <w:rPr>
                      <w:rFonts w:hint="default" w:ascii="Times New Roman" w:hAnsi="Times New Roman" w:cs="Times New Roman"/>
                      <w:sz w:val="21"/>
                      <w:szCs w:val="21"/>
                    </w:rPr>
                  </w:pPr>
                  <w:r>
                    <w:rPr>
                      <w:rFonts w:hint="default" w:ascii="Times New Roman" w:hAnsi="Times New Roman" w:cs="Times New Roman"/>
                      <w:sz w:val="21"/>
                      <w:szCs w:val="21"/>
                    </w:rPr>
                    <w:t>6.8 mg/kg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36" w:type="dxa"/>
                  <w:vMerge w:val="continue"/>
                  <w:noWrap w:val="0"/>
                  <w:vAlign w:val="center"/>
                </w:tcPr>
                <w:p>
                  <w:pPr>
                    <w:jc w:val="center"/>
                    <w:rPr>
                      <w:rFonts w:hint="default" w:ascii="Times New Roman" w:hAnsi="Times New Roman" w:cs="Times New Roman"/>
                      <w:sz w:val="21"/>
                      <w:szCs w:val="21"/>
                    </w:rPr>
                  </w:pPr>
                </w:p>
              </w:tc>
              <w:tc>
                <w:tcPr>
                  <w:tcW w:w="2551" w:type="dxa"/>
                  <w:noWrap w:val="0"/>
                  <w:vAlign w:val="center"/>
                </w:tcPr>
                <w:p>
                  <w:pPr>
                    <w:jc w:val="center"/>
                    <w:rPr>
                      <w:rFonts w:hint="default" w:ascii="Times New Roman" w:hAnsi="Times New Roman" w:cs="Times New Roman"/>
                      <w:sz w:val="21"/>
                      <w:szCs w:val="21"/>
                    </w:rPr>
                  </w:pPr>
                  <w:r>
                    <w:rPr>
                      <w:rFonts w:hint="default" w:ascii="Times New Roman" w:hAnsi="Times New Roman" w:cs="Times New Roman"/>
                      <w:sz w:val="21"/>
                      <w:szCs w:val="21"/>
                    </w:rPr>
                    <w:t>四氯乙烯</w:t>
                  </w:r>
                </w:p>
              </w:tc>
              <w:tc>
                <w:tcPr>
                  <w:tcW w:w="3024" w:type="dxa"/>
                  <w:noWrap w:val="0"/>
                  <w:vAlign w:val="center"/>
                </w:tcPr>
                <w:p>
                  <w:pPr>
                    <w:jc w:val="center"/>
                    <w:rPr>
                      <w:rFonts w:hint="default" w:ascii="Times New Roman" w:hAnsi="Times New Roman" w:cs="Times New Roman"/>
                      <w:sz w:val="21"/>
                      <w:szCs w:val="21"/>
                    </w:rPr>
                  </w:pPr>
                  <w:r>
                    <w:rPr>
                      <w:rFonts w:hint="default" w:ascii="Times New Roman" w:hAnsi="Times New Roman" w:cs="Times New Roman"/>
                      <w:sz w:val="21"/>
                      <w:szCs w:val="21"/>
                    </w:rPr>
                    <w:t>53 mg/kg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36" w:type="dxa"/>
                  <w:vMerge w:val="continue"/>
                  <w:noWrap w:val="0"/>
                  <w:vAlign w:val="center"/>
                </w:tcPr>
                <w:p>
                  <w:pPr>
                    <w:jc w:val="center"/>
                    <w:rPr>
                      <w:rFonts w:hint="default" w:ascii="Times New Roman" w:hAnsi="Times New Roman" w:cs="Times New Roman"/>
                      <w:sz w:val="21"/>
                      <w:szCs w:val="21"/>
                    </w:rPr>
                  </w:pPr>
                </w:p>
              </w:tc>
              <w:tc>
                <w:tcPr>
                  <w:tcW w:w="2551" w:type="dxa"/>
                  <w:noWrap w:val="0"/>
                  <w:vAlign w:val="center"/>
                </w:tcPr>
                <w:p>
                  <w:pPr>
                    <w:jc w:val="center"/>
                    <w:rPr>
                      <w:rFonts w:hint="default" w:ascii="Times New Roman" w:hAnsi="Times New Roman" w:cs="Times New Roman"/>
                      <w:sz w:val="21"/>
                      <w:szCs w:val="21"/>
                    </w:rPr>
                  </w:pPr>
                  <w:r>
                    <w:rPr>
                      <w:rFonts w:hint="default" w:ascii="Times New Roman" w:hAnsi="Times New Roman" w:cs="Times New Roman"/>
                      <w:sz w:val="21"/>
                      <w:szCs w:val="21"/>
                    </w:rPr>
                    <w:t>1,1,1-三氯乙烷</w:t>
                  </w:r>
                </w:p>
              </w:tc>
              <w:tc>
                <w:tcPr>
                  <w:tcW w:w="3024" w:type="dxa"/>
                  <w:noWrap w:val="0"/>
                  <w:vAlign w:val="center"/>
                </w:tcPr>
                <w:p>
                  <w:pPr>
                    <w:jc w:val="center"/>
                    <w:rPr>
                      <w:rFonts w:hint="default" w:ascii="Times New Roman" w:hAnsi="Times New Roman" w:cs="Times New Roman"/>
                      <w:sz w:val="21"/>
                      <w:szCs w:val="21"/>
                    </w:rPr>
                  </w:pPr>
                  <w:r>
                    <w:rPr>
                      <w:rFonts w:hint="default" w:ascii="Times New Roman" w:hAnsi="Times New Roman" w:cs="Times New Roman"/>
                      <w:sz w:val="21"/>
                      <w:szCs w:val="21"/>
                    </w:rPr>
                    <w:t>840 mg/kg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36" w:type="dxa"/>
                  <w:vMerge w:val="continue"/>
                  <w:noWrap w:val="0"/>
                  <w:vAlign w:val="center"/>
                </w:tcPr>
                <w:p>
                  <w:pPr>
                    <w:jc w:val="center"/>
                    <w:rPr>
                      <w:rFonts w:hint="default" w:ascii="Times New Roman" w:hAnsi="Times New Roman" w:cs="Times New Roman"/>
                      <w:sz w:val="21"/>
                      <w:szCs w:val="21"/>
                    </w:rPr>
                  </w:pPr>
                </w:p>
              </w:tc>
              <w:tc>
                <w:tcPr>
                  <w:tcW w:w="2551" w:type="dxa"/>
                  <w:noWrap w:val="0"/>
                  <w:vAlign w:val="center"/>
                </w:tcPr>
                <w:p>
                  <w:pPr>
                    <w:jc w:val="center"/>
                    <w:rPr>
                      <w:rFonts w:hint="default" w:ascii="Times New Roman" w:hAnsi="Times New Roman" w:cs="Times New Roman"/>
                      <w:sz w:val="21"/>
                      <w:szCs w:val="21"/>
                    </w:rPr>
                  </w:pPr>
                  <w:r>
                    <w:rPr>
                      <w:rFonts w:hint="default" w:ascii="Times New Roman" w:hAnsi="Times New Roman" w:cs="Times New Roman"/>
                      <w:sz w:val="21"/>
                      <w:szCs w:val="21"/>
                    </w:rPr>
                    <w:t>1,1,2-三氯乙烷</w:t>
                  </w:r>
                </w:p>
              </w:tc>
              <w:tc>
                <w:tcPr>
                  <w:tcW w:w="3024" w:type="dxa"/>
                  <w:noWrap w:val="0"/>
                  <w:vAlign w:val="center"/>
                </w:tcPr>
                <w:p>
                  <w:pPr>
                    <w:jc w:val="center"/>
                    <w:rPr>
                      <w:rFonts w:hint="default" w:ascii="Times New Roman" w:hAnsi="Times New Roman" w:cs="Times New Roman"/>
                      <w:sz w:val="21"/>
                      <w:szCs w:val="21"/>
                    </w:rPr>
                  </w:pPr>
                  <w:r>
                    <w:rPr>
                      <w:rFonts w:hint="default" w:ascii="Times New Roman" w:hAnsi="Times New Roman" w:cs="Times New Roman"/>
                      <w:sz w:val="21"/>
                      <w:szCs w:val="21"/>
                    </w:rPr>
                    <w:t>2.8 mg/kg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36" w:type="dxa"/>
                  <w:vMerge w:val="continue"/>
                  <w:noWrap w:val="0"/>
                  <w:vAlign w:val="center"/>
                </w:tcPr>
                <w:p>
                  <w:pPr>
                    <w:jc w:val="center"/>
                    <w:rPr>
                      <w:rFonts w:hint="default" w:ascii="Times New Roman" w:hAnsi="Times New Roman" w:cs="Times New Roman"/>
                      <w:sz w:val="21"/>
                      <w:szCs w:val="21"/>
                    </w:rPr>
                  </w:pPr>
                </w:p>
              </w:tc>
              <w:tc>
                <w:tcPr>
                  <w:tcW w:w="2551" w:type="dxa"/>
                  <w:noWrap w:val="0"/>
                  <w:vAlign w:val="center"/>
                </w:tcPr>
                <w:p>
                  <w:pPr>
                    <w:jc w:val="center"/>
                    <w:rPr>
                      <w:rFonts w:hint="default" w:ascii="Times New Roman" w:hAnsi="Times New Roman" w:cs="Times New Roman"/>
                      <w:sz w:val="21"/>
                      <w:szCs w:val="21"/>
                    </w:rPr>
                  </w:pPr>
                  <w:r>
                    <w:rPr>
                      <w:rFonts w:hint="default" w:ascii="Times New Roman" w:hAnsi="Times New Roman" w:cs="Times New Roman"/>
                      <w:sz w:val="21"/>
                      <w:szCs w:val="21"/>
                    </w:rPr>
                    <w:t>三氯乙烯</w:t>
                  </w:r>
                </w:p>
              </w:tc>
              <w:tc>
                <w:tcPr>
                  <w:tcW w:w="3024" w:type="dxa"/>
                  <w:noWrap w:val="0"/>
                  <w:vAlign w:val="center"/>
                </w:tcPr>
                <w:p>
                  <w:pPr>
                    <w:jc w:val="center"/>
                    <w:rPr>
                      <w:rFonts w:hint="default" w:ascii="Times New Roman" w:hAnsi="Times New Roman" w:cs="Times New Roman"/>
                      <w:sz w:val="21"/>
                      <w:szCs w:val="21"/>
                    </w:rPr>
                  </w:pPr>
                  <w:r>
                    <w:rPr>
                      <w:rFonts w:hint="default" w:ascii="Times New Roman" w:hAnsi="Times New Roman" w:cs="Times New Roman"/>
                      <w:sz w:val="21"/>
                      <w:szCs w:val="21"/>
                    </w:rPr>
                    <w:t>2.8 mg/kg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36" w:type="dxa"/>
                  <w:vMerge w:val="continue"/>
                  <w:noWrap w:val="0"/>
                  <w:vAlign w:val="center"/>
                </w:tcPr>
                <w:p>
                  <w:pPr>
                    <w:jc w:val="center"/>
                    <w:rPr>
                      <w:rFonts w:hint="default" w:ascii="Times New Roman" w:hAnsi="Times New Roman" w:cs="Times New Roman"/>
                      <w:sz w:val="21"/>
                      <w:szCs w:val="21"/>
                    </w:rPr>
                  </w:pPr>
                </w:p>
              </w:tc>
              <w:tc>
                <w:tcPr>
                  <w:tcW w:w="2551" w:type="dxa"/>
                  <w:noWrap w:val="0"/>
                  <w:vAlign w:val="center"/>
                </w:tcPr>
                <w:p>
                  <w:pPr>
                    <w:jc w:val="center"/>
                    <w:rPr>
                      <w:rFonts w:hint="default" w:ascii="Times New Roman" w:hAnsi="Times New Roman" w:cs="Times New Roman"/>
                      <w:sz w:val="21"/>
                      <w:szCs w:val="21"/>
                    </w:rPr>
                  </w:pPr>
                  <w:r>
                    <w:rPr>
                      <w:rFonts w:hint="default" w:ascii="Times New Roman" w:hAnsi="Times New Roman" w:cs="Times New Roman"/>
                      <w:sz w:val="21"/>
                      <w:szCs w:val="21"/>
                    </w:rPr>
                    <w:t>1,2,3三氯丙烷</w:t>
                  </w:r>
                </w:p>
              </w:tc>
              <w:tc>
                <w:tcPr>
                  <w:tcW w:w="3024" w:type="dxa"/>
                  <w:noWrap w:val="0"/>
                  <w:vAlign w:val="center"/>
                </w:tcPr>
                <w:p>
                  <w:pPr>
                    <w:jc w:val="center"/>
                    <w:rPr>
                      <w:rFonts w:hint="default" w:ascii="Times New Roman" w:hAnsi="Times New Roman" w:cs="Times New Roman"/>
                      <w:sz w:val="21"/>
                      <w:szCs w:val="21"/>
                    </w:rPr>
                  </w:pPr>
                  <w:r>
                    <w:rPr>
                      <w:rFonts w:hint="default" w:ascii="Times New Roman" w:hAnsi="Times New Roman" w:cs="Times New Roman"/>
                      <w:sz w:val="21"/>
                      <w:szCs w:val="21"/>
                    </w:rPr>
                    <w:t>0.5 mg/kg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36" w:type="dxa"/>
                  <w:vMerge w:val="continue"/>
                  <w:noWrap w:val="0"/>
                  <w:vAlign w:val="center"/>
                </w:tcPr>
                <w:p>
                  <w:pPr>
                    <w:jc w:val="center"/>
                    <w:rPr>
                      <w:rFonts w:hint="default" w:ascii="Times New Roman" w:hAnsi="Times New Roman" w:cs="Times New Roman"/>
                      <w:sz w:val="21"/>
                      <w:szCs w:val="21"/>
                    </w:rPr>
                  </w:pPr>
                </w:p>
              </w:tc>
              <w:tc>
                <w:tcPr>
                  <w:tcW w:w="2551" w:type="dxa"/>
                  <w:noWrap w:val="0"/>
                  <w:vAlign w:val="center"/>
                </w:tcPr>
                <w:p>
                  <w:pPr>
                    <w:jc w:val="center"/>
                    <w:rPr>
                      <w:rFonts w:hint="default" w:ascii="Times New Roman" w:hAnsi="Times New Roman" w:cs="Times New Roman"/>
                      <w:sz w:val="21"/>
                      <w:szCs w:val="21"/>
                    </w:rPr>
                  </w:pPr>
                  <w:r>
                    <w:rPr>
                      <w:rFonts w:hint="default" w:ascii="Times New Roman" w:hAnsi="Times New Roman" w:cs="Times New Roman"/>
                      <w:sz w:val="21"/>
                      <w:szCs w:val="21"/>
                    </w:rPr>
                    <w:t>氯乙烯</w:t>
                  </w:r>
                </w:p>
              </w:tc>
              <w:tc>
                <w:tcPr>
                  <w:tcW w:w="3024" w:type="dxa"/>
                  <w:noWrap w:val="0"/>
                  <w:vAlign w:val="center"/>
                </w:tcPr>
                <w:p>
                  <w:pPr>
                    <w:jc w:val="center"/>
                    <w:rPr>
                      <w:rFonts w:hint="default" w:ascii="Times New Roman" w:hAnsi="Times New Roman" w:cs="Times New Roman"/>
                      <w:sz w:val="21"/>
                      <w:szCs w:val="21"/>
                    </w:rPr>
                  </w:pPr>
                  <w:r>
                    <w:rPr>
                      <w:rFonts w:hint="default" w:ascii="Times New Roman" w:hAnsi="Times New Roman" w:cs="Times New Roman"/>
                      <w:sz w:val="21"/>
                      <w:szCs w:val="21"/>
                    </w:rPr>
                    <w:t>0.43 mg/kg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36" w:type="dxa"/>
                  <w:vMerge w:val="continue"/>
                  <w:noWrap w:val="0"/>
                  <w:vAlign w:val="center"/>
                </w:tcPr>
                <w:p>
                  <w:pPr>
                    <w:jc w:val="center"/>
                    <w:rPr>
                      <w:rFonts w:hint="default" w:ascii="Times New Roman" w:hAnsi="Times New Roman" w:cs="Times New Roman"/>
                      <w:sz w:val="21"/>
                      <w:szCs w:val="21"/>
                    </w:rPr>
                  </w:pPr>
                </w:p>
              </w:tc>
              <w:tc>
                <w:tcPr>
                  <w:tcW w:w="2551" w:type="dxa"/>
                  <w:noWrap w:val="0"/>
                  <w:vAlign w:val="center"/>
                </w:tcPr>
                <w:p>
                  <w:pPr>
                    <w:jc w:val="center"/>
                    <w:rPr>
                      <w:rFonts w:hint="default" w:ascii="Times New Roman" w:hAnsi="Times New Roman" w:cs="Times New Roman"/>
                      <w:sz w:val="21"/>
                      <w:szCs w:val="21"/>
                    </w:rPr>
                  </w:pPr>
                  <w:r>
                    <w:rPr>
                      <w:rFonts w:hint="default" w:ascii="Times New Roman" w:hAnsi="Times New Roman" w:cs="Times New Roman"/>
                      <w:sz w:val="21"/>
                      <w:szCs w:val="21"/>
                    </w:rPr>
                    <w:t>苯</w:t>
                  </w:r>
                </w:p>
              </w:tc>
              <w:tc>
                <w:tcPr>
                  <w:tcW w:w="3024" w:type="dxa"/>
                  <w:noWrap w:val="0"/>
                  <w:vAlign w:val="center"/>
                </w:tcPr>
                <w:p>
                  <w:pPr>
                    <w:jc w:val="center"/>
                    <w:rPr>
                      <w:rFonts w:hint="default" w:ascii="Times New Roman" w:hAnsi="Times New Roman" w:cs="Times New Roman"/>
                      <w:sz w:val="21"/>
                      <w:szCs w:val="21"/>
                    </w:rPr>
                  </w:pPr>
                  <w:r>
                    <w:rPr>
                      <w:rFonts w:hint="default" w:ascii="Times New Roman" w:hAnsi="Times New Roman" w:cs="Times New Roman"/>
                      <w:sz w:val="21"/>
                      <w:szCs w:val="21"/>
                    </w:rPr>
                    <w:t>4 mg/kg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36" w:type="dxa"/>
                  <w:vMerge w:val="continue"/>
                  <w:noWrap w:val="0"/>
                  <w:vAlign w:val="center"/>
                </w:tcPr>
                <w:p>
                  <w:pPr>
                    <w:jc w:val="center"/>
                    <w:rPr>
                      <w:rFonts w:hint="default" w:ascii="Times New Roman" w:hAnsi="Times New Roman" w:cs="Times New Roman"/>
                      <w:sz w:val="21"/>
                      <w:szCs w:val="21"/>
                    </w:rPr>
                  </w:pPr>
                </w:p>
              </w:tc>
              <w:tc>
                <w:tcPr>
                  <w:tcW w:w="2551" w:type="dxa"/>
                  <w:noWrap w:val="0"/>
                  <w:vAlign w:val="center"/>
                </w:tcPr>
                <w:p>
                  <w:pPr>
                    <w:jc w:val="center"/>
                    <w:rPr>
                      <w:rFonts w:hint="default" w:ascii="Times New Roman" w:hAnsi="Times New Roman" w:cs="Times New Roman"/>
                      <w:sz w:val="21"/>
                      <w:szCs w:val="21"/>
                    </w:rPr>
                  </w:pPr>
                  <w:r>
                    <w:rPr>
                      <w:rFonts w:hint="default" w:ascii="Times New Roman" w:hAnsi="Times New Roman" w:cs="Times New Roman"/>
                      <w:sz w:val="21"/>
                      <w:szCs w:val="21"/>
                    </w:rPr>
                    <w:t>氯苯</w:t>
                  </w:r>
                </w:p>
              </w:tc>
              <w:tc>
                <w:tcPr>
                  <w:tcW w:w="3024" w:type="dxa"/>
                  <w:noWrap w:val="0"/>
                  <w:vAlign w:val="center"/>
                </w:tcPr>
                <w:p>
                  <w:pPr>
                    <w:jc w:val="center"/>
                    <w:rPr>
                      <w:rFonts w:hint="default" w:ascii="Times New Roman" w:hAnsi="Times New Roman" w:cs="Times New Roman"/>
                      <w:sz w:val="21"/>
                      <w:szCs w:val="21"/>
                    </w:rPr>
                  </w:pPr>
                  <w:r>
                    <w:rPr>
                      <w:rFonts w:hint="default" w:ascii="Times New Roman" w:hAnsi="Times New Roman" w:cs="Times New Roman"/>
                      <w:sz w:val="21"/>
                      <w:szCs w:val="21"/>
                    </w:rPr>
                    <w:t>270 mg/kg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36" w:type="dxa"/>
                  <w:vMerge w:val="continue"/>
                  <w:noWrap w:val="0"/>
                  <w:vAlign w:val="center"/>
                </w:tcPr>
                <w:p>
                  <w:pPr>
                    <w:jc w:val="center"/>
                    <w:rPr>
                      <w:rFonts w:hint="default" w:ascii="Times New Roman" w:hAnsi="Times New Roman" w:cs="Times New Roman"/>
                      <w:sz w:val="21"/>
                      <w:szCs w:val="21"/>
                    </w:rPr>
                  </w:pPr>
                </w:p>
              </w:tc>
              <w:tc>
                <w:tcPr>
                  <w:tcW w:w="2551" w:type="dxa"/>
                  <w:noWrap w:val="0"/>
                  <w:vAlign w:val="center"/>
                </w:tcPr>
                <w:p>
                  <w:pPr>
                    <w:jc w:val="center"/>
                    <w:rPr>
                      <w:rFonts w:hint="default" w:ascii="Times New Roman" w:hAnsi="Times New Roman" w:cs="Times New Roman"/>
                      <w:sz w:val="21"/>
                      <w:szCs w:val="21"/>
                    </w:rPr>
                  </w:pPr>
                  <w:r>
                    <w:rPr>
                      <w:rFonts w:hint="default" w:ascii="Times New Roman" w:hAnsi="Times New Roman" w:cs="Times New Roman"/>
                      <w:sz w:val="21"/>
                      <w:szCs w:val="21"/>
                    </w:rPr>
                    <w:t>1,2-二氯苯</w:t>
                  </w:r>
                </w:p>
              </w:tc>
              <w:tc>
                <w:tcPr>
                  <w:tcW w:w="3024" w:type="dxa"/>
                  <w:noWrap w:val="0"/>
                  <w:vAlign w:val="center"/>
                </w:tcPr>
                <w:p>
                  <w:pPr>
                    <w:jc w:val="center"/>
                    <w:rPr>
                      <w:rFonts w:hint="default" w:ascii="Times New Roman" w:hAnsi="Times New Roman" w:cs="Times New Roman"/>
                      <w:sz w:val="21"/>
                      <w:szCs w:val="21"/>
                    </w:rPr>
                  </w:pPr>
                  <w:r>
                    <w:rPr>
                      <w:rFonts w:hint="default" w:ascii="Times New Roman" w:hAnsi="Times New Roman" w:cs="Times New Roman"/>
                      <w:sz w:val="21"/>
                      <w:szCs w:val="21"/>
                    </w:rPr>
                    <w:t>560 mg/kg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36" w:type="dxa"/>
                  <w:vMerge w:val="continue"/>
                  <w:noWrap w:val="0"/>
                  <w:vAlign w:val="center"/>
                </w:tcPr>
                <w:p>
                  <w:pPr>
                    <w:jc w:val="center"/>
                    <w:rPr>
                      <w:rFonts w:hint="default" w:ascii="Times New Roman" w:hAnsi="Times New Roman" w:cs="Times New Roman"/>
                      <w:sz w:val="21"/>
                      <w:szCs w:val="21"/>
                    </w:rPr>
                  </w:pPr>
                </w:p>
              </w:tc>
              <w:tc>
                <w:tcPr>
                  <w:tcW w:w="2551" w:type="dxa"/>
                  <w:noWrap w:val="0"/>
                  <w:vAlign w:val="center"/>
                </w:tcPr>
                <w:p>
                  <w:pPr>
                    <w:jc w:val="center"/>
                    <w:rPr>
                      <w:rFonts w:hint="default" w:ascii="Times New Roman" w:hAnsi="Times New Roman" w:cs="Times New Roman"/>
                      <w:sz w:val="21"/>
                      <w:szCs w:val="21"/>
                    </w:rPr>
                  </w:pPr>
                  <w:r>
                    <w:rPr>
                      <w:rFonts w:hint="default" w:ascii="Times New Roman" w:hAnsi="Times New Roman" w:cs="Times New Roman"/>
                      <w:sz w:val="21"/>
                      <w:szCs w:val="21"/>
                    </w:rPr>
                    <w:t>1,4-二氯苯</w:t>
                  </w:r>
                </w:p>
              </w:tc>
              <w:tc>
                <w:tcPr>
                  <w:tcW w:w="3024" w:type="dxa"/>
                  <w:noWrap w:val="0"/>
                  <w:vAlign w:val="center"/>
                </w:tcPr>
                <w:p>
                  <w:pPr>
                    <w:jc w:val="center"/>
                    <w:rPr>
                      <w:rFonts w:hint="default" w:ascii="Times New Roman" w:hAnsi="Times New Roman" w:cs="Times New Roman"/>
                      <w:sz w:val="21"/>
                      <w:szCs w:val="21"/>
                    </w:rPr>
                  </w:pPr>
                  <w:r>
                    <w:rPr>
                      <w:rFonts w:hint="default" w:ascii="Times New Roman" w:hAnsi="Times New Roman" w:cs="Times New Roman"/>
                      <w:sz w:val="21"/>
                      <w:szCs w:val="21"/>
                    </w:rPr>
                    <w:t>20 mg/kg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36" w:type="dxa"/>
                  <w:vMerge w:val="continue"/>
                  <w:noWrap w:val="0"/>
                  <w:vAlign w:val="center"/>
                </w:tcPr>
                <w:p>
                  <w:pPr>
                    <w:jc w:val="center"/>
                    <w:rPr>
                      <w:rFonts w:hint="default" w:ascii="Times New Roman" w:hAnsi="Times New Roman" w:cs="Times New Roman"/>
                      <w:sz w:val="21"/>
                      <w:szCs w:val="21"/>
                    </w:rPr>
                  </w:pPr>
                </w:p>
              </w:tc>
              <w:tc>
                <w:tcPr>
                  <w:tcW w:w="2551" w:type="dxa"/>
                  <w:noWrap w:val="0"/>
                  <w:vAlign w:val="center"/>
                </w:tcPr>
                <w:p>
                  <w:pPr>
                    <w:jc w:val="center"/>
                    <w:rPr>
                      <w:rFonts w:hint="default" w:ascii="Times New Roman" w:hAnsi="Times New Roman" w:cs="Times New Roman"/>
                      <w:sz w:val="21"/>
                      <w:szCs w:val="21"/>
                    </w:rPr>
                  </w:pPr>
                  <w:r>
                    <w:rPr>
                      <w:rFonts w:hint="default" w:ascii="Times New Roman" w:hAnsi="Times New Roman" w:cs="Times New Roman"/>
                      <w:sz w:val="21"/>
                      <w:szCs w:val="21"/>
                    </w:rPr>
                    <w:t>乙苯</w:t>
                  </w:r>
                </w:p>
              </w:tc>
              <w:tc>
                <w:tcPr>
                  <w:tcW w:w="3024" w:type="dxa"/>
                  <w:noWrap w:val="0"/>
                  <w:vAlign w:val="center"/>
                </w:tcPr>
                <w:p>
                  <w:pPr>
                    <w:jc w:val="center"/>
                    <w:rPr>
                      <w:rFonts w:hint="default" w:ascii="Times New Roman" w:hAnsi="Times New Roman" w:cs="Times New Roman"/>
                      <w:sz w:val="21"/>
                      <w:szCs w:val="21"/>
                    </w:rPr>
                  </w:pPr>
                  <w:r>
                    <w:rPr>
                      <w:rFonts w:hint="default" w:ascii="Times New Roman" w:hAnsi="Times New Roman" w:cs="Times New Roman"/>
                      <w:sz w:val="21"/>
                      <w:szCs w:val="21"/>
                    </w:rPr>
                    <w:t>28 mg/kg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36" w:type="dxa"/>
                  <w:vMerge w:val="continue"/>
                  <w:noWrap w:val="0"/>
                  <w:vAlign w:val="center"/>
                </w:tcPr>
                <w:p>
                  <w:pPr>
                    <w:jc w:val="center"/>
                    <w:rPr>
                      <w:rFonts w:hint="default" w:ascii="Times New Roman" w:hAnsi="Times New Roman" w:cs="Times New Roman"/>
                      <w:sz w:val="21"/>
                      <w:szCs w:val="21"/>
                    </w:rPr>
                  </w:pPr>
                </w:p>
              </w:tc>
              <w:tc>
                <w:tcPr>
                  <w:tcW w:w="2551" w:type="dxa"/>
                  <w:noWrap w:val="0"/>
                  <w:vAlign w:val="center"/>
                </w:tcPr>
                <w:p>
                  <w:pPr>
                    <w:jc w:val="center"/>
                    <w:rPr>
                      <w:rFonts w:hint="default" w:ascii="Times New Roman" w:hAnsi="Times New Roman" w:cs="Times New Roman"/>
                      <w:sz w:val="21"/>
                      <w:szCs w:val="21"/>
                    </w:rPr>
                  </w:pPr>
                  <w:r>
                    <w:rPr>
                      <w:rFonts w:hint="default" w:ascii="Times New Roman" w:hAnsi="Times New Roman" w:cs="Times New Roman"/>
                      <w:sz w:val="21"/>
                      <w:szCs w:val="21"/>
                    </w:rPr>
                    <w:t>苯乙烯</w:t>
                  </w:r>
                </w:p>
              </w:tc>
              <w:tc>
                <w:tcPr>
                  <w:tcW w:w="3024" w:type="dxa"/>
                  <w:noWrap w:val="0"/>
                  <w:vAlign w:val="center"/>
                </w:tcPr>
                <w:p>
                  <w:pPr>
                    <w:jc w:val="center"/>
                    <w:rPr>
                      <w:rFonts w:hint="default" w:ascii="Times New Roman" w:hAnsi="Times New Roman" w:cs="Times New Roman"/>
                      <w:sz w:val="21"/>
                      <w:szCs w:val="21"/>
                    </w:rPr>
                  </w:pPr>
                  <w:r>
                    <w:rPr>
                      <w:rFonts w:hint="default" w:ascii="Times New Roman" w:hAnsi="Times New Roman" w:cs="Times New Roman"/>
                      <w:sz w:val="21"/>
                      <w:szCs w:val="21"/>
                    </w:rPr>
                    <w:t>1290 mg/kg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36" w:type="dxa"/>
                  <w:vMerge w:val="continue"/>
                  <w:noWrap w:val="0"/>
                  <w:vAlign w:val="center"/>
                </w:tcPr>
                <w:p>
                  <w:pPr>
                    <w:jc w:val="center"/>
                    <w:rPr>
                      <w:rFonts w:hint="default" w:ascii="Times New Roman" w:hAnsi="Times New Roman" w:cs="Times New Roman"/>
                      <w:sz w:val="21"/>
                      <w:szCs w:val="21"/>
                    </w:rPr>
                  </w:pPr>
                </w:p>
              </w:tc>
              <w:tc>
                <w:tcPr>
                  <w:tcW w:w="2551" w:type="dxa"/>
                  <w:noWrap w:val="0"/>
                  <w:vAlign w:val="center"/>
                </w:tcPr>
                <w:p>
                  <w:pPr>
                    <w:jc w:val="center"/>
                    <w:rPr>
                      <w:rFonts w:hint="default" w:ascii="Times New Roman" w:hAnsi="Times New Roman" w:cs="Times New Roman"/>
                      <w:sz w:val="21"/>
                      <w:szCs w:val="21"/>
                    </w:rPr>
                  </w:pPr>
                  <w:r>
                    <w:rPr>
                      <w:rFonts w:hint="default" w:ascii="Times New Roman" w:hAnsi="Times New Roman" w:cs="Times New Roman"/>
                      <w:sz w:val="21"/>
                      <w:szCs w:val="21"/>
                    </w:rPr>
                    <w:t>甲苯</w:t>
                  </w:r>
                </w:p>
              </w:tc>
              <w:tc>
                <w:tcPr>
                  <w:tcW w:w="3024" w:type="dxa"/>
                  <w:noWrap w:val="0"/>
                  <w:vAlign w:val="center"/>
                </w:tcPr>
                <w:p>
                  <w:pPr>
                    <w:jc w:val="center"/>
                    <w:rPr>
                      <w:rFonts w:hint="default" w:ascii="Times New Roman" w:hAnsi="Times New Roman" w:cs="Times New Roman"/>
                      <w:sz w:val="21"/>
                      <w:szCs w:val="21"/>
                    </w:rPr>
                  </w:pPr>
                  <w:r>
                    <w:rPr>
                      <w:rFonts w:hint="default" w:ascii="Times New Roman" w:hAnsi="Times New Roman" w:cs="Times New Roman"/>
                      <w:sz w:val="21"/>
                      <w:szCs w:val="21"/>
                    </w:rPr>
                    <w:t>1200 mg/kg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36" w:type="dxa"/>
                  <w:vMerge w:val="continue"/>
                  <w:noWrap w:val="0"/>
                  <w:vAlign w:val="center"/>
                </w:tcPr>
                <w:p>
                  <w:pPr>
                    <w:jc w:val="center"/>
                    <w:rPr>
                      <w:rFonts w:hint="default" w:ascii="Times New Roman" w:hAnsi="Times New Roman" w:cs="Times New Roman"/>
                      <w:sz w:val="21"/>
                      <w:szCs w:val="21"/>
                    </w:rPr>
                  </w:pPr>
                </w:p>
              </w:tc>
              <w:tc>
                <w:tcPr>
                  <w:tcW w:w="2551" w:type="dxa"/>
                  <w:noWrap w:val="0"/>
                  <w:vAlign w:val="center"/>
                </w:tcPr>
                <w:p>
                  <w:pPr>
                    <w:jc w:val="center"/>
                    <w:rPr>
                      <w:rFonts w:hint="default" w:ascii="Times New Roman" w:hAnsi="Times New Roman" w:cs="Times New Roman"/>
                      <w:sz w:val="21"/>
                      <w:szCs w:val="21"/>
                    </w:rPr>
                  </w:pPr>
                  <w:r>
                    <w:rPr>
                      <w:rFonts w:hint="default" w:ascii="Times New Roman" w:hAnsi="Times New Roman" w:cs="Times New Roman"/>
                      <w:sz w:val="21"/>
                      <w:szCs w:val="21"/>
                    </w:rPr>
                    <w:t>对间二甲苯</w:t>
                  </w:r>
                </w:p>
              </w:tc>
              <w:tc>
                <w:tcPr>
                  <w:tcW w:w="3024" w:type="dxa"/>
                  <w:noWrap w:val="0"/>
                  <w:vAlign w:val="center"/>
                </w:tcPr>
                <w:p>
                  <w:pPr>
                    <w:jc w:val="center"/>
                    <w:rPr>
                      <w:rFonts w:hint="default" w:ascii="Times New Roman" w:hAnsi="Times New Roman" w:cs="Times New Roman"/>
                      <w:sz w:val="21"/>
                      <w:szCs w:val="21"/>
                    </w:rPr>
                  </w:pPr>
                  <w:r>
                    <w:rPr>
                      <w:rFonts w:hint="default" w:ascii="Times New Roman" w:hAnsi="Times New Roman" w:cs="Times New Roman"/>
                      <w:sz w:val="21"/>
                      <w:szCs w:val="21"/>
                    </w:rPr>
                    <w:t>570 mg/kg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36" w:type="dxa"/>
                  <w:vMerge w:val="continue"/>
                  <w:noWrap w:val="0"/>
                  <w:vAlign w:val="center"/>
                </w:tcPr>
                <w:p>
                  <w:pPr>
                    <w:jc w:val="center"/>
                    <w:rPr>
                      <w:rFonts w:hint="default" w:ascii="Times New Roman" w:hAnsi="Times New Roman" w:cs="Times New Roman"/>
                      <w:sz w:val="21"/>
                      <w:szCs w:val="21"/>
                    </w:rPr>
                  </w:pPr>
                </w:p>
              </w:tc>
              <w:tc>
                <w:tcPr>
                  <w:tcW w:w="2551" w:type="dxa"/>
                  <w:noWrap w:val="0"/>
                  <w:vAlign w:val="center"/>
                </w:tcPr>
                <w:p>
                  <w:pPr>
                    <w:jc w:val="center"/>
                    <w:rPr>
                      <w:rFonts w:hint="default" w:ascii="Times New Roman" w:hAnsi="Times New Roman" w:cs="Times New Roman"/>
                      <w:sz w:val="21"/>
                      <w:szCs w:val="21"/>
                    </w:rPr>
                  </w:pPr>
                  <w:r>
                    <w:rPr>
                      <w:rFonts w:hint="default" w:ascii="Times New Roman" w:hAnsi="Times New Roman" w:cs="Times New Roman"/>
                      <w:sz w:val="21"/>
                      <w:szCs w:val="21"/>
                    </w:rPr>
                    <w:t>邻二甲苯</w:t>
                  </w:r>
                </w:p>
              </w:tc>
              <w:tc>
                <w:tcPr>
                  <w:tcW w:w="3024" w:type="dxa"/>
                  <w:noWrap w:val="0"/>
                  <w:vAlign w:val="center"/>
                </w:tcPr>
                <w:p>
                  <w:pPr>
                    <w:jc w:val="center"/>
                    <w:rPr>
                      <w:rFonts w:hint="default" w:ascii="Times New Roman" w:hAnsi="Times New Roman" w:cs="Times New Roman"/>
                      <w:sz w:val="21"/>
                      <w:szCs w:val="21"/>
                    </w:rPr>
                  </w:pPr>
                  <w:r>
                    <w:rPr>
                      <w:rFonts w:hint="default" w:ascii="Times New Roman" w:hAnsi="Times New Roman" w:cs="Times New Roman"/>
                      <w:sz w:val="21"/>
                      <w:szCs w:val="21"/>
                    </w:rPr>
                    <w:t>640 mg/kg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36" w:type="dxa"/>
                  <w:vMerge w:val="continue"/>
                  <w:noWrap w:val="0"/>
                  <w:vAlign w:val="center"/>
                </w:tcPr>
                <w:p>
                  <w:pPr>
                    <w:jc w:val="center"/>
                    <w:rPr>
                      <w:rFonts w:hint="default" w:ascii="Times New Roman" w:hAnsi="Times New Roman" w:cs="Times New Roman"/>
                      <w:sz w:val="21"/>
                      <w:szCs w:val="21"/>
                    </w:rPr>
                  </w:pPr>
                </w:p>
              </w:tc>
              <w:tc>
                <w:tcPr>
                  <w:tcW w:w="2551" w:type="dxa"/>
                  <w:noWrap w:val="0"/>
                  <w:vAlign w:val="center"/>
                </w:tcPr>
                <w:p>
                  <w:pPr>
                    <w:jc w:val="center"/>
                    <w:rPr>
                      <w:rFonts w:hint="default" w:ascii="Times New Roman" w:hAnsi="Times New Roman" w:cs="Times New Roman"/>
                      <w:sz w:val="21"/>
                      <w:szCs w:val="21"/>
                    </w:rPr>
                  </w:pPr>
                  <w:r>
                    <w:rPr>
                      <w:rFonts w:hint="default" w:ascii="Times New Roman" w:hAnsi="Times New Roman" w:cs="Times New Roman"/>
                      <w:sz w:val="21"/>
                      <w:szCs w:val="21"/>
                    </w:rPr>
                    <w:t>硝基苯</w:t>
                  </w:r>
                </w:p>
              </w:tc>
              <w:tc>
                <w:tcPr>
                  <w:tcW w:w="3024" w:type="dxa"/>
                  <w:noWrap w:val="0"/>
                  <w:vAlign w:val="center"/>
                </w:tcPr>
                <w:p>
                  <w:pPr>
                    <w:jc w:val="center"/>
                    <w:rPr>
                      <w:rFonts w:hint="default" w:ascii="Times New Roman" w:hAnsi="Times New Roman" w:cs="Times New Roman"/>
                      <w:sz w:val="21"/>
                      <w:szCs w:val="21"/>
                    </w:rPr>
                  </w:pPr>
                  <w:r>
                    <w:rPr>
                      <w:rFonts w:hint="default" w:ascii="Times New Roman" w:hAnsi="Times New Roman" w:cs="Times New Roman"/>
                      <w:sz w:val="21"/>
                      <w:szCs w:val="21"/>
                    </w:rPr>
                    <w:t>76 mg/kg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36" w:type="dxa"/>
                  <w:vMerge w:val="continue"/>
                  <w:noWrap w:val="0"/>
                  <w:vAlign w:val="center"/>
                </w:tcPr>
                <w:p>
                  <w:pPr>
                    <w:jc w:val="center"/>
                    <w:rPr>
                      <w:rFonts w:hint="default" w:ascii="Times New Roman" w:hAnsi="Times New Roman" w:cs="Times New Roman"/>
                      <w:sz w:val="21"/>
                      <w:szCs w:val="21"/>
                    </w:rPr>
                  </w:pPr>
                </w:p>
              </w:tc>
              <w:tc>
                <w:tcPr>
                  <w:tcW w:w="2551" w:type="dxa"/>
                  <w:noWrap w:val="0"/>
                  <w:vAlign w:val="center"/>
                </w:tcPr>
                <w:p>
                  <w:pPr>
                    <w:jc w:val="center"/>
                    <w:rPr>
                      <w:rFonts w:hint="default" w:ascii="Times New Roman" w:hAnsi="Times New Roman" w:cs="Times New Roman"/>
                      <w:sz w:val="21"/>
                      <w:szCs w:val="21"/>
                    </w:rPr>
                  </w:pPr>
                  <w:r>
                    <w:rPr>
                      <w:rFonts w:hint="default" w:ascii="Times New Roman" w:hAnsi="Times New Roman" w:cs="Times New Roman"/>
                      <w:sz w:val="21"/>
                      <w:szCs w:val="21"/>
                    </w:rPr>
                    <w:t>苯胺</w:t>
                  </w:r>
                </w:p>
              </w:tc>
              <w:tc>
                <w:tcPr>
                  <w:tcW w:w="3024" w:type="dxa"/>
                  <w:noWrap w:val="0"/>
                  <w:vAlign w:val="center"/>
                </w:tcPr>
                <w:p>
                  <w:pPr>
                    <w:jc w:val="center"/>
                    <w:rPr>
                      <w:rFonts w:hint="default" w:ascii="Times New Roman" w:hAnsi="Times New Roman" w:cs="Times New Roman"/>
                      <w:sz w:val="21"/>
                      <w:szCs w:val="21"/>
                    </w:rPr>
                  </w:pPr>
                  <w:r>
                    <w:rPr>
                      <w:rFonts w:hint="default" w:ascii="Times New Roman" w:hAnsi="Times New Roman" w:cs="Times New Roman"/>
                      <w:sz w:val="21"/>
                      <w:szCs w:val="21"/>
                    </w:rPr>
                    <w:t>260 mg/kg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36" w:type="dxa"/>
                  <w:vMerge w:val="continue"/>
                  <w:noWrap w:val="0"/>
                  <w:vAlign w:val="center"/>
                </w:tcPr>
                <w:p>
                  <w:pPr>
                    <w:jc w:val="center"/>
                    <w:rPr>
                      <w:rFonts w:hint="default" w:ascii="Times New Roman" w:hAnsi="Times New Roman" w:cs="Times New Roman"/>
                      <w:sz w:val="21"/>
                      <w:szCs w:val="21"/>
                    </w:rPr>
                  </w:pPr>
                </w:p>
              </w:tc>
              <w:tc>
                <w:tcPr>
                  <w:tcW w:w="2551" w:type="dxa"/>
                  <w:noWrap w:val="0"/>
                  <w:vAlign w:val="center"/>
                </w:tcPr>
                <w:p>
                  <w:pPr>
                    <w:jc w:val="center"/>
                    <w:rPr>
                      <w:rFonts w:hint="default" w:ascii="Times New Roman" w:hAnsi="Times New Roman" w:cs="Times New Roman"/>
                      <w:sz w:val="21"/>
                      <w:szCs w:val="21"/>
                    </w:rPr>
                  </w:pPr>
                  <w:r>
                    <w:rPr>
                      <w:rFonts w:hint="default" w:ascii="Times New Roman" w:hAnsi="Times New Roman" w:cs="Times New Roman"/>
                      <w:sz w:val="21"/>
                      <w:szCs w:val="21"/>
                    </w:rPr>
                    <w:t>2-氯酚</w:t>
                  </w:r>
                </w:p>
              </w:tc>
              <w:tc>
                <w:tcPr>
                  <w:tcW w:w="3024" w:type="dxa"/>
                  <w:noWrap w:val="0"/>
                  <w:vAlign w:val="center"/>
                </w:tcPr>
                <w:p>
                  <w:pPr>
                    <w:jc w:val="center"/>
                    <w:rPr>
                      <w:rFonts w:hint="default" w:ascii="Times New Roman" w:hAnsi="Times New Roman" w:cs="Times New Roman"/>
                      <w:sz w:val="21"/>
                      <w:szCs w:val="21"/>
                    </w:rPr>
                  </w:pPr>
                  <w:r>
                    <w:rPr>
                      <w:rFonts w:hint="default" w:ascii="Times New Roman" w:hAnsi="Times New Roman" w:cs="Times New Roman"/>
                      <w:sz w:val="21"/>
                      <w:szCs w:val="21"/>
                    </w:rPr>
                    <w:t>2256 mg/kg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36" w:type="dxa"/>
                  <w:vMerge w:val="continue"/>
                  <w:noWrap w:val="0"/>
                  <w:vAlign w:val="center"/>
                </w:tcPr>
                <w:p>
                  <w:pPr>
                    <w:jc w:val="center"/>
                    <w:rPr>
                      <w:rFonts w:hint="default" w:ascii="Times New Roman" w:hAnsi="Times New Roman" w:cs="Times New Roman"/>
                      <w:sz w:val="21"/>
                      <w:szCs w:val="21"/>
                    </w:rPr>
                  </w:pPr>
                </w:p>
              </w:tc>
              <w:tc>
                <w:tcPr>
                  <w:tcW w:w="2551" w:type="dxa"/>
                  <w:noWrap w:val="0"/>
                  <w:vAlign w:val="center"/>
                </w:tcPr>
                <w:p>
                  <w:pPr>
                    <w:jc w:val="center"/>
                    <w:rPr>
                      <w:rFonts w:hint="default" w:ascii="Times New Roman" w:hAnsi="Times New Roman" w:cs="Times New Roman"/>
                      <w:sz w:val="21"/>
                      <w:szCs w:val="21"/>
                    </w:rPr>
                  </w:pPr>
                  <w:r>
                    <w:rPr>
                      <w:rFonts w:hint="default" w:ascii="Times New Roman" w:hAnsi="Times New Roman" w:cs="Times New Roman"/>
                      <w:sz w:val="21"/>
                      <w:szCs w:val="21"/>
                    </w:rPr>
                    <w:t>苯并[a]蒽</w:t>
                  </w:r>
                </w:p>
              </w:tc>
              <w:tc>
                <w:tcPr>
                  <w:tcW w:w="3024" w:type="dxa"/>
                  <w:noWrap w:val="0"/>
                  <w:vAlign w:val="center"/>
                </w:tcPr>
                <w:p>
                  <w:pPr>
                    <w:jc w:val="center"/>
                    <w:rPr>
                      <w:rFonts w:hint="default" w:ascii="Times New Roman" w:hAnsi="Times New Roman" w:cs="Times New Roman"/>
                      <w:sz w:val="21"/>
                      <w:szCs w:val="21"/>
                    </w:rPr>
                  </w:pPr>
                  <w:r>
                    <w:rPr>
                      <w:rFonts w:hint="default" w:ascii="Times New Roman" w:hAnsi="Times New Roman" w:cs="Times New Roman"/>
                      <w:sz w:val="21"/>
                      <w:szCs w:val="21"/>
                    </w:rPr>
                    <w:t>15 mg/kg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36" w:type="dxa"/>
                  <w:vMerge w:val="continue"/>
                  <w:noWrap w:val="0"/>
                  <w:vAlign w:val="center"/>
                </w:tcPr>
                <w:p>
                  <w:pPr>
                    <w:jc w:val="center"/>
                    <w:rPr>
                      <w:rFonts w:hint="default" w:ascii="Times New Roman" w:hAnsi="Times New Roman" w:cs="Times New Roman"/>
                      <w:sz w:val="21"/>
                      <w:szCs w:val="21"/>
                    </w:rPr>
                  </w:pPr>
                </w:p>
              </w:tc>
              <w:tc>
                <w:tcPr>
                  <w:tcW w:w="2551" w:type="dxa"/>
                  <w:noWrap w:val="0"/>
                  <w:vAlign w:val="center"/>
                </w:tcPr>
                <w:p>
                  <w:pPr>
                    <w:jc w:val="center"/>
                    <w:rPr>
                      <w:rFonts w:hint="default" w:ascii="Times New Roman" w:hAnsi="Times New Roman" w:cs="Times New Roman"/>
                      <w:sz w:val="21"/>
                      <w:szCs w:val="21"/>
                    </w:rPr>
                  </w:pPr>
                  <w:r>
                    <w:rPr>
                      <w:rFonts w:hint="default" w:ascii="Times New Roman" w:hAnsi="Times New Roman" w:cs="Times New Roman"/>
                      <w:sz w:val="21"/>
                      <w:szCs w:val="21"/>
                    </w:rPr>
                    <w:t>苯并[a]芘</w:t>
                  </w:r>
                </w:p>
              </w:tc>
              <w:tc>
                <w:tcPr>
                  <w:tcW w:w="3024" w:type="dxa"/>
                  <w:noWrap w:val="0"/>
                  <w:vAlign w:val="center"/>
                </w:tcPr>
                <w:p>
                  <w:pPr>
                    <w:jc w:val="center"/>
                    <w:rPr>
                      <w:rFonts w:hint="default" w:ascii="Times New Roman" w:hAnsi="Times New Roman" w:cs="Times New Roman"/>
                      <w:sz w:val="21"/>
                      <w:szCs w:val="21"/>
                    </w:rPr>
                  </w:pPr>
                  <w:r>
                    <w:rPr>
                      <w:rFonts w:hint="default" w:ascii="Times New Roman" w:hAnsi="Times New Roman" w:cs="Times New Roman"/>
                      <w:sz w:val="21"/>
                      <w:szCs w:val="21"/>
                    </w:rPr>
                    <w:t>1.5 mg/kg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36" w:type="dxa"/>
                  <w:vMerge w:val="continue"/>
                  <w:noWrap w:val="0"/>
                  <w:vAlign w:val="center"/>
                </w:tcPr>
                <w:p>
                  <w:pPr>
                    <w:jc w:val="center"/>
                    <w:rPr>
                      <w:rFonts w:hint="default" w:ascii="Times New Roman" w:hAnsi="Times New Roman" w:cs="Times New Roman"/>
                      <w:sz w:val="21"/>
                      <w:szCs w:val="21"/>
                    </w:rPr>
                  </w:pPr>
                </w:p>
              </w:tc>
              <w:tc>
                <w:tcPr>
                  <w:tcW w:w="2551" w:type="dxa"/>
                  <w:noWrap w:val="0"/>
                  <w:vAlign w:val="center"/>
                </w:tcPr>
                <w:p>
                  <w:pPr>
                    <w:jc w:val="center"/>
                    <w:rPr>
                      <w:rFonts w:hint="default" w:ascii="Times New Roman" w:hAnsi="Times New Roman" w:cs="Times New Roman"/>
                      <w:sz w:val="21"/>
                      <w:szCs w:val="21"/>
                    </w:rPr>
                  </w:pPr>
                  <w:r>
                    <w:rPr>
                      <w:rFonts w:hint="default" w:ascii="Times New Roman" w:hAnsi="Times New Roman" w:cs="Times New Roman"/>
                      <w:sz w:val="21"/>
                      <w:szCs w:val="21"/>
                    </w:rPr>
                    <w:t>苯并[b]荧蒽</w:t>
                  </w:r>
                </w:p>
              </w:tc>
              <w:tc>
                <w:tcPr>
                  <w:tcW w:w="3024" w:type="dxa"/>
                  <w:noWrap w:val="0"/>
                  <w:vAlign w:val="center"/>
                </w:tcPr>
                <w:p>
                  <w:pPr>
                    <w:jc w:val="center"/>
                    <w:rPr>
                      <w:rFonts w:hint="default" w:ascii="Times New Roman" w:hAnsi="Times New Roman" w:cs="Times New Roman"/>
                      <w:sz w:val="21"/>
                      <w:szCs w:val="21"/>
                    </w:rPr>
                  </w:pPr>
                  <w:r>
                    <w:rPr>
                      <w:rFonts w:hint="default" w:ascii="Times New Roman" w:hAnsi="Times New Roman" w:cs="Times New Roman"/>
                      <w:sz w:val="21"/>
                      <w:szCs w:val="21"/>
                    </w:rPr>
                    <w:t>15 mg/kg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36" w:type="dxa"/>
                  <w:vMerge w:val="continue"/>
                  <w:noWrap w:val="0"/>
                  <w:vAlign w:val="center"/>
                </w:tcPr>
                <w:p>
                  <w:pPr>
                    <w:jc w:val="center"/>
                    <w:rPr>
                      <w:rFonts w:hint="default" w:ascii="Times New Roman" w:hAnsi="Times New Roman" w:cs="Times New Roman"/>
                      <w:sz w:val="21"/>
                      <w:szCs w:val="21"/>
                    </w:rPr>
                  </w:pPr>
                </w:p>
              </w:tc>
              <w:tc>
                <w:tcPr>
                  <w:tcW w:w="2551" w:type="dxa"/>
                  <w:noWrap w:val="0"/>
                  <w:vAlign w:val="center"/>
                </w:tcPr>
                <w:p>
                  <w:pPr>
                    <w:jc w:val="center"/>
                    <w:rPr>
                      <w:rFonts w:hint="default" w:ascii="Times New Roman" w:hAnsi="Times New Roman" w:cs="Times New Roman"/>
                      <w:sz w:val="21"/>
                      <w:szCs w:val="21"/>
                    </w:rPr>
                  </w:pPr>
                  <w:r>
                    <w:rPr>
                      <w:rFonts w:hint="default" w:ascii="Times New Roman" w:hAnsi="Times New Roman" w:cs="Times New Roman"/>
                      <w:sz w:val="21"/>
                      <w:szCs w:val="21"/>
                    </w:rPr>
                    <w:t>苯并[k]荧蒽</w:t>
                  </w:r>
                </w:p>
              </w:tc>
              <w:tc>
                <w:tcPr>
                  <w:tcW w:w="3024" w:type="dxa"/>
                  <w:noWrap w:val="0"/>
                  <w:vAlign w:val="center"/>
                </w:tcPr>
                <w:p>
                  <w:pPr>
                    <w:jc w:val="center"/>
                    <w:rPr>
                      <w:rFonts w:hint="default" w:ascii="Times New Roman" w:hAnsi="Times New Roman" w:cs="Times New Roman"/>
                      <w:sz w:val="21"/>
                      <w:szCs w:val="21"/>
                    </w:rPr>
                  </w:pPr>
                  <w:r>
                    <w:rPr>
                      <w:rFonts w:hint="default" w:ascii="Times New Roman" w:hAnsi="Times New Roman" w:cs="Times New Roman"/>
                      <w:sz w:val="21"/>
                      <w:szCs w:val="21"/>
                    </w:rPr>
                    <w:t>151 mg/kg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36" w:type="dxa"/>
                  <w:vMerge w:val="continue"/>
                  <w:noWrap w:val="0"/>
                  <w:vAlign w:val="center"/>
                </w:tcPr>
                <w:p>
                  <w:pPr>
                    <w:jc w:val="center"/>
                    <w:rPr>
                      <w:rFonts w:hint="default" w:ascii="Times New Roman" w:hAnsi="Times New Roman" w:cs="Times New Roman"/>
                      <w:sz w:val="21"/>
                      <w:szCs w:val="21"/>
                    </w:rPr>
                  </w:pPr>
                </w:p>
              </w:tc>
              <w:tc>
                <w:tcPr>
                  <w:tcW w:w="2551" w:type="dxa"/>
                  <w:noWrap w:val="0"/>
                  <w:vAlign w:val="center"/>
                </w:tcPr>
                <w:p>
                  <w:pPr>
                    <w:jc w:val="center"/>
                    <w:rPr>
                      <w:rFonts w:hint="default" w:ascii="Times New Roman" w:hAnsi="Times New Roman" w:cs="Times New Roman"/>
                      <w:sz w:val="21"/>
                      <w:szCs w:val="21"/>
                    </w:rPr>
                  </w:pPr>
                  <w:r>
                    <w:rPr>
                      <w:rFonts w:hint="default" w:ascii="Times New Roman" w:hAnsi="Times New Roman" w:cs="Times New Roman"/>
                      <w:sz w:val="21"/>
                      <w:szCs w:val="21"/>
                    </w:rPr>
                    <w:fldChar w:fldCharType="begin"/>
                  </w:r>
                  <w:r>
                    <w:rPr>
                      <w:rFonts w:hint="default" w:ascii="Times New Roman" w:hAnsi="Times New Roman" w:cs="Times New Roman"/>
                      <w:sz w:val="21"/>
                      <w:szCs w:val="21"/>
                    </w:rPr>
                    <w:instrText xml:space="preserve"> HYPERLINK "http://www.baidu.com/link?url=u-bPATbp_np8HxL_32tnBQxdWZgz7tf8yHop5iDwjeLGkclw6uqwwlPFd2EPTGzt-TYwmdqqALjMkC6EylzgSpQyNNtlozdSK8esBqxpzr2CdEIC7vx1BbNLRklHCVskOE_S_Q5SfV1oOJqh_EHscyprKpO-HuipXkjTAuKKKVi" \t "https://www.baidu.com/_blank" </w:instrText>
                  </w:r>
                  <w:r>
                    <w:rPr>
                      <w:rFonts w:hint="default" w:ascii="Times New Roman" w:hAnsi="Times New Roman" w:cs="Times New Roman"/>
                      <w:sz w:val="21"/>
                      <w:szCs w:val="21"/>
                    </w:rPr>
                    <w:fldChar w:fldCharType="separate"/>
                  </w:r>
                  <w:r>
                    <w:rPr>
                      <w:rFonts w:hint="default" w:ascii="Times New Roman" w:hAnsi="Times New Roman" w:cs="Times New Roman"/>
                      <w:sz w:val="21"/>
                      <w:szCs w:val="21"/>
                    </w:rPr>
                    <w:t>䓛</w:t>
                  </w:r>
                  <w:r>
                    <w:rPr>
                      <w:rFonts w:hint="default" w:ascii="Times New Roman" w:hAnsi="Times New Roman" w:cs="Times New Roman"/>
                      <w:sz w:val="21"/>
                      <w:szCs w:val="21"/>
                    </w:rPr>
                    <w:fldChar w:fldCharType="end"/>
                  </w:r>
                </w:p>
              </w:tc>
              <w:tc>
                <w:tcPr>
                  <w:tcW w:w="3024" w:type="dxa"/>
                  <w:noWrap w:val="0"/>
                  <w:vAlign w:val="center"/>
                </w:tcPr>
                <w:p>
                  <w:pPr>
                    <w:jc w:val="center"/>
                    <w:rPr>
                      <w:rFonts w:hint="default" w:ascii="Times New Roman" w:hAnsi="Times New Roman" w:cs="Times New Roman"/>
                      <w:sz w:val="21"/>
                      <w:szCs w:val="21"/>
                    </w:rPr>
                  </w:pPr>
                  <w:r>
                    <w:rPr>
                      <w:rFonts w:hint="default" w:ascii="Times New Roman" w:hAnsi="Times New Roman" w:cs="Times New Roman"/>
                      <w:sz w:val="21"/>
                      <w:szCs w:val="21"/>
                    </w:rPr>
                    <w:t>1293 mg/kg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36" w:type="dxa"/>
                  <w:vMerge w:val="continue"/>
                  <w:noWrap w:val="0"/>
                  <w:vAlign w:val="center"/>
                </w:tcPr>
                <w:p>
                  <w:pPr>
                    <w:jc w:val="center"/>
                    <w:rPr>
                      <w:rFonts w:hint="default" w:ascii="Times New Roman" w:hAnsi="Times New Roman" w:cs="Times New Roman"/>
                      <w:sz w:val="21"/>
                      <w:szCs w:val="21"/>
                    </w:rPr>
                  </w:pPr>
                </w:p>
              </w:tc>
              <w:tc>
                <w:tcPr>
                  <w:tcW w:w="2551" w:type="dxa"/>
                  <w:noWrap w:val="0"/>
                  <w:vAlign w:val="center"/>
                </w:tcPr>
                <w:p>
                  <w:pPr>
                    <w:jc w:val="center"/>
                    <w:rPr>
                      <w:rFonts w:hint="default" w:ascii="Times New Roman" w:hAnsi="Times New Roman" w:cs="Times New Roman"/>
                      <w:sz w:val="21"/>
                      <w:szCs w:val="21"/>
                    </w:rPr>
                  </w:pPr>
                  <w:r>
                    <w:rPr>
                      <w:rFonts w:hint="default" w:ascii="Times New Roman" w:hAnsi="Times New Roman" w:cs="Times New Roman"/>
                      <w:sz w:val="21"/>
                      <w:szCs w:val="21"/>
                    </w:rPr>
                    <w:t>二苯[a，h]并蒽</w:t>
                  </w:r>
                </w:p>
              </w:tc>
              <w:tc>
                <w:tcPr>
                  <w:tcW w:w="3024" w:type="dxa"/>
                  <w:noWrap w:val="0"/>
                  <w:vAlign w:val="center"/>
                </w:tcPr>
                <w:p>
                  <w:pPr>
                    <w:jc w:val="center"/>
                    <w:rPr>
                      <w:rFonts w:hint="default" w:ascii="Times New Roman" w:hAnsi="Times New Roman" w:cs="Times New Roman"/>
                      <w:sz w:val="21"/>
                      <w:szCs w:val="21"/>
                    </w:rPr>
                  </w:pPr>
                  <w:r>
                    <w:rPr>
                      <w:rFonts w:hint="default" w:ascii="Times New Roman" w:hAnsi="Times New Roman" w:cs="Times New Roman"/>
                      <w:sz w:val="21"/>
                      <w:szCs w:val="21"/>
                    </w:rPr>
                    <w:t>1.5 mg/kg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36" w:type="dxa"/>
                  <w:vMerge w:val="continue"/>
                  <w:noWrap w:val="0"/>
                  <w:vAlign w:val="center"/>
                </w:tcPr>
                <w:p>
                  <w:pPr>
                    <w:jc w:val="center"/>
                    <w:rPr>
                      <w:rFonts w:hint="default" w:ascii="Times New Roman" w:hAnsi="Times New Roman" w:cs="Times New Roman"/>
                      <w:sz w:val="21"/>
                      <w:szCs w:val="21"/>
                    </w:rPr>
                  </w:pPr>
                </w:p>
              </w:tc>
              <w:tc>
                <w:tcPr>
                  <w:tcW w:w="2551" w:type="dxa"/>
                  <w:noWrap w:val="0"/>
                  <w:vAlign w:val="center"/>
                </w:tcPr>
                <w:p>
                  <w:pPr>
                    <w:jc w:val="center"/>
                    <w:rPr>
                      <w:rFonts w:hint="default" w:ascii="Times New Roman" w:hAnsi="Times New Roman" w:cs="Times New Roman"/>
                      <w:sz w:val="21"/>
                      <w:szCs w:val="21"/>
                    </w:rPr>
                  </w:pPr>
                  <w:r>
                    <w:rPr>
                      <w:rFonts w:hint="default" w:ascii="Times New Roman" w:hAnsi="Times New Roman" w:cs="Times New Roman"/>
                      <w:sz w:val="21"/>
                      <w:szCs w:val="21"/>
                    </w:rPr>
                    <w:t>茚并[1,2,3-cd]芘</w:t>
                  </w:r>
                </w:p>
              </w:tc>
              <w:tc>
                <w:tcPr>
                  <w:tcW w:w="3024" w:type="dxa"/>
                  <w:noWrap w:val="0"/>
                  <w:vAlign w:val="center"/>
                </w:tcPr>
                <w:p>
                  <w:pPr>
                    <w:jc w:val="center"/>
                    <w:rPr>
                      <w:rFonts w:hint="default" w:ascii="Times New Roman" w:hAnsi="Times New Roman" w:cs="Times New Roman"/>
                      <w:sz w:val="21"/>
                      <w:szCs w:val="21"/>
                    </w:rPr>
                  </w:pPr>
                  <w:r>
                    <w:rPr>
                      <w:rFonts w:hint="default" w:ascii="Times New Roman" w:hAnsi="Times New Roman" w:cs="Times New Roman"/>
                      <w:sz w:val="21"/>
                      <w:szCs w:val="21"/>
                    </w:rPr>
                    <w:t>15 mg/kg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36" w:type="dxa"/>
                  <w:vMerge w:val="continue"/>
                  <w:noWrap w:val="0"/>
                  <w:vAlign w:val="center"/>
                </w:tcPr>
                <w:p>
                  <w:pPr>
                    <w:jc w:val="center"/>
                    <w:rPr>
                      <w:rFonts w:hint="default" w:ascii="Times New Roman" w:hAnsi="Times New Roman" w:cs="Times New Roman"/>
                      <w:sz w:val="21"/>
                      <w:szCs w:val="21"/>
                    </w:rPr>
                  </w:pPr>
                </w:p>
              </w:tc>
              <w:tc>
                <w:tcPr>
                  <w:tcW w:w="2551" w:type="dxa"/>
                  <w:noWrap w:val="0"/>
                  <w:vAlign w:val="center"/>
                </w:tcPr>
                <w:p>
                  <w:pPr>
                    <w:jc w:val="center"/>
                    <w:rPr>
                      <w:rFonts w:hint="default" w:ascii="Times New Roman" w:hAnsi="Times New Roman" w:cs="Times New Roman"/>
                      <w:sz w:val="21"/>
                      <w:szCs w:val="21"/>
                    </w:rPr>
                  </w:pPr>
                  <w:r>
                    <w:rPr>
                      <w:rFonts w:hint="default" w:ascii="Times New Roman" w:hAnsi="Times New Roman" w:cs="Times New Roman"/>
                      <w:sz w:val="21"/>
                      <w:szCs w:val="21"/>
                    </w:rPr>
                    <w:t>萘</w:t>
                  </w:r>
                </w:p>
              </w:tc>
              <w:tc>
                <w:tcPr>
                  <w:tcW w:w="3024" w:type="dxa"/>
                  <w:noWrap w:val="0"/>
                  <w:vAlign w:val="center"/>
                </w:tcPr>
                <w:p>
                  <w:pPr>
                    <w:jc w:val="center"/>
                    <w:rPr>
                      <w:rFonts w:hint="default" w:ascii="Times New Roman" w:hAnsi="Times New Roman" w:cs="Times New Roman"/>
                      <w:sz w:val="21"/>
                      <w:szCs w:val="21"/>
                    </w:rPr>
                  </w:pPr>
                  <w:r>
                    <w:rPr>
                      <w:rFonts w:hint="default" w:ascii="Times New Roman" w:hAnsi="Times New Roman" w:cs="Times New Roman"/>
                      <w:sz w:val="21"/>
                      <w:szCs w:val="21"/>
                    </w:rPr>
                    <w:t>70 mg/kg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Change w:id="6" w:author="柠檬" w:date="2020-08-14T17:17:35Z">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blPrExChange>
              </w:tblPrEx>
              <w:trPr>
                <w:trHeight w:val="90" w:hRule="atLeast"/>
                <w:jc w:val="center"/>
                <w:trPrChange w:id="6" w:author="柠檬" w:date="2020-08-14T17:17:35Z">
                  <w:trPr>
                    <w:jc w:val="center"/>
                  </w:trPr>
                </w:trPrChange>
              </w:trPr>
              <w:tc>
                <w:tcPr>
                  <w:tcW w:w="2636" w:type="dxa"/>
                  <w:vMerge w:val="continue"/>
                  <w:noWrap w:val="0"/>
                  <w:vAlign w:val="center"/>
                  <w:tcPrChange w:id="7" w:author="柠檬" w:date="2020-08-14T17:17:35Z">
                    <w:tcPr>
                      <w:tcW w:w="2636" w:type="dxa"/>
                      <w:vMerge w:val="continue"/>
                      <w:noWrap w:val="0"/>
                      <w:vAlign w:val="center"/>
                    </w:tcPr>
                  </w:tcPrChange>
                </w:tcPr>
                <w:p>
                  <w:pPr>
                    <w:jc w:val="center"/>
                    <w:rPr>
                      <w:rFonts w:hint="default" w:ascii="Times New Roman" w:hAnsi="Times New Roman" w:cs="Times New Roman"/>
                      <w:sz w:val="21"/>
                      <w:szCs w:val="21"/>
                    </w:rPr>
                  </w:pPr>
                </w:p>
              </w:tc>
              <w:tc>
                <w:tcPr>
                  <w:tcW w:w="2551" w:type="dxa"/>
                  <w:noWrap w:val="0"/>
                  <w:vAlign w:val="center"/>
                  <w:tcPrChange w:id="8" w:author="柠檬" w:date="2020-08-14T17:17:35Z">
                    <w:tcPr>
                      <w:tcW w:w="2551" w:type="dxa"/>
                      <w:noWrap w:val="0"/>
                      <w:vAlign w:val="center"/>
                    </w:tcPr>
                  </w:tcPrChange>
                </w:tcPr>
                <w:p>
                  <w:pPr>
                    <w:jc w:val="center"/>
                    <w:rPr>
                      <w:rFonts w:hint="default" w:ascii="Times New Roman" w:hAnsi="Times New Roman" w:cs="Times New Roman"/>
                      <w:sz w:val="21"/>
                      <w:szCs w:val="21"/>
                    </w:rPr>
                  </w:pPr>
                  <w:r>
                    <w:rPr>
                      <w:rFonts w:hint="default" w:ascii="Times New Roman" w:hAnsi="Times New Roman" w:cs="Times New Roman"/>
                      <w:sz w:val="21"/>
                      <w:szCs w:val="21"/>
                    </w:rPr>
                    <w:t>石油烃</w:t>
                  </w:r>
                </w:p>
              </w:tc>
              <w:tc>
                <w:tcPr>
                  <w:tcW w:w="3024" w:type="dxa"/>
                  <w:noWrap w:val="0"/>
                  <w:vAlign w:val="center"/>
                  <w:tcPrChange w:id="9" w:author="柠檬" w:date="2020-08-14T17:17:35Z">
                    <w:tcPr>
                      <w:tcW w:w="3024" w:type="dxa"/>
                      <w:noWrap w:val="0"/>
                      <w:vAlign w:val="center"/>
                    </w:tcPr>
                  </w:tcPrChange>
                </w:tcPr>
                <w:p>
                  <w:pPr>
                    <w:jc w:val="center"/>
                    <w:rPr>
                      <w:rFonts w:hint="default" w:ascii="Times New Roman" w:hAnsi="Times New Roman" w:cs="Times New Roman"/>
                      <w:sz w:val="21"/>
                      <w:szCs w:val="21"/>
                    </w:rPr>
                  </w:pPr>
                  <w:r>
                    <w:rPr>
                      <w:rFonts w:hint="default" w:ascii="Times New Roman" w:hAnsi="Times New Roman" w:cs="Times New Roman"/>
                      <w:sz w:val="21"/>
                      <w:szCs w:val="21"/>
                    </w:rPr>
                    <w:t>4500mg/kg</w:t>
                  </w:r>
                </w:p>
              </w:tc>
            </w:tr>
          </w:tbl>
          <w:p>
            <w:pPr>
              <w:bidi w:val="0"/>
              <w:rPr>
                <w:rFonts w:hint="default" w:ascii="Times New Roman" w:hAnsi="Times New Roman" w:cs="Times New Roma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274" w:type="pct"/>
            <w:tcBorders>
              <w:top w:val="single" w:color="auto" w:sz="4" w:space="0"/>
              <w:left w:val="single" w:color="auto" w:sz="4" w:space="0"/>
              <w:bottom w:val="single" w:color="auto" w:sz="4" w:space="0"/>
              <w:right w:val="single" w:color="auto" w:sz="4" w:space="0"/>
            </w:tcBorders>
            <w:noWrap w:val="0"/>
            <w:vAlign w:val="bottom"/>
          </w:tcPr>
          <w:p>
            <w:pPr>
              <w:snapToGrid w:val="0"/>
              <w:spacing w:line="520" w:lineRule="exact"/>
              <w:jc w:val="center"/>
              <w:rPr>
                <w:rFonts w:hint="default" w:ascii="Times New Roman" w:hAnsi="Times New Roman" w:cs="Times New Roman"/>
                <w:b/>
                <w:color w:val="000000"/>
                <w:sz w:val="24"/>
                <w:szCs w:val="24"/>
              </w:rPr>
            </w:pPr>
          </w:p>
          <w:p>
            <w:pPr>
              <w:snapToGrid w:val="0"/>
              <w:spacing w:line="520" w:lineRule="exact"/>
              <w:jc w:val="center"/>
              <w:rPr>
                <w:rFonts w:hint="default" w:ascii="Times New Roman" w:hAnsi="Times New Roman" w:cs="Times New Roman"/>
                <w:b/>
                <w:color w:val="000000"/>
                <w:sz w:val="24"/>
                <w:szCs w:val="24"/>
              </w:rPr>
            </w:pPr>
            <w:r>
              <w:rPr>
                <w:rFonts w:hint="default" w:ascii="Times New Roman" w:hAnsi="Times New Roman" w:cs="Times New Roman"/>
                <w:b/>
                <w:color w:val="000000"/>
                <w:sz w:val="24"/>
                <w:szCs w:val="24"/>
              </w:rPr>
              <w:t>污</w:t>
            </w:r>
          </w:p>
          <w:p>
            <w:pPr>
              <w:snapToGrid w:val="0"/>
              <w:spacing w:line="520" w:lineRule="exact"/>
              <w:jc w:val="center"/>
              <w:rPr>
                <w:rFonts w:hint="default" w:ascii="Times New Roman" w:hAnsi="Times New Roman" w:cs="Times New Roman"/>
                <w:b/>
                <w:color w:val="000000"/>
                <w:sz w:val="24"/>
                <w:szCs w:val="24"/>
              </w:rPr>
            </w:pPr>
            <w:r>
              <w:rPr>
                <w:rFonts w:hint="default" w:ascii="Times New Roman" w:hAnsi="Times New Roman" w:cs="Times New Roman"/>
                <w:b/>
                <w:color w:val="000000"/>
                <w:sz w:val="24"/>
                <w:szCs w:val="24"/>
              </w:rPr>
              <w:t>染</w:t>
            </w:r>
          </w:p>
          <w:p>
            <w:pPr>
              <w:snapToGrid w:val="0"/>
              <w:spacing w:line="520" w:lineRule="exact"/>
              <w:jc w:val="center"/>
              <w:rPr>
                <w:rFonts w:hint="default" w:ascii="Times New Roman" w:hAnsi="Times New Roman" w:cs="Times New Roman"/>
                <w:b/>
                <w:color w:val="000000"/>
                <w:sz w:val="24"/>
                <w:szCs w:val="24"/>
              </w:rPr>
            </w:pPr>
            <w:r>
              <w:rPr>
                <w:rFonts w:hint="default" w:ascii="Times New Roman" w:hAnsi="Times New Roman" w:cs="Times New Roman"/>
                <w:b/>
                <w:color w:val="000000"/>
                <w:sz w:val="24"/>
                <w:szCs w:val="24"/>
              </w:rPr>
              <w:t>物</w:t>
            </w:r>
          </w:p>
          <w:p>
            <w:pPr>
              <w:snapToGrid w:val="0"/>
              <w:spacing w:line="520" w:lineRule="exact"/>
              <w:jc w:val="center"/>
              <w:rPr>
                <w:rFonts w:hint="default" w:ascii="Times New Roman" w:hAnsi="Times New Roman" w:cs="Times New Roman"/>
                <w:b/>
                <w:color w:val="000000"/>
                <w:sz w:val="24"/>
                <w:szCs w:val="24"/>
              </w:rPr>
            </w:pPr>
            <w:r>
              <w:rPr>
                <w:rFonts w:hint="default" w:ascii="Times New Roman" w:hAnsi="Times New Roman" w:cs="Times New Roman"/>
                <w:b/>
                <w:color w:val="000000"/>
                <w:sz w:val="24"/>
                <w:szCs w:val="24"/>
              </w:rPr>
              <w:t>排</w:t>
            </w:r>
          </w:p>
          <w:p>
            <w:pPr>
              <w:snapToGrid w:val="0"/>
              <w:spacing w:line="520" w:lineRule="exact"/>
              <w:jc w:val="center"/>
              <w:rPr>
                <w:rFonts w:hint="default" w:ascii="Times New Roman" w:hAnsi="Times New Roman" w:cs="Times New Roman"/>
                <w:b/>
                <w:color w:val="000000"/>
                <w:sz w:val="24"/>
                <w:szCs w:val="24"/>
              </w:rPr>
            </w:pPr>
            <w:r>
              <w:rPr>
                <w:rFonts w:hint="default" w:ascii="Times New Roman" w:hAnsi="Times New Roman" w:cs="Times New Roman"/>
                <w:b/>
                <w:color w:val="000000"/>
                <w:sz w:val="24"/>
                <w:szCs w:val="24"/>
              </w:rPr>
              <w:t>放</w:t>
            </w:r>
          </w:p>
          <w:p>
            <w:pPr>
              <w:snapToGrid w:val="0"/>
              <w:spacing w:line="520" w:lineRule="exact"/>
              <w:jc w:val="center"/>
              <w:rPr>
                <w:rFonts w:hint="default" w:ascii="Times New Roman" w:hAnsi="Times New Roman" w:cs="Times New Roman"/>
                <w:b/>
                <w:color w:val="000000"/>
                <w:sz w:val="24"/>
                <w:szCs w:val="24"/>
              </w:rPr>
            </w:pPr>
            <w:r>
              <w:rPr>
                <w:rFonts w:hint="default" w:ascii="Times New Roman" w:hAnsi="Times New Roman" w:cs="Times New Roman"/>
                <w:b/>
                <w:color w:val="000000"/>
                <w:sz w:val="24"/>
                <w:szCs w:val="24"/>
              </w:rPr>
              <w:t>标</w:t>
            </w:r>
          </w:p>
          <w:p>
            <w:pPr>
              <w:snapToGrid w:val="0"/>
              <w:spacing w:line="520" w:lineRule="exact"/>
              <w:jc w:val="center"/>
              <w:rPr>
                <w:rFonts w:hint="default" w:ascii="Times New Roman" w:hAnsi="Times New Roman" w:eastAsia="Times New Roman" w:cs="Times New Roman"/>
                <w:b/>
                <w:color w:val="000000"/>
                <w:sz w:val="24"/>
                <w:szCs w:val="24"/>
              </w:rPr>
            </w:pPr>
            <w:r>
              <w:rPr>
                <w:rFonts w:hint="default" w:ascii="Times New Roman" w:hAnsi="Times New Roman" w:cs="Times New Roman"/>
                <w:b/>
                <w:color w:val="000000"/>
                <w:sz w:val="24"/>
                <w:szCs w:val="24"/>
              </w:rPr>
              <w:t>准</w:t>
            </w:r>
          </w:p>
        </w:tc>
        <w:tc>
          <w:tcPr>
            <w:tcW w:w="4725" w:type="pct"/>
            <w:tcBorders>
              <w:top w:val="single" w:color="auto" w:sz="4" w:space="0"/>
              <w:left w:val="single" w:color="auto" w:sz="4" w:space="0"/>
              <w:bottom w:val="single" w:color="auto" w:sz="4" w:space="0"/>
              <w:right w:val="single" w:color="auto" w:sz="4" w:space="0"/>
            </w:tcBorders>
            <w:noWrap w:val="0"/>
            <w:vAlign w:val="bottom"/>
          </w:tcPr>
          <w:p>
            <w:pPr>
              <w:keepNext w:val="0"/>
              <w:keepLines w:val="0"/>
              <w:pageBreakBefore w:val="0"/>
              <w:widowControl w:val="0"/>
              <w:kinsoku/>
              <w:wordWrap/>
              <w:overflowPunct/>
              <w:topLinePunct w:val="0"/>
              <w:autoSpaceDE/>
              <w:autoSpaceDN/>
              <w:bidi w:val="0"/>
              <w:adjustRightInd/>
              <w:snapToGrid w:val="0"/>
              <w:spacing w:line="360" w:lineRule="auto"/>
              <w:ind w:firstLine="482" w:firstLineChars="200"/>
              <w:textAlignment w:val="baseline"/>
              <w:rPr>
                <w:rFonts w:hint="eastAsia" w:ascii="Times New Roman" w:hAnsi="Times New Roman" w:cs="Times New Roman"/>
                <w:b/>
                <w:bCs/>
                <w:sz w:val="24"/>
                <w:szCs w:val="24"/>
                <w:lang w:val="en-US" w:eastAsia="zh-CN"/>
              </w:rPr>
            </w:pPr>
          </w:p>
          <w:p>
            <w:pPr>
              <w:keepNext w:val="0"/>
              <w:keepLines w:val="0"/>
              <w:pageBreakBefore w:val="0"/>
              <w:widowControl w:val="0"/>
              <w:kinsoku/>
              <w:wordWrap/>
              <w:overflowPunct/>
              <w:topLinePunct w:val="0"/>
              <w:autoSpaceDE/>
              <w:autoSpaceDN/>
              <w:bidi w:val="0"/>
              <w:adjustRightInd/>
              <w:snapToGrid w:val="0"/>
              <w:spacing w:line="360" w:lineRule="auto"/>
              <w:ind w:firstLine="482" w:firstLineChars="200"/>
              <w:textAlignment w:val="baseline"/>
              <w:rPr>
                <w:rFonts w:hint="default" w:ascii="Times New Roman" w:hAnsi="Times New Roman" w:cs="Times New Roman"/>
                <w:b/>
                <w:bCs/>
                <w:sz w:val="24"/>
                <w:szCs w:val="24"/>
                <w:lang w:val="en-US" w:eastAsia="zh-CN"/>
              </w:rPr>
            </w:pPr>
            <w:r>
              <w:rPr>
                <w:rFonts w:hint="eastAsia" w:ascii="Times New Roman" w:hAnsi="Times New Roman" w:cs="Times New Roman"/>
                <w:b/>
                <w:bCs/>
                <w:sz w:val="24"/>
                <w:szCs w:val="24"/>
                <w:lang w:val="en-US" w:eastAsia="zh-CN"/>
              </w:rPr>
              <w:t>1、废气</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sz w:val="24"/>
                <w:szCs w:val="24"/>
                <w:lang w:val="en-US" w:eastAsia="zh-CN"/>
              </w:rPr>
            </w:pPr>
            <w:r>
              <w:rPr>
                <w:rFonts w:hint="default" w:ascii="Times New Roman" w:hAnsi="Times New Roman" w:cs="Times New Roman"/>
                <w:sz w:val="24"/>
                <w:szCs w:val="24"/>
                <w:lang w:val="en-US" w:eastAsia="zh-CN"/>
              </w:rPr>
              <w:t>本项目废气排放执行标准具体标准值见表</w:t>
            </w:r>
            <w:r>
              <w:rPr>
                <w:rFonts w:hint="eastAsia" w:ascii="Times New Roman" w:hAnsi="Times New Roman" w:cs="Times New Roman"/>
                <w:sz w:val="24"/>
                <w:szCs w:val="24"/>
                <w:lang w:val="en-US" w:eastAsia="zh-CN"/>
              </w:rPr>
              <w:t>30</w:t>
            </w:r>
            <w:r>
              <w:rPr>
                <w:rFonts w:hint="default" w:ascii="Times New Roman" w:hAnsi="Times New Roman" w:cs="Times New Roman"/>
                <w:sz w:val="24"/>
                <w:szCs w:val="24"/>
                <w:lang w:val="en-US" w:eastAsia="zh-CN"/>
              </w:rPr>
              <w:t>。</w:t>
            </w:r>
          </w:p>
          <w:p>
            <w:pPr>
              <w:keepNext w:val="0"/>
              <w:keepLines w:val="0"/>
              <w:pageBreakBefore w:val="0"/>
              <w:widowControl w:val="0"/>
              <w:kinsoku/>
              <w:wordWrap/>
              <w:overflowPunct/>
              <w:topLinePunct w:val="0"/>
              <w:autoSpaceDE/>
              <w:autoSpaceDN/>
              <w:bidi w:val="0"/>
              <w:adjustRightInd/>
              <w:snapToGrid/>
              <w:spacing w:line="240" w:lineRule="auto"/>
              <w:ind w:firstLine="480" w:firstLineChars="200"/>
              <w:textAlignment w:val="auto"/>
              <w:rPr>
                <w:rFonts w:hint="default" w:ascii="Times New Roman" w:hAnsi="Times New Roman" w:eastAsia="黑体" w:cs="Times New Roman"/>
                <w:sz w:val="24"/>
                <w:szCs w:val="24"/>
              </w:rPr>
            </w:pPr>
            <w:r>
              <w:rPr>
                <w:rFonts w:hint="default" w:ascii="Times New Roman" w:hAnsi="Times New Roman" w:eastAsia="黑体" w:cs="Times New Roman"/>
                <w:sz w:val="24"/>
                <w:szCs w:val="24"/>
              </w:rPr>
              <w:t>表</w:t>
            </w:r>
            <w:r>
              <w:rPr>
                <w:rFonts w:hint="eastAsia" w:ascii="Times New Roman" w:hAnsi="Times New Roman" w:eastAsia="黑体" w:cs="Times New Roman"/>
                <w:sz w:val="24"/>
                <w:szCs w:val="24"/>
                <w:lang w:val="en-US" w:eastAsia="zh-CN"/>
              </w:rPr>
              <w:t>30</w:t>
            </w:r>
            <w:r>
              <w:rPr>
                <w:rFonts w:hint="default" w:ascii="Times New Roman" w:hAnsi="Times New Roman" w:eastAsia="黑体" w:cs="Times New Roman"/>
                <w:sz w:val="24"/>
                <w:szCs w:val="24"/>
              </w:rPr>
              <w:t xml:space="preserve">           </w:t>
            </w:r>
            <w:r>
              <w:rPr>
                <w:rFonts w:hint="default" w:ascii="Times New Roman" w:hAnsi="Times New Roman" w:eastAsia="黑体" w:cs="Times New Roman"/>
                <w:sz w:val="24"/>
                <w:szCs w:val="24"/>
                <w:lang w:val="en-US" w:eastAsia="zh-CN"/>
              </w:rPr>
              <w:t xml:space="preserve">  </w:t>
            </w:r>
            <w:r>
              <w:rPr>
                <w:rFonts w:hint="eastAsia" w:ascii="Times New Roman" w:hAnsi="Times New Roman" w:eastAsia="黑体" w:cs="Times New Roman"/>
                <w:sz w:val="24"/>
                <w:szCs w:val="24"/>
                <w:lang w:val="en-US" w:eastAsia="zh-CN"/>
              </w:rPr>
              <w:t xml:space="preserve"> 大气</w:t>
            </w:r>
            <w:r>
              <w:rPr>
                <w:rFonts w:hint="default" w:ascii="Times New Roman" w:hAnsi="Times New Roman" w:eastAsia="黑体" w:cs="Times New Roman"/>
                <w:sz w:val="24"/>
                <w:szCs w:val="24"/>
              </w:rPr>
              <w:t>污染物排放控制标准</w:t>
            </w:r>
          </w:p>
          <w:tbl>
            <w:tblPr>
              <w:tblStyle w:val="18"/>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656"/>
              <w:gridCol w:w="2204"/>
              <w:gridCol w:w="1656"/>
              <w:gridCol w:w="231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2" w:hRule="atLeast"/>
              </w:trPr>
              <w:tc>
                <w:tcPr>
                  <w:tcW w:w="570" w:type="pct"/>
                  <w:noWrap w:val="0"/>
                  <w:vAlign w:val="center"/>
                </w:tcPr>
                <w:p>
                  <w:pPr>
                    <w:pStyle w:val="2"/>
                    <w:keepNext/>
                    <w:keepLines/>
                    <w:pageBreakBefore w:val="0"/>
                    <w:widowControl w:val="0"/>
                    <w:kinsoku/>
                    <w:wordWrap/>
                    <w:overflowPunct/>
                    <w:topLinePunct w:val="0"/>
                    <w:autoSpaceDE/>
                    <w:autoSpaceDN/>
                    <w:bidi w:val="0"/>
                    <w:adjustRightInd/>
                    <w:snapToGrid/>
                    <w:spacing w:before="0" w:after="0" w:line="240" w:lineRule="auto"/>
                    <w:jc w:val="center"/>
                    <w:textAlignment w:val="auto"/>
                    <w:rPr>
                      <w:rFonts w:hint="default" w:ascii="Times New Roman" w:hAnsi="Times New Roman" w:eastAsia="宋体" w:cs="Times New Roman"/>
                      <w:b w:val="0"/>
                      <w:bCs w:val="0"/>
                      <w:sz w:val="21"/>
                      <w:szCs w:val="21"/>
                      <w:vertAlign w:val="baseline"/>
                      <w:lang w:val="en-US" w:eastAsia="zh-CN"/>
                    </w:rPr>
                  </w:pPr>
                  <w:r>
                    <w:rPr>
                      <w:rFonts w:hint="default" w:ascii="Times New Roman" w:hAnsi="Times New Roman" w:eastAsia="宋体" w:cs="Times New Roman"/>
                      <w:b w:val="0"/>
                      <w:bCs w:val="0"/>
                      <w:sz w:val="21"/>
                      <w:szCs w:val="21"/>
                      <w:vertAlign w:val="baseline"/>
                      <w:lang w:val="en-US" w:eastAsia="zh-CN"/>
                    </w:rPr>
                    <w:t>污染物</w:t>
                  </w:r>
                </w:p>
              </w:tc>
              <w:tc>
                <w:tcPr>
                  <w:tcW w:w="1813" w:type="pct"/>
                  <w:noWrap w:val="0"/>
                  <w:vAlign w:val="center"/>
                </w:tcPr>
                <w:p>
                  <w:pPr>
                    <w:pStyle w:val="2"/>
                    <w:keepNext/>
                    <w:keepLines/>
                    <w:pageBreakBefore w:val="0"/>
                    <w:widowControl w:val="0"/>
                    <w:kinsoku/>
                    <w:wordWrap/>
                    <w:overflowPunct/>
                    <w:topLinePunct w:val="0"/>
                    <w:autoSpaceDE/>
                    <w:autoSpaceDN/>
                    <w:bidi w:val="0"/>
                    <w:adjustRightInd/>
                    <w:snapToGrid/>
                    <w:spacing w:before="0" w:after="0" w:line="240" w:lineRule="auto"/>
                    <w:jc w:val="center"/>
                    <w:textAlignment w:val="auto"/>
                    <w:rPr>
                      <w:rFonts w:hint="default" w:ascii="Times New Roman" w:hAnsi="Times New Roman" w:eastAsia="宋体" w:cs="Times New Roman"/>
                      <w:b w:val="0"/>
                      <w:bCs w:val="0"/>
                      <w:sz w:val="21"/>
                      <w:szCs w:val="21"/>
                      <w:vertAlign w:val="baseline"/>
                      <w:lang w:val="en-US" w:eastAsia="zh-CN"/>
                    </w:rPr>
                  </w:pPr>
                  <w:r>
                    <w:rPr>
                      <w:rFonts w:hint="default" w:ascii="Times New Roman" w:hAnsi="Times New Roman" w:eastAsia="宋体" w:cs="Times New Roman"/>
                      <w:b w:val="0"/>
                      <w:bCs w:val="0"/>
                      <w:sz w:val="21"/>
                      <w:szCs w:val="21"/>
                      <w:vertAlign w:val="baseline"/>
                      <w:lang w:val="en-US" w:eastAsia="zh-CN"/>
                    </w:rPr>
                    <w:t>标准名称及级（类）别</w:t>
                  </w:r>
                </w:p>
              </w:tc>
              <w:tc>
                <w:tcPr>
                  <w:tcW w:w="736" w:type="pct"/>
                  <w:noWrap w:val="0"/>
                  <w:vAlign w:val="top"/>
                </w:tcPr>
                <w:p>
                  <w:pPr>
                    <w:pStyle w:val="2"/>
                    <w:keepNext/>
                    <w:keepLines/>
                    <w:pageBreakBefore w:val="0"/>
                    <w:widowControl w:val="0"/>
                    <w:kinsoku/>
                    <w:wordWrap/>
                    <w:overflowPunct/>
                    <w:topLinePunct w:val="0"/>
                    <w:autoSpaceDE/>
                    <w:autoSpaceDN/>
                    <w:bidi w:val="0"/>
                    <w:adjustRightInd/>
                    <w:snapToGrid/>
                    <w:spacing w:before="0" w:after="0" w:line="240" w:lineRule="auto"/>
                    <w:textAlignment w:val="auto"/>
                    <w:rPr>
                      <w:rFonts w:hint="default" w:ascii="Times New Roman" w:hAnsi="Times New Roman" w:eastAsia="宋体" w:cs="Times New Roman"/>
                      <w:b w:val="0"/>
                      <w:bCs w:val="0"/>
                      <w:sz w:val="21"/>
                      <w:szCs w:val="21"/>
                      <w:vertAlign w:val="baseline"/>
                      <w:lang w:val="en-US" w:eastAsia="zh-CN"/>
                    </w:rPr>
                  </w:pPr>
                  <w:r>
                    <w:rPr>
                      <w:rFonts w:hint="default" w:ascii="Times New Roman" w:hAnsi="Times New Roman" w:eastAsia="宋体" w:cs="Times New Roman"/>
                      <w:b w:val="0"/>
                      <w:bCs w:val="0"/>
                      <w:sz w:val="21"/>
                      <w:szCs w:val="21"/>
                      <w:vertAlign w:val="baseline"/>
                      <w:lang w:val="en-US" w:eastAsia="zh-CN"/>
                    </w:rPr>
                    <w:t>污染因子</w:t>
                  </w:r>
                </w:p>
              </w:tc>
              <w:tc>
                <w:tcPr>
                  <w:tcW w:w="1880" w:type="pct"/>
                  <w:noWrap w:val="0"/>
                  <w:vAlign w:val="center"/>
                </w:tcPr>
                <w:p>
                  <w:pPr>
                    <w:pStyle w:val="2"/>
                    <w:keepNext/>
                    <w:keepLines/>
                    <w:pageBreakBefore w:val="0"/>
                    <w:widowControl w:val="0"/>
                    <w:kinsoku/>
                    <w:wordWrap/>
                    <w:overflowPunct/>
                    <w:topLinePunct w:val="0"/>
                    <w:autoSpaceDE/>
                    <w:autoSpaceDN/>
                    <w:bidi w:val="0"/>
                    <w:adjustRightInd/>
                    <w:snapToGrid/>
                    <w:spacing w:before="0" w:after="0" w:line="240" w:lineRule="auto"/>
                    <w:jc w:val="center"/>
                    <w:textAlignment w:val="auto"/>
                    <w:rPr>
                      <w:rFonts w:hint="default" w:ascii="Times New Roman" w:hAnsi="Times New Roman" w:eastAsia="宋体" w:cs="Times New Roman"/>
                      <w:b w:val="0"/>
                      <w:bCs w:val="0"/>
                      <w:sz w:val="21"/>
                      <w:szCs w:val="21"/>
                      <w:vertAlign w:val="baseline"/>
                      <w:lang w:val="en-US" w:eastAsia="zh-CN"/>
                    </w:rPr>
                  </w:pPr>
                  <w:r>
                    <w:rPr>
                      <w:rFonts w:hint="default" w:ascii="Times New Roman" w:hAnsi="Times New Roman" w:eastAsia="宋体" w:cs="Times New Roman"/>
                      <w:b w:val="0"/>
                      <w:bCs w:val="0"/>
                      <w:sz w:val="21"/>
                      <w:szCs w:val="21"/>
                      <w:vertAlign w:val="baseline"/>
                      <w:lang w:val="en-US" w:eastAsia="zh-CN"/>
                    </w:rPr>
                    <w:t>标准限值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58" w:hRule="atLeast"/>
              </w:trPr>
              <w:tc>
                <w:tcPr>
                  <w:tcW w:w="570" w:type="pct"/>
                  <w:noWrap w:val="0"/>
                  <w:vAlign w:val="center"/>
                </w:tcPr>
                <w:p>
                  <w:pPr>
                    <w:pStyle w:val="2"/>
                    <w:keepNext/>
                    <w:keepLines/>
                    <w:pageBreakBefore w:val="0"/>
                    <w:widowControl w:val="0"/>
                    <w:kinsoku/>
                    <w:wordWrap/>
                    <w:overflowPunct/>
                    <w:topLinePunct w:val="0"/>
                    <w:autoSpaceDE/>
                    <w:autoSpaceDN/>
                    <w:bidi w:val="0"/>
                    <w:adjustRightInd/>
                    <w:snapToGrid/>
                    <w:spacing w:before="0" w:after="0" w:line="240" w:lineRule="auto"/>
                    <w:jc w:val="center"/>
                    <w:textAlignment w:val="auto"/>
                    <w:rPr>
                      <w:rFonts w:hint="default" w:ascii="Times New Roman" w:hAnsi="Times New Roman" w:eastAsia="宋体" w:cs="Times New Roman"/>
                      <w:b w:val="0"/>
                      <w:bCs w:val="0"/>
                      <w:sz w:val="21"/>
                      <w:szCs w:val="21"/>
                      <w:vertAlign w:val="baseline"/>
                      <w:lang w:val="en-US" w:eastAsia="zh-CN"/>
                    </w:rPr>
                  </w:pPr>
                  <w:r>
                    <w:rPr>
                      <w:rFonts w:hint="default" w:ascii="Times New Roman" w:hAnsi="Times New Roman" w:eastAsia="宋体" w:cs="Times New Roman"/>
                      <w:b w:val="0"/>
                      <w:bCs w:val="0"/>
                      <w:sz w:val="21"/>
                      <w:szCs w:val="21"/>
                      <w:vertAlign w:val="baseline"/>
                      <w:lang w:val="en-US" w:eastAsia="zh-CN"/>
                    </w:rPr>
                    <w:t>废气</w:t>
                  </w:r>
                </w:p>
              </w:tc>
              <w:tc>
                <w:tcPr>
                  <w:tcW w:w="1813" w:type="pct"/>
                  <w:noWrap w:val="0"/>
                  <w:vAlign w:val="center"/>
                </w:tcPr>
                <w:p>
                  <w:pPr>
                    <w:pStyle w:val="2"/>
                    <w:keepNext/>
                    <w:keepLines/>
                    <w:pageBreakBefore w:val="0"/>
                    <w:widowControl w:val="0"/>
                    <w:kinsoku/>
                    <w:wordWrap/>
                    <w:overflowPunct/>
                    <w:topLinePunct w:val="0"/>
                    <w:autoSpaceDE/>
                    <w:autoSpaceDN/>
                    <w:bidi w:val="0"/>
                    <w:adjustRightInd/>
                    <w:snapToGrid/>
                    <w:spacing w:before="0" w:after="0" w:line="240" w:lineRule="auto"/>
                    <w:ind w:left="0" w:leftChars="0" w:firstLine="0" w:firstLineChars="0"/>
                    <w:jc w:val="center"/>
                    <w:textAlignment w:val="auto"/>
                    <w:rPr>
                      <w:rFonts w:hint="default" w:ascii="Times New Roman" w:hAnsi="Times New Roman" w:eastAsia="宋体" w:cs="Times New Roman"/>
                      <w:b w:val="0"/>
                      <w:bCs w:val="0"/>
                      <w:sz w:val="21"/>
                      <w:szCs w:val="21"/>
                      <w:vertAlign w:val="baseline"/>
                      <w:lang w:val="en-US" w:eastAsia="zh-CN"/>
                    </w:rPr>
                  </w:pPr>
                  <w:r>
                    <w:rPr>
                      <w:rFonts w:hint="default" w:ascii="Times New Roman" w:hAnsi="Times New Roman" w:eastAsia="宋体" w:cs="Times New Roman"/>
                      <w:b w:val="0"/>
                      <w:bCs w:val="0"/>
                      <w:sz w:val="21"/>
                      <w:szCs w:val="21"/>
                      <w:vertAlign w:val="baseline"/>
                      <w:lang w:val="en-US" w:eastAsia="zh-CN"/>
                    </w:rPr>
                    <w:t>《大气污染综合排放标准》（GB16297-1996）表2二级</w:t>
                  </w:r>
                </w:p>
              </w:tc>
              <w:tc>
                <w:tcPr>
                  <w:tcW w:w="736" w:type="pct"/>
                  <w:noWrap w:val="0"/>
                  <w:vAlign w:val="center"/>
                </w:tcPr>
                <w:p>
                  <w:pPr>
                    <w:pStyle w:val="2"/>
                    <w:keepNext/>
                    <w:keepLines/>
                    <w:pageBreakBefore w:val="0"/>
                    <w:widowControl w:val="0"/>
                    <w:kinsoku/>
                    <w:wordWrap/>
                    <w:overflowPunct/>
                    <w:topLinePunct w:val="0"/>
                    <w:autoSpaceDE/>
                    <w:autoSpaceDN/>
                    <w:bidi w:val="0"/>
                    <w:adjustRightInd/>
                    <w:snapToGrid/>
                    <w:spacing w:before="0" w:after="0" w:line="240" w:lineRule="auto"/>
                    <w:jc w:val="center"/>
                    <w:textAlignment w:val="auto"/>
                    <w:rPr>
                      <w:rFonts w:hint="default" w:ascii="Times New Roman" w:hAnsi="Times New Roman" w:eastAsia="宋体" w:cs="Times New Roman"/>
                      <w:b w:val="0"/>
                      <w:bCs w:val="0"/>
                      <w:sz w:val="21"/>
                      <w:szCs w:val="21"/>
                      <w:vertAlign w:val="baseline"/>
                      <w:lang w:val="en-US" w:eastAsia="zh-CN"/>
                    </w:rPr>
                  </w:pPr>
                  <w:r>
                    <w:rPr>
                      <w:rFonts w:hint="default" w:ascii="Times New Roman" w:hAnsi="Times New Roman" w:eastAsia="宋体" w:cs="Times New Roman"/>
                      <w:b w:val="0"/>
                      <w:bCs w:val="0"/>
                      <w:sz w:val="21"/>
                      <w:szCs w:val="21"/>
                      <w:vertAlign w:val="baseline"/>
                      <w:lang w:val="en-US" w:eastAsia="zh-CN"/>
                    </w:rPr>
                    <w:t>颗粒物</w:t>
                  </w:r>
                </w:p>
              </w:tc>
              <w:tc>
                <w:tcPr>
                  <w:tcW w:w="1880" w:type="pct"/>
                  <w:noWrap w:val="0"/>
                  <w:vAlign w:val="center"/>
                </w:tcPr>
                <w:p>
                  <w:pPr>
                    <w:pStyle w:val="2"/>
                    <w:keepNext/>
                    <w:keepLines/>
                    <w:pageBreakBefore w:val="0"/>
                    <w:widowControl w:val="0"/>
                    <w:kinsoku/>
                    <w:wordWrap/>
                    <w:overflowPunct/>
                    <w:topLinePunct w:val="0"/>
                    <w:autoSpaceDE/>
                    <w:autoSpaceDN/>
                    <w:bidi w:val="0"/>
                    <w:adjustRightInd/>
                    <w:snapToGrid/>
                    <w:spacing w:before="0" w:after="0" w:line="240" w:lineRule="auto"/>
                    <w:ind w:left="0" w:leftChars="0" w:firstLine="0" w:firstLineChars="0"/>
                    <w:jc w:val="center"/>
                    <w:textAlignment w:val="auto"/>
                    <w:rPr>
                      <w:rFonts w:hint="default" w:ascii="Times New Roman" w:hAnsi="Times New Roman" w:eastAsia="宋体" w:cs="Times New Roman"/>
                      <w:b w:val="0"/>
                      <w:bCs w:val="0"/>
                      <w:sz w:val="21"/>
                      <w:szCs w:val="21"/>
                      <w:vertAlign w:val="baseline"/>
                      <w:lang w:val="en-US" w:eastAsia="zh-CN"/>
                    </w:rPr>
                  </w:pPr>
                  <w:r>
                    <w:rPr>
                      <w:rFonts w:hint="default" w:ascii="Times New Roman" w:hAnsi="Times New Roman" w:eastAsia="宋体" w:cs="Times New Roman"/>
                      <w:b w:val="0"/>
                      <w:bCs w:val="0"/>
                      <w:sz w:val="21"/>
                      <w:szCs w:val="21"/>
                      <w:vertAlign w:val="baseline"/>
                      <w:lang w:val="en-US" w:eastAsia="zh-CN"/>
                    </w:rPr>
                    <w:t>排气筒高度15m，排放速率3.5kg/h，最</w:t>
                  </w:r>
                  <w:r>
                    <w:rPr>
                      <w:rFonts w:hint="eastAsia" w:ascii="Times New Roman" w:hAnsi="Times New Roman" w:eastAsia="宋体" w:cs="Times New Roman"/>
                      <w:b w:val="0"/>
                      <w:bCs w:val="0"/>
                      <w:sz w:val="21"/>
                      <w:szCs w:val="21"/>
                      <w:vertAlign w:val="baseline"/>
                      <w:lang w:val="en-US" w:eastAsia="zh-CN"/>
                    </w:rPr>
                    <w:t>大</w:t>
                  </w:r>
                  <w:r>
                    <w:rPr>
                      <w:rFonts w:hint="default" w:ascii="Times New Roman" w:hAnsi="Times New Roman" w:eastAsia="宋体" w:cs="Times New Roman"/>
                      <w:b w:val="0"/>
                      <w:bCs w:val="0"/>
                      <w:sz w:val="21"/>
                      <w:szCs w:val="21"/>
                      <w:vertAlign w:val="baseline"/>
                      <w:lang w:val="en-US" w:eastAsia="zh-CN"/>
                    </w:rPr>
                    <w:t>允许排放浓度120mg/m</w:t>
                  </w:r>
                  <w:r>
                    <w:rPr>
                      <w:rFonts w:hint="default" w:ascii="Times New Roman" w:hAnsi="Times New Roman" w:eastAsia="宋体" w:cs="Times New Roman"/>
                      <w:b w:val="0"/>
                      <w:bCs w:val="0"/>
                      <w:sz w:val="21"/>
                      <w:szCs w:val="21"/>
                      <w:vertAlign w:val="superscript"/>
                      <w:lang w:val="en-US" w:eastAsia="zh-CN"/>
                    </w:rPr>
                    <w:t>3</w:t>
                  </w:r>
                  <w:r>
                    <w:rPr>
                      <w:rFonts w:hint="default" w:ascii="Times New Roman" w:hAnsi="Times New Roman" w:eastAsia="宋体" w:cs="Times New Roman"/>
                      <w:b w:val="0"/>
                      <w:bCs w:val="0"/>
                      <w:sz w:val="21"/>
                      <w:szCs w:val="21"/>
                      <w:vertAlign w:val="baseline"/>
                      <w:lang w:val="en-US" w:eastAsia="zh-CN"/>
                    </w:rPr>
                    <w:t>，无组织排放监控浓度限值1.0mg/m</w:t>
                  </w:r>
                  <w:r>
                    <w:rPr>
                      <w:rFonts w:hint="default" w:ascii="Times New Roman" w:hAnsi="Times New Roman" w:eastAsia="宋体" w:cs="Times New Roman"/>
                      <w:b w:val="0"/>
                      <w:bCs w:val="0"/>
                      <w:sz w:val="21"/>
                      <w:szCs w:val="21"/>
                      <w:vertAlign w:val="superscript"/>
                      <w:lang w:val="en-US" w:eastAsia="zh-CN"/>
                    </w:rPr>
                    <w:t>3</w:t>
                  </w:r>
                  <w:r>
                    <w:rPr>
                      <w:rFonts w:hint="eastAsia" w:ascii="Times New Roman" w:hAnsi="Times New Roman" w:eastAsia="宋体" w:cs="Times New Roman"/>
                      <w:b w:val="0"/>
                      <w:bCs w:val="0"/>
                      <w:sz w:val="21"/>
                      <w:szCs w:val="21"/>
                      <w:vertAlign w:val="baseline"/>
                      <w:lang w:val="en-US" w:eastAsia="zh-CN"/>
                    </w:rPr>
                    <w:t>。</w:t>
                  </w:r>
                </w:p>
              </w:tc>
            </w:tr>
          </w:tbl>
          <w:p>
            <w:pPr>
              <w:keepNext w:val="0"/>
              <w:keepLines w:val="0"/>
              <w:pageBreakBefore w:val="0"/>
              <w:widowControl w:val="0"/>
              <w:kinsoku/>
              <w:wordWrap/>
              <w:overflowPunct/>
              <w:topLinePunct w:val="0"/>
              <w:autoSpaceDE/>
              <w:autoSpaceDN/>
              <w:bidi w:val="0"/>
              <w:adjustRightInd/>
              <w:snapToGrid w:val="0"/>
              <w:spacing w:line="360" w:lineRule="auto"/>
              <w:ind w:firstLine="482" w:firstLineChars="200"/>
              <w:textAlignment w:val="baseline"/>
              <w:rPr>
                <w:rFonts w:hint="default" w:ascii="Times New Roman" w:hAnsi="Times New Roman" w:cs="Times New Roman"/>
                <w:b/>
                <w:bCs/>
                <w:color w:val="auto"/>
                <w:sz w:val="24"/>
                <w:szCs w:val="24"/>
                <w:highlight w:val="none"/>
                <w:lang w:val="en-US" w:eastAsia="zh-CN"/>
              </w:rPr>
            </w:pPr>
            <w:r>
              <w:rPr>
                <w:rFonts w:hint="eastAsia" w:ascii="Times New Roman" w:hAnsi="Times New Roman" w:cs="Times New Roman"/>
                <w:b/>
                <w:bCs/>
                <w:color w:val="auto"/>
                <w:sz w:val="24"/>
                <w:szCs w:val="24"/>
                <w:highlight w:val="none"/>
                <w:lang w:val="en-US" w:eastAsia="zh-CN"/>
              </w:rPr>
              <w:t>2、废水</w:t>
            </w:r>
          </w:p>
          <w:p>
            <w:pPr>
              <w:keepNext w:val="0"/>
              <w:keepLines w:val="0"/>
              <w:pageBreakBefore w:val="0"/>
              <w:widowControl w:val="0"/>
              <w:kinsoku/>
              <w:wordWrap/>
              <w:overflowPunct/>
              <w:topLinePunct w:val="0"/>
              <w:autoSpaceDE/>
              <w:autoSpaceDN/>
              <w:bidi w:val="0"/>
              <w:adjustRightInd/>
              <w:spacing w:line="360" w:lineRule="auto"/>
              <w:ind w:firstLine="480" w:firstLineChars="200"/>
              <w:rPr>
                <w:rFonts w:hint="default" w:ascii="Times New Roman" w:hAnsi="Times New Roman" w:eastAsia="宋体" w:cs="Times New Roman"/>
                <w:color w:val="auto"/>
                <w:sz w:val="24"/>
                <w:szCs w:val="24"/>
                <w:highlight w:val="none"/>
                <w:u w:val="none"/>
                <w:lang w:val="en-US" w:eastAsia="zh-CN"/>
              </w:rPr>
            </w:pPr>
            <w:r>
              <w:rPr>
                <w:rFonts w:hint="default" w:ascii="Times New Roman" w:hAnsi="Times New Roman" w:eastAsia="宋体" w:cs="Times New Roman"/>
                <w:color w:val="auto"/>
                <w:sz w:val="24"/>
                <w:szCs w:val="24"/>
                <w:highlight w:val="none"/>
                <w:u w:val="none"/>
                <w:lang w:eastAsia="zh-CN"/>
              </w:rPr>
              <w:t>本项目废水</w:t>
            </w:r>
            <w:r>
              <w:rPr>
                <w:rFonts w:hint="eastAsia" w:ascii="Times New Roman" w:hAnsi="Times New Roman" w:cs="Times New Roman"/>
                <w:color w:val="auto"/>
                <w:sz w:val="24"/>
                <w:szCs w:val="24"/>
                <w:highlight w:val="none"/>
                <w:u w:val="none"/>
                <w:lang w:eastAsia="zh-CN"/>
              </w:rPr>
              <w:t>经化粪池处理后定期清运，不外排</w:t>
            </w:r>
            <w:r>
              <w:rPr>
                <w:rFonts w:hint="eastAsia" w:ascii="Times New Roman" w:hAnsi="Times New Roman" w:eastAsia="宋体" w:cs="Times New Roman"/>
                <w:color w:val="auto"/>
                <w:sz w:val="24"/>
                <w:szCs w:val="24"/>
                <w:highlight w:val="none"/>
                <w:u w:val="none"/>
                <w:lang w:val="en-US" w:eastAsia="zh-CN"/>
              </w:rPr>
              <w:t>。</w:t>
            </w:r>
          </w:p>
          <w:p>
            <w:pPr>
              <w:keepNext w:val="0"/>
              <w:keepLines w:val="0"/>
              <w:pageBreakBefore w:val="0"/>
              <w:kinsoku/>
              <w:wordWrap/>
              <w:overflowPunct/>
              <w:topLinePunct w:val="0"/>
              <w:autoSpaceDE/>
              <w:bidi w:val="0"/>
              <w:adjustRightInd/>
              <w:snapToGrid w:val="0"/>
              <w:spacing w:line="360" w:lineRule="auto"/>
              <w:ind w:firstLine="482" w:firstLineChars="200"/>
              <w:textAlignment w:val="baseline"/>
              <w:rPr>
                <w:rFonts w:hint="default" w:ascii="Times New Roman" w:hAnsi="Times New Roman" w:cs="Times New Roman"/>
                <w:b/>
                <w:color w:val="auto"/>
                <w:sz w:val="24"/>
                <w:szCs w:val="24"/>
              </w:rPr>
            </w:pPr>
            <w:r>
              <w:rPr>
                <w:rFonts w:hint="eastAsia" w:ascii="Times New Roman" w:hAnsi="Times New Roman" w:cs="Times New Roman"/>
                <w:b/>
                <w:bCs/>
                <w:color w:val="auto"/>
                <w:sz w:val="24"/>
                <w:szCs w:val="24"/>
                <w:lang w:val="en-US" w:eastAsia="zh-CN"/>
              </w:rPr>
              <w:t>3</w:t>
            </w:r>
            <w:r>
              <w:rPr>
                <w:rFonts w:hint="default" w:ascii="Times New Roman" w:hAnsi="Times New Roman" w:cs="Times New Roman"/>
                <w:b/>
                <w:bCs/>
                <w:color w:val="auto"/>
                <w:sz w:val="24"/>
                <w:szCs w:val="24"/>
              </w:rPr>
              <w:t>、</w:t>
            </w:r>
            <w:r>
              <w:rPr>
                <w:rFonts w:hint="default" w:ascii="Times New Roman" w:hAnsi="Times New Roman" w:cs="Times New Roman"/>
                <w:b/>
                <w:color w:val="auto"/>
                <w:sz w:val="24"/>
                <w:szCs w:val="24"/>
              </w:rPr>
              <w:t>噪声</w:t>
            </w:r>
          </w:p>
          <w:p>
            <w:pPr>
              <w:keepNext w:val="0"/>
              <w:keepLines w:val="0"/>
              <w:pageBreakBefore w:val="0"/>
              <w:kinsoku/>
              <w:wordWrap/>
              <w:overflowPunct/>
              <w:topLinePunct w:val="0"/>
              <w:autoSpaceDE/>
              <w:bidi w:val="0"/>
              <w:adjustRightInd/>
              <w:snapToGrid w:val="0"/>
              <w:spacing w:line="360" w:lineRule="auto"/>
              <w:ind w:firstLine="480" w:firstLineChars="200"/>
              <w:rPr>
                <w:rFonts w:hint="default" w:ascii="Times New Roman" w:hAnsi="Times New Roman" w:cs="Times New Roman"/>
                <w:sz w:val="24"/>
                <w:szCs w:val="24"/>
              </w:rPr>
            </w:pPr>
            <w:r>
              <w:rPr>
                <w:rFonts w:hint="default" w:ascii="Times New Roman" w:hAnsi="Times New Roman" w:eastAsia="宋体" w:cs="Times New Roman"/>
                <w:color w:val="000000"/>
                <w:kern w:val="2"/>
                <w:sz w:val="24"/>
                <w:szCs w:val="24"/>
                <w:lang w:val="en-US" w:eastAsia="zh-CN" w:bidi="ar-SA"/>
              </w:rPr>
              <w:t>运营期各厂界噪声执行《工业企业厂界环境噪声排放标准》</w:t>
            </w:r>
            <w:r>
              <w:rPr>
                <w:rFonts w:hint="default" w:ascii="Times New Roman" w:hAnsi="Times New Roman" w:cs="Times New Roman"/>
                <w:sz w:val="24"/>
                <w:szCs w:val="24"/>
              </w:rPr>
              <w:t>（GB12348-2008）</w:t>
            </w:r>
            <w:r>
              <w:rPr>
                <w:rFonts w:hint="eastAsia" w:ascii="Times New Roman" w:hAnsi="Times New Roman" w:cs="Times New Roman"/>
                <w:sz w:val="24"/>
                <w:szCs w:val="24"/>
                <w:lang w:val="en-US" w:eastAsia="zh-CN"/>
              </w:rPr>
              <w:t>2类</w:t>
            </w:r>
            <w:r>
              <w:rPr>
                <w:rFonts w:hint="default" w:ascii="Times New Roman" w:hAnsi="Times New Roman" w:cs="Times New Roman"/>
                <w:sz w:val="24"/>
                <w:szCs w:val="24"/>
              </w:rPr>
              <w:t>标准，具体标准值见表</w:t>
            </w:r>
            <w:r>
              <w:rPr>
                <w:rFonts w:hint="eastAsia" w:ascii="Times New Roman" w:hAnsi="Times New Roman" w:cs="Times New Roman"/>
                <w:sz w:val="24"/>
                <w:szCs w:val="24"/>
                <w:lang w:val="en-US" w:eastAsia="zh-CN"/>
              </w:rPr>
              <w:t>31</w:t>
            </w:r>
            <w:r>
              <w:rPr>
                <w:rFonts w:hint="default" w:ascii="Times New Roman" w:hAnsi="Times New Roman" w:cs="Times New Roman"/>
                <w:sz w:val="24"/>
                <w:szCs w:val="24"/>
              </w:rPr>
              <w:t>。</w:t>
            </w:r>
          </w:p>
          <w:p>
            <w:pPr>
              <w:keepNext w:val="0"/>
              <w:keepLines w:val="0"/>
              <w:pageBreakBefore w:val="0"/>
              <w:widowControl/>
              <w:kinsoku/>
              <w:wordWrap/>
              <w:overflowPunct/>
              <w:topLinePunct w:val="0"/>
              <w:autoSpaceDE/>
              <w:autoSpaceDN w:val="0"/>
              <w:bidi w:val="0"/>
              <w:adjustRightInd/>
              <w:snapToGrid/>
              <w:spacing w:line="240" w:lineRule="auto"/>
              <w:ind w:firstLine="480" w:firstLineChars="200"/>
              <w:textAlignment w:val="auto"/>
              <w:rPr>
                <w:rFonts w:hint="default" w:ascii="Times New Roman" w:hAnsi="Times New Roman" w:eastAsia="黑体" w:cs="Times New Roman"/>
                <w:bCs/>
                <w:kern w:val="0"/>
                <w:sz w:val="24"/>
                <w:szCs w:val="24"/>
              </w:rPr>
            </w:pPr>
            <w:r>
              <w:rPr>
                <w:rFonts w:hint="default" w:ascii="Times New Roman" w:hAnsi="Times New Roman" w:eastAsia="黑体" w:cs="Times New Roman"/>
                <w:bCs/>
                <w:kern w:val="0"/>
                <w:sz w:val="24"/>
                <w:szCs w:val="24"/>
              </w:rPr>
              <w:t>表</w:t>
            </w:r>
            <w:r>
              <w:rPr>
                <w:rFonts w:hint="eastAsia" w:ascii="Times New Roman" w:hAnsi="Times New Roman" w:eastAsia="黑体" w:cs="Times New Roman"/>
                <w:bCs/>
                <w:kern w:val="0"/>
                <w:sz w:val="24"/>
                <w:szCs w:val="24"/>
                <w:lang w:val="en-US" w:eastAsia="zh-CN"/>
              </w:rPr>
              <w:t>31</w:t>
            </w:r>
            <w:r>
              <w:rPr>
                <w:rFonts w:hint="default" w:ascii="Times New Roman" w:hAnsi="Times New Roman" w:eastAsia="黑体" w:cs="Times New Roman"/>
                <w:bCs/>
                <w:kern w:val="0"/>
                <w:sz w:val="24"/>
                <w:szCs w:val="24"/>
              </w:rPr>
              <w:t xml:space="preserve">          </w:t>
            </w:r>
            <w:r>
              <w:rPr>
                <w:rFonts w:hint="default" w:ascii="Times New Roman" w:hAnsi="Times New Roman" w:eastAsia="黑体" w:cs="Times New Roman"/>
                <w:bCs/>
                <w:color w:val="FF0000"/>
                <w:kern w:val="0"/>
                <w:sz w:val="24"/>
                <w:szCs w:val="24"/>
              </w:rPr>
              <w:t xml:space="preserve">  </w:t>
            </w:r>
            <w:r>
              <w:rPr>
                <w:rFonts w:hint="default" w:ascii="Times New Roman" w:hAnsi="Times New Roman" w:eastAsia="黑体" w:cs="Times New Roman"/>
                <w:bCs/>
                <w:color w:val="000000" w:themeColor="text1"/>
                <w:kern w:val="0"/>
                <w:sz w:val="24"/>
                <w:szCs w:val="24"/>
                <w14:textFill>
                  <w14:solidFill>
                    <w14:schemeClr w14:val="tx1"/>
                  </w14:solidFill>
                </w14:textFill>
              </w:rPr>
              <w:t xml:space="preserve">工业企业厂界环境噪声排放标准 </w:t>
            </w:r>
            <w:r>
              <w:rPr>
                <w:rFonts w:hint="default" w:ascii="Times New Roman" w:hAnsi="Times New Roman" w:eastAsia="黑体" w:cs="Times New Roman"/>
                <w:bCs/>
                <w:color w:val="FF0000"/>
                <w:kern w:val="0"/>
                <w:sz w:val="24"/>
                <w:szCs w:val="24"/>
              </w:rPr>
              <w:t xml:space="preserve"> </w:t>
            </w:r>
            <w:r>
              <w:rPr>
                <w:rFonts w:hint="default" w:ascii="Times New Roman" w:hAnsi="Times New Roman" w:eastAsia="黑体" w:cs="Times New Roman"/>
                <w:bCs/>
                <w:kern w:val="0"/>
                <w:sz w:val="24"/>
                <w:szCs w:val="24"/>
              </w:rPr>
              <w:t xml:space="preserve">    单位：dB（A）</w:t>
            </w:r>
          </w:p>
          <w:tbl>
            <w:tblPr>
              <w:tblStyle w:val="17"/>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290"/>
              <w:gridCol w:w="2765"/>
              <w:gridCol w:w="276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8" w:hRule="exact"/>
                <w:jc w:val="center"/>
              </w:trPr>
              <w:tc>
                <w:tcPr>
                  <w:tcW w:w="1464" w:type="pct"/>
                  <w:tcBorders>
                    <w:top w:val="single" w:color="auto" w:sz="4" w:space="0"/>
                    <w:bottom w:val="single" w:color="auto" w:sz="4" w:space="0"/>
                    <w:right w:val="single" w:color="auto" w:sz="4" w:space="0"/>
                  </w:tcBorders>
                  <w:noWrap w:val="0"/>
                  <w:vAlign w:val="center"/>
                </w:tcPr>
                <w:p>
                  <w:pPr>
                    <w:pStyle w:val="28"/>
                    <w:spacing w:line="240" w:lineRule="auto"/>
                    <w:ind w:firstLine="0" w:firstLineChars="0"/>
                    <w:jc w:val="center"/>
                    <w:rPr>
                      <w:rFonts w:hint="default" w:ascii="Times New Roman" w:hAnsi="Times New Roman" w:cs="Times New Roman"/>
                      <w:snapToGrid w:val="0"/>
                      <w:spacing w:val="0"/>
                      <w:kern w:val="0"/>
                      <w:sz w:val="21"/>
                      <w:szCs w:val="21"/>
                    </w:rPr>
                  </w:pPr>
                  <w:r>
                    <w:rPr>
                      <w:rFonts w:hint="default" w:ascii="Times New Roman" w:hAnsi="Times New Roman" w:cs="Times New Roman"/>
                      <w:snapToGrid w:val="0"/>
                      <w:spacing w:val="0"/>
                      <w:kern w:val="0"/>
                      <w:sz w:val="21"/>
                      <w:szCs w:val="21"/>
                    </w:rPr>
                    <w:t>类别</w:t>
                  </w:r>
                </w:p>
              </w:tc>
              <w:tc>
                <w:tcPr>
                  <w:tcW w:w="1767" w:type="pct"/>
                  <w:tcBorders>
                    <w:top w:val="single" w:color="auto" w:sz="4" w:space="0"/>
                    <w:left w:val="single" w:color="auto" w:sz="4" w:space="0"/>
                    <w:bottom w:val="single" w:color="auto" w:sz="4" w:space="0"/>
                    <w:right w:val="single" w:color="auto" w:sz="4" w:space="0"/>
                  </w:tcBorders>
                  <w:noWrap w:val="0"/>
                  <w:vAlign w:val="center"/>
                </w:tcPr>
                <w:p>
                  <w:pPr>
                    <w:pStyle w:val="28"/>
                    <w:spacing w:line="240" w:lineRule="auto"/>
                    <w:ind w:firstLine="0" w:firstLineChars="0"/>
                    <w:jc w:val="center"/>
                    <w:rPr>
                      <w:rFonts w:hint="default" w:ascii="Times New Roman" w:hAnsi="Times New Roman" w:cs="Times New Roman"/>
                      <w:snapToGrid w:val="0"/>
                      <w:spacing w:val="0"/>
                      <w:kern w:val="0"/>
                      <w:sz w:val="21"/>
                      <w:szCs w:val="21"/>
                    </w:rPr>
                  </w:pPr>
                  <w:r>
                    <w:rPr>
                      <w:rFonts w:hint="default" w:ascii="Times New Roman" w:hAnsi="Times New Roman" w:cs="Times New Roman"/>
                      <w:snapToGrid w:val="0"/>
                      <w:spacing w:val="0"/>
                      <w:kern w:val="0"/>
                      <w:sz w:val="21"/>
                      <w:szCs w:val="21"/>
                    </w:rPr>
                    <w:t>昼间</w:t>
                  </w:r>
                </w:p>
              </w:tc>
              <w:tc>
                <w:tcPr>
                  <w:tcW w:w="3175" w:type="dxa"/>
                  <w:tcBorders>
                    <w:top w:val="single" w:color="auto" w:sz="4" w:space="0"/>
                    <w:left w:val="single" w:color="auto" w:sz="4" w:space="0"/>
                    <w:bottom w:val="single" w:color="auto" w:sz="4" w:space="0"/>
                    <w:right w:val="single" w:color="auto" w:sz="4" w:space="0"/>
                  </w:tcBorders>
                  <w:noWrap w:val="0"/>
                  <w:vAlign w:val="center"/>
                </w:tcPr>
                <w:p>
                  <w:pPr>
                    <w:spacing w:line="360" w:lineRule="exact"/>
                    <w:jc w:val="center"/>
                    <w:rPr>
                      <w:rFonts w:hint="default" w:ascii="Times New Roman" w:hAnsi="Times New Roman" w:cs="Times New Roman"/>
                      <w:snapToGrid w:val="0"/>
                      <w:spacing w:val="0"/>
                      <w:kern w:val="0"/>
                      <w:sz w:val="21"/>
                      <w:szCs w:val="21"/>
                    </w:rPr>
                  </w:pPr>
                  <w:r>
                    <w:rPr>
                      <w:rFonts w:hint="default" w:ascii="Times New Roman" w:hAnsi="Times New Roman" w:cs="Times New Roman"/>
                      <w:bCs/>
                      <w:color w:val="000000" w:themeColor="text1"/>
                      <w:spacing w:val="-4"/>
                      <w:sz w:val="21"/>
                      <w:szCs w:val="21"/>
                      <w:lang w:eastAsia="zh-CN"/>
                      <w14:textFill>
                        <w14:solidFill>
                          <w14:schemeClr w14:val="tx1"/>
                        </w14:solidFill>
                      </w14:textFill>
                    </w:rPr>
                    <w:t>夜间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5" w:hRule="exact"/>
                <w:jc w:val="center"/>
              </w:trPr>
              <w:tc>
                <w:tcPr>
                  <w:tcW w:w="1464" w:type="pct"/>
                  <w:tcBorders>
                    <w:top w:val="single" w:color="auto" w:sz="4" w:space="0"/>
                    <w:left w:val="single" w:color="auto" w:sz="4" w:space="0"/>
                    <w:bottom w:val="single" w:color="auto" w:sz="4" w:space="0"/>
                    <w:right w:val="single" w:color="auto" w:sz="4" w:space="0"/>
                  </w:tcBorders>
                  <w:noWrap w:val="0"/>
                  <w:vAlign w:val="center"/>
                </w:tcPr>
                <w:p>
                  <w:pPr>
                    <w:pStyle w:val="28"/>
                    <w:spacing w:line="240" w:lineRule="auto"/>
                    <w:ind w:firstLine="0" w:firstLineChars="0"/>
                    <w:jc w:val="center"/>
                    <w:rPr>
                      <w:rFonts w:hint="default" w:ascii="Times New Roman" w:hAnsi="Times New Roman" w:cs="Times New Roman"/>
                      <w:snapToGrid w:val="0"/>
                      <w:spacing w:val="0"/>
                      <w:kern w:val="0"/>
                      <w:sz w:val="21"/>
                      <w:szCs w:val="21"/>
                    </w:rPr>
                  </w:pPr>
                  <w:r>
                    <w:rPr>
                      <w:rFonts w:hint="eastAsia" w:ascii="Times New Roman" w:hAnsi="Times New Roman" w:cs="Times New Roman"/>
                      <w:snapToGrid w:val="0"/>
                      <w:color w:val="000000" w:themeColor="text1"/>
                      <w:spacing w:val="0"/>
                      <w:kern w:val="0"/>
                      <w:sz w:val="21"/>
                      <w:szCs w:val="21"/>
                      <w:lang w:val="en-US" w:eastAsia="zh-CN"/>
                      <w14:textFill>
                        <w14:solidFill>
                          <w14:schemeClr w14:val="tx1"/>
                        </w14:solidFill>
                      </w14:textFill>
                    </w:rPr>
                    <w:t>2类</w:t>
                  </w:r>
                </w:p>
              </w:tc>
              <w:tc>
                <w:tcPr>
                  <w:tcW w:w="1767" w:type="pct"/>
                  <w:tcBorders>
                    <w:top w:val="single" w:color="auto" w:sz="4" w:space="0"/>
                    <w:left w:val="single" w:color="auto" w:sz="4" w:space="0"/>
                    <w:bottom w:val="single" w:color="auto" w:sz="4" w:space="0"/>
                    <w:right w:val="single" w:color="auto" w:sz="4" w:space="0"/>
                  </w:tcBorders>
                  <w:noWrap w:val="0"/>
                  <w:vAlign w:val="center"/>
                </w:tcPr>
                <w:p>
                  <w:pPr>
                    <w:pStyle w:val="28"/>
                    <w:spacing w:line="240" w:lineRule="auto"/>
                    <w:ind w:firstLine="0" w:firstLineChars="0"/>
                    <w:jc w:val="center"/>
                    <w:rPr>
                      <w:rFonts w:hint="default" w:ascii="Times New Roman" w:hAnsi="Times New Roman" w:eastAsia="宋体" w:cs="Times New Roman"/>
                      <w:snapToGrid w:val="0"/>
                      <w:spacing w:val="0"/>
                      <w:kern w:val="0"/>
                      <w:sz w:val="21"/>
                      <w:szCs w:val="21"/>
                      <w:lang w:val="en-US" w:eastAsia="zh-CN"/>
                    </w:rPr>
                  </w:pPr>
                  <w:r>
                    <w:rPr>
                      <w:rFonts w:hint="eastAsia" w:ascii="Times New Roman" w:hAnsi="Times New Roman" w:cs="Times New Roman"/>
                      <w:snapToGrid w:val="0"/>
                      <w:spacing w:val="0"/>
                      <w:kern w:val="0"/>
                      <w:sz w:val="21"/>
                      <w:szCs w:val="21"/>
                      <w:lang w:val="en-US" w:eastAsia="zh-CN"/>
                    </w:rPr>
                    <w:t>60</w:t>
                  </w:r>
                </w:p>
              </w:tc>
              <w:tc>
                <w:tcPr>
                  <w:tcW w:w="3175" w:type="dxa"/>
                  <w:tcBorders>
                    <w:top w:val="single" w:color="auto" w:sz="4" w:space="0"/>
                    <w:left w:val="single" w:color="auto" w:sz="4" w:space="0"/>
                    <w:bottom w:val="single" w:color="auto" w:sz="4" w:space="0"/>
                    <w:right w:val="single" w:color="auto" w:sz="4" w:space="0"/>
                  </w:tcBorders>
                  <w:noWrap w:val="0"/>
                  <w:vAlign w:val="center"/>
                </w:tcPr>
                <w:p>
                  <w:pPr>
                    <w:spacing w:line="360" w:lineRule="exact"/>
                    <w:jc w:val="center"/>
                    <w:rPr>
                      <w:rFonts w:hint="default" w:ascii="Times New Roman" w:hAnsi="Times New Roman" w:cs="Times New Roman"/>
                      <w:snapToGrid w:val="0"/>
                      <w:spacing w:val="0"/>
                      <w:kern w:val="0"/>
                      <w:sz w:val="21"/>
                      <w:szCs w:val="21"/>
                      <w:lang w:val="en-US" w:eastAsia="zh-CN"/>
                    </w:rPr>
                  </w:pPr>
                  <w:r>
                    <w:rPr>
                      <w:rFonts w:hint="eastAsia" w:ascii="Times New Roman" w:hAnsi="Times New Roman" w:cs="Times New Roman"/>
                      <w:bCs/>
                      <w:color w:val="000000" w:themeColor="text1"/>
                      <w:spacing w:val="-4"/>
                      <w:sz w:val="21"/>
                      <w:szCs w:val="21"/>
                      <w:lang w:val="en-US" w:eastAsia="zh-CN"/>
                      <w14:textFill>
                        <w14:solidFill>
                          <w14:schemeClr w14:val="tx1"/>
                        </w14:solidFill>
                      </w14:textFill>
                    </w:rPr>
                    <w:t>50</w:t>
                  </w:r>
                </w:p>
              </w:tc>
            </w:tr>
          </w:tbl>
          <w:p>
            <w:pPr>
              <w:keepNext w:val="0"/>
              <w:keepLines w:val="0"/>
              <w:pageBreakBefore w:val="0"/>
              <w:kinsoku/>
              <w:wordWrap/>
              <w:overflowPunct/>
              <w:topLinePunct w:val="0"/>
              <w:autoSpaceDE/>
              <w:bidi w:val="0"/>
              <w:adjustRightInd/>
              <w:snapToGrid w:val="0"/>
              <w:spacing w:line="360" w:lineRule="auto"/>
              <w:ind w:firstLine="482" w:firstLineChars="200"/>
              <w:textAlignment w:val="auto"/>
              <w:rPr>
                <w:rFonts w:hint="default" w:ascii="Times New Roman" w:hAnsi="Times New Roman" w:cs="Times New Roman"/>
                <w:b/>
                <w:bCs/>
                <w:sz w:val="24"/>
                <w:szCs w:val="24"/>
              </w:rPr>
            </w:pPr>
            <w:r>
              <w:rPr>
                <w:rFonts w:hint="eastAsia" w:ascii="Times New Roman" w:hAnsi="Times New Roman" w:cs="Times New Roman"/>
                <w:b/>
                <w:sz w:val="24"/>
                <w:szCs w:val="24"/>
                <w:lang w:val="en-US" w:eastAsia="zh-CN"/>
              </w:rPr>
              <w:t>4</w:t>
            </w:r>
            <w:r>
              <w:rPr>
                <w:rFonts w:hint="default" w:ascii="Times New Roman" w:hAnsi="Times New Roman" w:cs="Times New Roman"/>
                <w:b/>
                <w:sz w:val="24"/>
                <w:szCs w:val="24"/>
              </w:rPr>
              <w:t>、</w:t>
            </w:r>
            <w:r>
              <w:rPr>
                <w:rFonts w:hint="default" w:ascii="Times New Roman" w:hAnsi="Times New Roman" w:cs="Times New Roman"/>
                <w:b/>
                <w:bCs/>
                <w:sz w:val="24"/>
                <w:szCs w:val="24"/>
              </w:rPr>
              <w:t>固废</w:t>
            </w:r>
          </w:p>
          <w:p>
            <w:pPr>
              <w:pStyle w:val="27"/>
              <w:keepNext w:val="0"/>
              <w:keepLines w:val="0"/>
              <w:pageBreakBefore w:val="0"/>
              <w:kinsoku/>
              <w:wordWrap/>
              <w:overflowPunct/>
              <w:topLinePunct w:val="0"/>
              <w:autoSpaceDE/>
              <w:autoSpaceDN w:val="0"/>
              <w:bidi w:val="0"/>
              <w:adjustRightInd/>
              <w:spacing w:line="360" w:lineRule="auto"/>
              <w:ind w:firstLine="480" w:firstLineChars="200"/>
              <w:textAlignment w:val="auto"/>
              <w:rPr>
                <w:rFonts w:hint="default" w:ascii="Times New Roman" w:hAnsi="Times New Roman" w:cs="Times New Roman"/>
                <w:sz w:val="24"/>
                <w:szCs w:val="24"/>
              </w:rPr>
            </w:pPr>
            <w:r>
              <w:rPr>
                <w:rFonts w:hint="default" w:ascii="Times New Roman" w:hAnsi="Times New Roman" w:cs="Times New Roman"/>
                <w:sz w:val="24"/>
                <w:szCs w:val="24"/>
              </w:rPr>
              <w:t>一般固体废物执行《</w:t>
            </w:r>
            <w:r>
              <w:rPr>
                <w:rFonts w:hint="default" w:ascii="Times New Roman" w:hAnsi="Times New Roman" w:cs="Times New Roman" w:eastAsiaTheme="majorEastAsia"/>
                <w:sz w:val="24"/>
                <w:szCs w:val="24"/>
              </w:rPr>
              <w:t>一般工业固体废物贮存、处置场污染控制标准》（GB18599-2001）及2013修改</w:t>
            </w:r>
            <w:r>
              <w:rPr>
                <w:rFonts w:hint="default" w:ascii="Times New Roman" w:hAnsi="Times New Roman" w:cs="Times New Roman" w:eastAsiaTheme="majorEastAsia"/>
                <w:color w:val="000000"/>
                <w:sz w:val="24"/>
                <w:szCs w:val="24"/>
              </w:rPr>
              <w:t>单</w:t>
            </w:r>
            <w:r>
              <w:rPr>
                <w:rFonts w:hint="default" w:ascii="Times New Roman" w:hAnsi="Times New Roman" w:cs="Times New Roman" w:eastAsiaTheme="majorEastAsia"/>
                <w:color w:val="000000"/>
                <w:sz w:val="24"/>
                <w:szCs w:val="24"/>
                <w:lang w:eastAsia="zh-CN"/>
              </w:rPr>
              <w:t>，</w:t>
            </w:r>
            <w:r>
              <w:rPr>
                <w:rFonts w:hint="default" w:ascii="Times New Roman" w:hAnsi="Times New Roman" w:cs="Times New Roman" w:eastAsiaTheme="majorEastAsia"/>
                <w:sz w:val="24"/>
                <w:szCs w:val="24"/>
                <w:lang w:val="en-US" w:eastAsia="zh-CN"/>
              </w:rPr>
              <w:t>危险废物执行《危险废物贮存污染控制标准》（GB18597-2001）及2013年修改单。</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33" w:hRule="atLeast"/>
        </w:trPr>
        <w:tc>
          <w:tcPr>
            <w:tcW w:w="274" w:type="pct"/>
            <w:tcBorders>
              <w:top w:val="single" w:color="auto" w:sz="4" w:space="0"/>
              <w:left w:val="single" w:color="auto" w:sz="4" w:space="0"/>
              <w:bottom w:val="single" w:color="auto" w:sz="4" w:space="0"/>
              <w:right w:val="single" w:color="auto" w:sz="4" w:space="0"/>
            </w:tcBorders>
            <w:noWrap w:val="0"/>
            <w:vAlign w:val="center"/>
          </w:tcPr>
          <w:p>
            <w:pPr>
              <w:snapToGrid w:val="0"/>
              <w:spacing w:line="520" w:lineRule="exact"/>
              <w:jc w:val="center"/>
              <w:rPr>
                <w:rFonts w:hint="eastAsia" w:ascii="Times New Roman" w:hAnsi="Times New Roman" w:eastAsia="宋体" w:cs="Times New Roman"/>
                <w:b/>
                <w:color w:val="000000"/>
                <w:sz w:val="24"/>
                <w:szCs w:val="24"/>
                <w:lang w:eastAsia="zh-CN"/>
              </w:rPr>
            </w:pPr>
            <w:r>
              <w:rPr>
                <w:rFonts w:hint="eastAsia" w:ascii="Times New Roman" w:hAnsi="Times New Roman" w:cs="Times New Roman"/>
                <w:b/>
                <w:color w:val="000000"/>
                <w:sz w:val="24"/>
                <w:szCs w:val="24"/>
                <w:lang w:eastAsia="zh-CN"/>
              </w:rPr>
              <w:t>总量</w:t>
            </w:r>
          </w:p>
          <w:p>
            <w:pPr>
              <w:snapToGrid w:val="0"/>
              <w:spacing w:line="520" w:lineRule="exact"/>
              <w:jc w:val="center"/>
              <w:rPr>
                <w:rFonts w:hint="eastAsia" w:ascii="Times New Roman" w:hAnsi="Times New Roman" w:eastAsia="宋体" w:cs="Times New Roman"/>
                <w:b/>
                <w:color w:val="000000"/>
                <w:sz w:val="24"/>
                <w:szCs w:val="24"/>
                <w:lang w:eastAsia="zh-CN"/>
              </w:rPr>
            </w:pPr>
            <w:r>
              <w:rPr>
                <w:rFonts w:hint="eastAsia" w:ascii="Times New Roman" w:hAnsi="Times New Roman" w:cs="Times New Roman"/>
                <w:b/>
                <w:color w:val="000000"/>
                <w:sz w:val="24"/>
                <w:szCs w:val="24"/>
                <w:lang w:eastAsia="zh-CN"/>
              </w:rPr>
              <w:t>控制</w:t>
            </w:r>
          </w:p>
          <w:p>
            <w:pPr>
              <w:snapToGrid w:val="0"/>
              <w:spacing w:line="520" w:lineRule="exact"/>
              <w:jc w:val="center"/>
              <w:rPr>
                <w:rFonts w:hint="default" w:ascii="Times New Roman" w:hAnsi="Times New Roman" w:cs="Times New Roman"/>
                <w:b/>
                <w:color w:val="000000"/>
                <w:sz w:val="24"/>
                <w:szCs w:val="24"/>
              </w:rPr>
            </w:pPr>
            <w:r>
              <w:rPr>
                <w:rFonts w:hint="eastAsia" w:ascii="Times New Roman" w:hAnsi="Times New Roman" w:cs="Times New Roman"/>
                <w:b/>
                <w:color w:val="000000"/>
                <w:sz w:val="24"/>
                <w:szCs w:val="24"/>
                <w:lang w:eastAsia="zh-CN"/>
              </w:rPr>
              <w:t>指</w:t>
            </w:r>
            <w:r>
              <w:rPr>
                <w:rFonts w:hint="default" w:ascii="Times New Roman" w:hAnsi="Times New Roman" w:cs="Times New Roman"/>
                <w:b/>
                <w:color w:val="000000"/>
                <w:sz w:val="24"/>
                <w:szCs w:val="24"/>
              </w:rPr>
              <w:t>标</w:t>
            </w:r>
          </w:p>
        </w:tc>
        <w:tc>
          <w:tcPr>
            <w:tcW w:w="4725" w:type="pct"/>
            <w:tcBorders>
              <w:top w:val="single" w:color="auto" w:sz="4" w:space="0"/>
              <w:left w:val="single" w:color="auto" w:sz="4" w:space="0"/>
              <w:bottom w:val="single" w:color="auto" w:sz="4" w:space="0"/>
              <w:right w:val="single" w:color="auto" w:sz="4" w:space="0"/>
            </w:tcBorders>
            <w:noWrap w:val="0"/>
            <w:vAlign w:val="top"/>
          </w:tcPr>
          <w:p>
            <w:pPr>
              <w:pStyle w:val="5"/>
              <w:keepNext w:val="0"/>
              <w:keepLines w:val="0"/>
              <w:pageBreakBefore w:val="0"/>
              <w:widowControl w:val="0"/>
              <w:kinsoku/>
              <w:wordWrap/>
              <w:overflowPunct/>
              <w:topLinePunct w:val="0"/>
              <w:autoSpaceDE/>
              <w:autoSpaceDN/>
              <w:bidi w:val="0"/>
              <w:adjustRightInd/>
              <w:snapToGrid/>
              <w:spacing w:line="360" w:lineRule="auto"/>
              <w:jc w:val="left"/>
              <w:textAlignment w:val="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lang w:val="zh-CN"/>
                <w14:textFill>
                  <w14:solidFill>
                    <w14:schemeClr w14:val="tx1"/>
                  </w14:solidFill>
                </w14:textFill>
              </w:rPr>
              <w:t>本项目</w:t>
            </w:r>
            <w:r>
              <w:rPr>
                <w:rFonts w:hint="eastAsia" w:ascii="Times New Roman" w:hAnsi="Times New Roman" w:cs="Times New Roman"/>
                <w:color w:val="000000" w:themeColor="text1"/>
                <w:sz w:val="24"/>
                <w:szCs w:val="24"/>
                <w:lang w:val="zh-CN"/>
                <w14:textFill>
                  <w14:solidFill>
                    <w14:schemeClr w14:val="tx1"/>
                  </w14:solidFill>
                </w14:textFill>
              </w:rPr>
              <w:t>不</w:t>
            </w:r>
            <w:r>
              <w:rPr>
                <w:rFonts w:hint="default" w:ascii="Times New Roman" w:hAnsi="Times New Roman" w:cs="Times New Roman"/>
                <w:color w:val="000000" w:themeColor="text1"/>
                <w:sz w:val="24"/>
                <w:szCs w:val="24"/>
                <w:lang w:val="zh-CN"/>
                <w14:textFill>
                  <w14:solidFill>
                    <w14:schemeClr w14:val="tx1"/>
                  </w14:solidFill>
                </w14:textFill>
              </w:rPr>
              <w:t>新增废水总量指标</w:t>
            </w:r>
            <w:r>
              <w:rPr>
                <w:rFonts w:hint="eastAsia" w:ascii="Times New Roman" w:hAnsi="Times New Roman" w:cs="Times New Roman"/>
                <w:color w:val="000000" w:themeColor="text1"/>
                <w:sz w:val="24"/>
                <w:szCs w:val="24"/>
                <w:lang w:val="zh-CN"/>
                <w14:textFill>
                  <w14:solidFill>
                    <w14:schemeClr w14:val="tx1"/>
                  </w14:solidFill>
                </w14:textFill>
              </w:rPr>
              <w:t>。</w:t>
            </w:r>
          </w:p>
          <w:p>
            <w:pPr>
              <w:pStyle w:val="5"/>
              <w:keepNext w:val="0"/>
              <w:keepLines w:val="0"/>
              <w:pageBreakBefore w:val="0"/>
              <w:widowControl w:val="0"/>
              <w:kinsoku/>
              <w:wordWrap/>
              <w:overflowPunct/>
              <w:topLinePunct w:val="0"/>
              <w:autoSpaceDE/>
              <w:autoSpaceDN/>
              <w:bidi w:val="0"/>
              <w:adjustRightInd/>
              <w:snapToGrid/>
              <w:spacing w:line="360" w:lineRule="auto"/>
              <w:jc w:val="left"/>
              <w:textAlignment w:val="auto"/>
              <w:rPr>
                <w:rFonts w:hint="default" w:ascii="Times New Roman" w:hAnsi="Times New Roman" w:cs="Times New Roman"/>
                <w:color w:val="auto"/>
                <w:sz w:val="24"/>
                <w:szCs w:val="24"/>
                <w:lang w:val="en-US" w:eastAsia="zh-CN"/>
              </w:rPr>
            </w:pPr>
            <w:r>
              <w:rPr>
                <w:rFonts w:hint="default" w:ascii="Times New Roman" w:hAnsi="Times New Roman" w:cs="Times New Roman"/>
                <w:color w:val="000000" w:themeColor="text1"/>
                <w:sz w:val="24"/>
                <w:szCs w:val="24"/>
                <w:lang w:val="zh-CN" w:eastAsia="zh-CN"/>
                <w14:textFill>
                  <w14:solidFill>
                    <w14:schemeClr w14:val="tx1"/>
                  </w14:solidFill>
                </w14:textFill>
              </w:rPr>
              <w:t>本项目颗粒物有组织排放量为</w:t>
            </w:r>
            <w:r>
              <w:rPr>
                <w:rFonts w:hint="default" w:ascii="Times New Roman" w:hAnsi="Times New Roman" w:cs="Times New Roman"/>
                <w:color w:val="000000" w:themeColor="text1"/>
                <w:sz w:val="24"/>
                <w:szCs w:val="24"/>
                <w:lang w:val="en-US" w:eastAsia="zh-CN"/>
                <w14:textFill>
                  <w14:solidFill>
                    <w14:schemeClr w14:val="tx1"/>
                  </w14:solidFill>
                </w14:textFill>
              </w:rPr>
              <w:t>0.</w:t>
            </w:r>
            <w:r>
              <w:rPr>
                <w:rFonts w:hint="default" w:ascii="Times New Roman" w:hAnsi="Times New Roman" w:cs="Times New Roman"/>
                <w:color w:val="auto"/>
                <w:sz w:val="24"/>
                <w:szCs w:val="24"/>
                <w:lang w:val="en-US" w:eastAsia="zh-CN"/>
              </w:rPr>
              <w:t>0</w:t>
            </w:r>
            <w:r>
              <w:rPr>
                <w:rFonts w:hint="eastAsia" w:ascii="Times New Roman" w:hAnsi="Times New Roman" w:cs="Times New Roman"/>
                <w:color w:val="auto"/>
                <w:sz w:val="24"/>
                <w:szCs w:val="24"/>
                <w:lang w:val="en-US" w:eastAsia="zh-CN"/>
              </w:rPr>
              <w:t>025434</w:t>
            </w:r>
            <w:r>
              <w:rPr>
                <w:rFonts w:hint="default" w:ascii="Times New Roman" w:hAnsi="Times New Roman" w:cs="Times New Roman"/>
                <w:color w:val="auto"/>
                <w:sz w:val="24"/>
                <w:szCs w:val="24"/>
                <w:lang w:val="en-US" w:eastAsia="zh-CN"/>
              </w:rPr>
              <w:t>t/a</w:t>
            </w:r>
            <w:r>
              <w:rPr>
                <w:rFonts w:hint="default" w:ascii="Times New Roman" w:hAnsi="Times New Roman" w:cs="Times New Roman"/>
                <w:color w:val="auto"/>
                <w:sz w:val="24"/>
                <w:szCs w:val="24"/>
                <w:lang w:val="zh-CN" w:eastAsia="zh-CN"/>
              </w:rPr>
              <w:t>，无组织排放量</w:t>
            </w:r>
            <w:r>
              <w:rPr>
                <w:rFonts w:hint="default" w:ascii="Times New Roman" w:hAnsi="Times New Roman" w:cs="Times New Roman"/>
                <w:color w:val="auto"/>
                <w:sz w:val="24"/>
                <w:szCs w:val="24"/>
                <w:lang w:val="en-US" w:eastAsia="zh-CN"/>
              </w:rPr>
              <w:t>0.0</w:t>
            </w:r>
            <w:r>
              <w:rPr>
                <w:rFonts w:hint="eastAsia" w:ascii="Times New Roman" w:hAnsi="Times New Roman" w:cs="Times New Roman"/>
                <w:color w:val="auto"/>
                <w:sz w:val="24"/>
                <w:szCs w:val="24"/>
                <w:lang w:val="en-US" w:eastAsia="zh-CN"/>
              </w:rPr>
              <w:t>05652</w:t>
            </w:r>
            <w:r>
              <w:rPr>
                <w:rFonts w:hint="default" w:ascii="Times New Roman" w:hAnsi="Times New Roman" w:cs="Times New Roman"/>
                <w:color w:val="auto"/>
                <w:sz w:val="24"/>
                <w:szCs w:val="24"/>
                <w:lang w:val="en-US" w:eastAsia="zh-CN"/>
              </w:rPr>
              <w:t>t/a；</w:t>
            </w:r>
          </w:p>
          <w:p>
            <w:pPr>
              <w:pStyle w:val="5"/>
              <w:keepNext w:val="0"/>
              <w:keepLines w:val="0"/>
              <w:pageBreakBefore w:val="0"/>
              <w:widowControl w:val="0"/>
              <w:kinsoku/>
              <w:wordWrap/>
              <w:overflowPunct/>
              <w:topLinePunct w:val="0"/>
              <w:autoSpaceDE/>
              <w:autoSpaceDN/>
              <w:bidi w:val="0"/>
              <w:adjustRightInd/>
              <w:snapToGrid/>
              <w:spacing w:line="360" w:lineRule="auto"/>
              <w:jc w:val="both"/>
              <w:textAlignment w:val="auto"/>
              <w:rPr>
                <w:rFonts w:hint="default" w:ascii="Times New Roman" w:hAnsi="Times New Roman" w:cs="Times New Roman"/>
                <w:color w:val="auto"/>
                <w:sz w:val="24"/>
                <w:szCs w:val="24"/>
                <w:lang w:val="en-US" w:eastAsia="zh-CN"/>
              </w:rPr>
            </w:pPr>
            <w:r>
              <w:rPr>
                <w:rFonts w:hint="default" w:ascii="Times New Roman" w:hAnsi="Times New Roman" w:cs="Times New Roman"/>
                <w:color w:val="auto"/>
                <w:sz w:val="24"/>
                <w:szCs w:val="24"/>
                <w:lang w:val="en-US" w:eastAsia="zh-CN"/>
              </w:rPr>
              <w:t>现有项目颗粒物排放量为</w:t>
            </w:r>
            <w:r>
              <w:rPr>
                <w:rFonts w:hint="eastAsia" w:ascii="Times New Roman" w:hAnsi="Times New Roman" w:cs="Times New Roman"/>
                <w:color w:val="auto"/>
                <w:sz w:val="24"/>
                <w:szCs w:val="24"/>
                <w:lang w:val="en-US" w:eastAsia="zh-CN"/>
              </w:rPr>
              <w:t>0.001</w:t>
            </w:r>
            <w:r>
              <w:rPr>
                <w:rFonts w:hint="default" w:ascii="Times New Roman" w:hAnsi="Times New Roman" w:cs="Times New Roman"/>
                <w:color w:val="auto"/>
                <w:sz w:val="24"/>
                <w:szCs w:val="24"/>
                <w:lang w:val="en-US" w:eastAsia="zh-CN"/>
              </w:rPr>
              <w:t>t/a，改扩建完成后</w:t>
            </w:r>
            <w:r>
              <w:rPr>
                <w:rFonts w:hint="eastAsia" w:ascii="Times New Roman" w:hAnsi="Times New Roman" w:cs="Times New Roman"/>
                <w:color w:val="auto"/>
                <w:sz w:val="24"/>
                <w:szCs w:val="24"/>
                <w:lang w:val="en-US" w:eastAsia="zh-CN"/>
              </w:rPr>
              <w:t>以新带老</w:t>
            </w:r>
            <w:r>
              <w:rPr>
                <w:rFonts w:hint="default" w:ascii="Times New Roman" w:hAnsi="Times New Roman" w:cs="Times New Roman"/>
                <w:color w:val="auto"/>
                <w:sz w:val="24"/>
                <w:szCs w:val="24"/>
                <w:lang w:val="en-US" w:eastAsia="zh-CN"/>
              </w:rPr>
              <w:t>削减量为</w:t>
            </w:r>
            <w:r>
              <w:rPr>
                <w:rFonts w:hint="eastAsia" w:ascii="Times New Roman" w:hAnsi="Times New Roman" w:cs="Times New Roman"/>
                <w:color w:val="auto"/>
                <w:sz w:val="24"/>
                <w:szCs w:val="24"/>
                <w:lang w:val="en-US" w:eastAsia="zh-CN"/>
              </w:rPr>
              <w:t>0.00042</w:t>
            </w:r>
            <w:r>
              <w:rPr>
                <w:rFonts w:hint="default" w:ascii="Times New Roman" w:hAnsi="Times New Roman" w:cs="Times New Roman"/>
                <w:color w:val="auto"/>
                <w:sz w:val="24"/>
                <w:szCs w:val="24"/>
                <w:lang w:val="en-US" w:eastAsia="zh-CN"/>
              </w:rPr>
              <w:t>t/a，全厂颗粒物排放量为</w:t>
            </w:r>
            <w:r>
              <w:rPr>
                <w:rFonts w:hint="eastAsia" w:ascii="Times New Roman" w:hAnsi="Times New Roman" w:cs="Times New Roman"/>
                <w:color w:val="auto"/>
                <w:sz w:val="24"/>
                <w:szCs w:val="24"/>
                <w:lang w:val="en-US" w:eastAsia="zh-CN"/>
              </w:rPr>
              <w:t>0.0087754。</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cs="Times New Roman"/>
                <w:sz w:val="24"/>
                <w:szCs w:val="24"/>
              </w:rPr>
            </w:pPr>
            <w:r>
              <w:rPr>
                <w:rFonts w:hint="eastAsia" w:ascii="Times New Roman" w:hAnsi="Times New Roman" w:cs="Times New Roman"/>
                <w:color w:val="auto"/>
                <w:kern w:val="2"/>
                <w:sz w:val="24"/>
                <w:szCs w:val="24"/>
                <w:lang w:val="en-US" w:eastAsia="zh-CN" w:bidi="ar-SA"/>
              </w:rPr>
              <w:t>项目新增排放量</w:t>
            </w:r>
            <w:r>
              <w:rPr>
                <w:rFonts w:hint="default" w:ascii="Times New Roman" w:hAnsi="Times New Roman" w:eastAsia="宋体" w:cs="Times New Roman"/>
                <w:color w:val="auto"/>
                <w:sz w:val="24"/>
                <w:szCs w:val="24"/>
                <w:lang w:val="en-US" w:eastAsia="zh-CN"/>
              </w:rPr>
              <w:t>从新乡县现有</w:t>
            </w:r>
            <w:r>
              <w:rPr>
                <w:rFonts w:hint="eastAsia" w:ascii="Times New Roman" w:hAnsi="Times New Roman" w:cs="Times New Roman"/>
                <w:color w:val="auto"/>
                <w:sz w:val="24"/>
                <w:szCs w:val="24"/>
                <w:lang w:val="en-US" w:eastAsia="zh-CN"/>
              </w:rPr>
              <w:t>削</w:t>
            </w:r>
            <w:r>
              <w:rPr>
                <w:rFonts w:hint="default" w:ascii="Times New Roman" w:hAnsi="Times New Roman" w:eastAsia="宋体" w:cs="Times New Roman"/>
                <w:color w:val="auto"/>
                <w:sz w:val="24"/>
                <w:szCs w:val="24"/>
                <w:lang w:val="en-US" w:eastAsia="zh-CN"/>
              </w:rPr>
              <w:t>减量中进行替代</w:t>
            </w:r>
            <w:r>
              <w:rPr>
                <w:rFonts w:hint="eastAsia" w:ascii="Times New Roman" w:hAnsi="Times New Roman" w:cs="Times New Roman"/>
                <w:color w:val="auto"/>
                <w:sz w:val="24"/>
                <w:szCs w:val="24"/>
                <w:lang w:val="en-US" w:eastAsia="zh-CN"/>
              </w:rPr>
              <w:t>。</w:t>
            </w:r>
          </w:p>
        </w:tc>
      </w:tr>
    </w:tbl>
    <w:p>
      <w:pPr>
        <w:snapToGrid w:val="0"/>
        <w:spacing w:after="62" w:afterLines="20"/>
        <w:jc w:val="left"/>
        <w:rPr>
          <w:rFonts w:hint="eastAsia"/>
          <w:b/>
          <w:color w:val="000000" w:themeColor="text1"/>
          <w:sz w:val="28"/>
          <w:szCs w:val="28"/>
          <w:lang w:eastAsia="zh-CN"/>
          <w14:textFill>
            <w14:solidFill>
              <w14:schemeClr w14:val="tx1"/>
            </w14:solidFill>
          </w14:textFill>
        </w:rPr>
        <w:sectPr>
          <w:pgSz w:w="11906" w:h="16838"/>
          <w:pgMar w:top="1440" w:right="1800" w:bottom="1440" w:left="1800" w:header="851" w:footer="992" w:gutter="0"/>
          <w:pgBorders>
            <w:top w:val="none" w:sz="0" w:space="0"/>
            <w:left w:val="none" w:sz="0" w:space="0"/>
            <w:bottom w:val="none" w:sz="0" w:space="0"/>
            <w:right w:val="none" w:sz="0" w:space="0"/>
          </w:pgBorders>
          <w:pgNumType w:fmt="decimal"/>
          <w:cols w:space="720" w:num="1"/>
          <w:docGrid w:type="lines" w:linePitch="312" w:charSpace="0"/>
        </w:sectPr>
      </w:pPr>
    </w:p>
    <w:p>
      <w:pPr>
        <w:snapToGrid w:val="0"/>
        <w:spacing w:after="62" w:afterLines="20"/>
        <w:jc w:val="left"/>
        <w:rPr>
          <w:rFonts w:hint="default" w:eastAsia="Times New Roman"/>
          <w:b/>
          <w:color w:val="000000" w:themeColor="text1"/>
          <w:sz w:val="28"/>
          <w:szCs w:val="28"/>
          <w14:textFill>
            <w14:solidFill>
              <w14:schemeClr w14:val="tx1"/>
            </w14:solidFill>
          </w14:textFill>
        </w:rPr>
      </w:pPr>
      <w:r>
        <w:rPr>
          <w:rFonts w:hint="eastAsia"/>
          <w:b/>
          <w:color w:val="000000" w:themeColor="text1"/>
          <w:sz w:val="28"/>
          <w:szCs w:val="28"/>
          <w:lang w:eastAsia="zh-CN"/>
          <w14:textFill>
            <w14:solidFill>
              <w14:schemeClr w14:val="tx1"/>
            </w14:solidFill>
          </w14:textFill>
        </w:rPr>
        <w:t>建</w:t>
      </w:r>
      <w:r>
        <w:rPr>
          <w:b/>
          <w:color w:val="000000" w:themeColor="text1"/>
          <w:sz w:val="28"/>
          <w:szCs w:val="28"/>
          <w14:textFill>
            <w14:solidFill>
              <w14:schemeClr w14:val="tx1"/>
            </w14:solidFill>
          </w14:textFill>
        </w:rPr>
        <w:t>设项目工程分析</w:t>
      </w:r>
    </w:p>
    <w:tbl>
      <w:tblPr>
        <w:tblStyle w:val="17"/>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52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477" w:hRule="atLeast"/>
          <w:jc w:val="center"/>
        </w:trPr>
        <w:tc>
          <w:tcPr>
            <w:tcW w:w="5000" w:type="pct"/>
            <w:tcBorders>
              <w:top w:val="single" w:color="auto" w:sz="4" w:space="0"/>
              <w:left w:val="single" w:color="auto" w:sz="4" w:space="0"/>
              <w:bottom w:val="single" w:color="auto" w:sz="4" w:space="0"/>
              <w:right w:val="single" w:color="auto" w:sz="4" w:space="0"/>
            </w:tcBorders>
            <w:noWrap w:val="0"/>
            <w:vAlign w:val="top"/>
          </w:tcPr>
          <w:p>
            <w:pPr>
              <w:spacing w:line="520" w:lineRule="exact"/>
              <w:rPr>
                <w:rFonts w:hint="eastAsia" w:eastAsia="宋体"/>
                <w:b/>
                <w:color w:val="000000" w:themeColor="text1"/>
                <w:sz w:val="24"/>
                <w:szCs w:val="24"/>
                <w:lang w:val="en-US" w:eastAsia="zh-CN"/>
                <w14:textFill>
                  <w14:solidFill>
                    <w14:schemeClr w14:val="tx1"/>
                  </w14:solidFill>
                </w14:textFill>
              </w:rPr>
            </w:pPr>
            <w:r>
              <w:rPr>
                <w:b/>
                <w:color w:val="000000" w:themeColor="text1"/>
                <w:sz w:val="24"/>
                <w:szCs w:val="24"/>
                <w14:textFill>
                  <w14:solidFill>
                    <w14:schemeClr w14:val="tx1"/>
                  </w14:solidFill>
                </w14:textFill>
              </w:rPr>
              <w:t>工艺流程简述（图示）</w:t>
            </w:r>
            <w:r>
              <w:rPr>
                <w:rFonts w:hint="eastAsia"/>
                <w:b/>
                <w:color w:val="000000" w:themeColor="text1"/>
                <w:sz w:val="24"/>
                <w:szCs w:val="24"/>
                <w:lang w:val="en-US" w:eastAsia="zh-CN"/>
                <w14:textFill>
                  <w14:solidFill>
                    <w14:schemeClr w14:val="tx1"/>
                  </w14:solidFill>
                </w14:textFill>
              </w:rPr>
              <w:t xml:space="preserve"> </w:t>
            </w:r>
          </w:p>
          <w:p>
            <w:pPr>
              <w:keepNext w:val="0"/>
              <w:keepLines w:val="0"/>
              <w:pageBreakBefore w:val="0"/>
              <w:widowControl w:val="0"/>
              <w:numPr>
                <w:ilvl w:val="0"/>
                <w:numId w:val="4"/>
              </w:numPr>
              <w:kinsoku/>
              <w:wordWrap/>
              <w:overflowPunct/>
              <w:topLinePunct w:val="0"/>
              <w:autoSpaceDE/>
              <w:autoSpaceDN/>
              <w:bidi w:val="0"/>
              <w:spacing w:line="500" w:lineRule="exact"/>
              <w:ind w:firstLine="480" w:firstLineChars="200"/>
              <w:textAlignment w:val="auto"/>
              <w:outlineLvl w:val="9"/>
              <w:rPr>
                <w:rFonts w:hint="eastAsia" w:ascii="Times New Roman" w:hAnsi="Times New Roman" w:cs="Times New Roman"/>
                <w:b/>
                <w:bCs/>
                <w:sz w:val="24"/>
                <w:szCs w:val="24"/>
                <w:lang w:val="en-US" w:eastAsia="zh-CN"/>
              </w:rPr>
            </w:pPr>
            <w:r>
              <w:rPr>
                <w:sz w:val="24"/>
              </w:rPr>
              <mc:AlternateContent>
                <mc:Choice Requires="wps">
                  <w:drawing>
                    <wp:anchor distT="0" distB="0" distL="114300" distR="114300" simplePos="0" relativeHeight="275783680" behindDoc="0" locked="0" layoutInCell="1" allowOverlap="1">
                      <wp:simplePos x="0" y="0"/>
                      <wp:positionH relativeFrom="column">
                        <wp:posOffset>2738120</wp:posOffset>
                      </wp:positionH>
                      <wp:positionV relativeFrom="paragraph">
                        <wp:posOffset>304800</wp:posOffset>
                      </wp:positionV>
                      <wp:extent cx="321310" cy="285115"/>
                      <wp:effectExtent l="0" t="0" r="0" b="0"/>
                      <wp:wrapNone/>
                      <wp:docPr id="28" name="文本框 51"/>
                      <wp:cNvGraphicFramePr/>
                      <a:graphic xmlns:a="http://schemas.openxmlformats.org/drawingml/2006/main">
                        <a:graphicData uri="http://schemas.microsoft.com/office/word/2010/wordprocessingShape">
                          <wps:wsp>
                            <wps:cNvSpPr txBox="1"/>
                            <wps:spPr>
                              <a:xfrm>
                                <a:off x="0" y="0"/>
                                <a:ext cx="321310" cy="28511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jc w:val="both"/>
                                    <w:rPr>
                                      <w:rFonts w:hint="default" w:ascii="Times New Roman" w:hAnsi="Times New Roman" w:eastAsia="宋体" w:cs="Times New Roman"/>
                                      <w:sz w:val="24"/>
                                      <w:szCs w:val="24"/>
                                      <w:lang w:val="en-US" w:eastAsia="zh-CN"/>
                                    </w:rPr>
                                  </w:pPr>
                                  <w:r>
                                    <w:rPr>
                                      <w:rFonts w:hint="eastAsia" w:ascii="Times New Roman" w:hAnsi="Times New Roman" w:cs="Times New Roman"/>
                                      <w:sz w:val="24"/>
                                      <w:szCs w:val="24"/>
                                      <w:lang w:val="en-US" w:eastAsia="zh-CN"/>
                                    </w:rPr>
                                    <w:t>G</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文本框 51" o:spid="_x0000_s1026" o:spt="202" type="#_x0000_t202" style="position:absolute;left:0pt;margin-left:215.6pt;margin-top:24pt;height:22.45pt;width:25.3pt;z-index:275783680;mso-width-relative:page;mso-height-relative:page;" filled="f" stroked="f" coordsize="21600,21600" o:gfxdata="UEsDBAoAAAAAAIdO4kAAAAAAAAAAAAAAAAAEAAAAZHJzL1BLAwQUAAAACACHTuJAW868RNoAAAAJ&#10;AQAADwAAAGRycy9kb3ducmV2LnhtbE2PTU/DMAyG70j8h8iTuLG0ZaCuNJ1QpQkJwWFjF25uk7XV&#10;Eqc02Qf8eswJbrb86PXzlquLs+JkpjB4UpDOExCGWq8H6hTs3te3OYgQkTRaT0bBlwmwqq6vSiy0&#10;P9PGnLaxExxCoUAFfYxjIWVoe+MwzP1oiG97PzmMvE6d1BOeOdxZmSXJg3Q4EH/ocTR1b9rD9ugU&#10;vNTrN9w0mcu/bf38un8aP3cf90rdzNLkEUQ0l/gHw68+q0PFTo0/kg7CKljcpRmjPOTciYFFnnKX&#10;RsEyW4KsSvm/QfUDUEsDBBQAAAAIAIdO4kAH+ADUHwIAABkEAAAOAAAAZHJzL2Uyb0RvYy54bWyt&#10;U82O0zAQviPxDpbvNE3aLkvVdFV2VYS0YlcqiLPr2E0k22Nst0l5AHgDTly481x9DsZO262AE+Li&#10;jP1N5uebb2Y3nVZkJ5xvwJQ0HwwpEYZD1ZhNST+8X764psQHZiqmwIiS7oWnN/Pnz2atnYoCalCV&#10;cASDGD9tbUnrEOw0yzyvhWZ+AFYYBCU4zQJe3SarHGsxulZZMRxeZS24yjrgwnt8vetBOk/xpRQ8&#10;PEjpRSCqpFhbSKdL5zqe2XzGphvHbN3wYxnsH6rQrDGY9BzqjgVGtq75I5RuuAMPMgw46AykbLhI&#10;PWA3+fC3blY1syL1guR4e6bJ/7+w/N3u0ZGmKmmBkzJM44wO374evv88/PhCJnkkqLV+in4ri56h&#10;ew0dDvr07vEx9t1Jp+MXOyKII9X7M72iC4Tj46jIRzkiHKHiepLnkxgle/rZOh/eCNAkGiV1OL1E&#10;Ktvd+9C7nlxiLgPLRqk0QWVIW9Kr0WSYfjgjGFwZzBFb6EuNVujW3bGvNVR7bMtBrwxv+bLB5PfM&#10;h0fmUApYL8o7POAhFWASOFqU1OA+/+09+uOEEKWkRWmV1H/aMicoUW8Nzu5VPh5HLabLePKywIu7&#10;RNaXiNnqW0D15rhIlicz+gd1MqUD/RG3YBGzIsQMx9wlDSfzNvSCxy3iYrFITqg+y8K9WVkeQ/d0&#10;LrYBZJOYjjT13BzZQ/2lWR13JQr88p68njZ6/gt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CSBAAAW0NvbnRlbnRfVHlwZXNdLnhtbFBLAQIUAAoA&#10;AAAAAIdO4kAAAAAAAAAAAAAAAAAGAAAAAAAAAAAAEAAAAHQDAABfcmVscy9QSwECFAAUAAAACACH&#10;TuJAihRmPNEAAACUAQAACwAAAAAAAAABACAAAACYAwAAX3JlbHMvLnJlbHNQSwECFAAKAAAAAACH&#10;TuJAAAAAAAAAAAAAAAAABAAAAAAAAAAAABAAAAAAAAAAZHJzL1BLAQIUABQAAAAIAIdO4kBbzrxE&#10;2gAAAAkBAAAPAAAAAAAAAAEAIAAAACIAAABkcnMvZG93bnJldi54bWxQSwECFAAUAAAACACHTuJA&#10;B/gA1B8CAAAZBAAADgAAAAAAAAABACAAAAApAQAAZHJzL2Uyb0RvYy54bWxQSwUGAAAAAAYABgBZ&#10;AQAAugUAAAAA&#10;">
                      <v:fill on="f" focussize="0,0"/>
                      <v:stroke on="f" weight="0.5pt"/>
                      <v:imagedata o:title=""/>
                      <o:lock v:ext="edit" aspectratio="f"/>
                      <v:textbox>
                        <w:txbxContent>
                          <w:p>
                            <w:pPr>
                              <w:jc w:val="both"/>
                              <w:rPr>
                                <w:rFonts w:hint="default" w:ascii="Times New Roman" w:hAnsi="Times New Roman" w:eastAsia="宋体" w:cs="Times New Roman"/>
                                <w:sz w:val="24"/>
                                <w:szCs w:val="24"/>
                                <w:lang w:val="en-US" w:eastAsia="zh-CN"/>
                              </w:rPr>
                            </w:pPr>
                            <w:r>
                              <w:rPr>
                                <w:rFonts w:hint="eastAsia" w:ascii="Times New Roman" w:hAnsi="Times New Roman" w:cs="Times New Roman"/>
                                <w:sz w:val="24"/>
                                <w:szCs w:val="24"/>
                                <w:lang w:val="en-US" w:eastAsia="zh-CN"/>
                              </w:rPr>
                              <w:t>G</w:t>
                            </w:r>
                          </w:p>
                        </w:txbxContent>
                      </v:textbox>
                    </v:shape>
                  </w:pict>
                </mc:Fallback>
              </mc:AlternateContent>
            </w:r>
            <w:r>
              <w:rPr>
                <w:rFonts w:hint="eastAsia" w:ascii="Times New Roman" w:hAnsi="Times New Roman" w:cs="Times New Roman"/>
                <w:b/>
                <w:bCs/>
                <w:sz w:val="24"/>
                <w:szCs w:val="24"/>
                <w:lang w:val="en-US" w:eastAsia="zh-CN"/>
              </w:rPr>
              <w:t>生产工艺流程及产物环节见下图：</w:t>
            </w:r>
          </w:p>
          <w:p>
            <w:pPr>
              <w:jc w:val="both"/>
              <w:rPr>
                <w:rFonts w:hint="default" w:ascii="Times New Roman" w:hAnsi="Times New Roman" w:eastAsia="黑体" w:cs="Times New Roman"/>
                <w:bCs/>
                <w:color w:val="000000"/>
                <w:sz w:val="24"/>
              </w:rPr>
            </w:pPr>
            <w:r>
              <w:rPr>
                <w:sz w:val="24"/>
              </w:rPr>
              <mc:AlternateContent>
                <mc:Choice Requires="wps">
                  <w:drawing>
                    <wp:anchor distT="0" distB="0" distL="114300" distR="114300" simplePos="0" relativeHeight="255377408" behindDoc="0" locked="0" layoutInCell="1" allowOverlap="1">
                      <wp:simplePos x="0" y="0"/>
                      <wp:positionH relativeFrom="column">
                        <wp:posOffset>1017905</wp:posOffset>
                      </wp:positionH>
                      <wp:positionV relativeFrom="paragraph">
                        <wp:posOffset>1270</wp:posOffset>
                      </wp:positionV>
                      <wp:extent cx="387350" cy="274955"/>
                      <wp:effectExtent l="0" t="0" r="0" b="0"/>
                      <wp:wrapNone/>
                      <wp:docPr id="24" name="文本框 51"/>
                      <wp:cNvGraphicFramePr/>
                      <a:graphic xmlns:a="http://schemas.openxmlformats.org/drawingml/2006/main">
                        <a:graphicData uri="http://schemas.microsoft.com/office/word/2010/wordprocessingShape">
                          <wps:wsp>
                            <wps:cNvSpPr txBox="1"/>
                            <wps:spPr>
                              <a:xfrm>
                                <a:off x="0" y="0"/>
                                <a:ext cx="387350" cy="27495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jc w:val="center"/>
                                    <w:rPr>
                                      <w:rFonts w:hint="default" w:ascii="Times New Roman" w:hAnsi="Times New Roman" w:eastAsia="宋体" w:cs="Times New Roman"/>
                                      <w:sz w:val="24"/>
                                      <w:szCs w:val="24"/>
                                      <w:lang w:val="en-US" w:eastAsia="zh-CN"/>
                                    </w:rPr>
                                  </w:pPr>
                                  <w:r>
                                    <w:rPr>
                                      <w:rFonts w:hint="eastAsia" w:ascii="Times New Roman" w:hAnsi="Times New Roman" w:cs="Times New Roman"/>
                                      <w:sz w:val="24"/>
                                      <w:szCs w:val="24"/>
                                      <w:lang w:val="en-US" w:eastAsia="zh-CN"/>
                                    </w:rPr>
                                    <w:t>G</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文本框 51" o:spid="_x0000_s1026" o:spt="202" type="#_x0000_t202" style="position:absolute;left:0pt;margin-left:80.15pt;margin-top:0.1pt;height:21.65pt;width:30.5pt;z-index:255377408;mso-width-relative:page;mso-height-relative:page;" filled="f" stroked="f" coordsize="21600,21600" o:gfxdata="UEsDBAoAAAAAAIdO4kAAAAAAAAAAAAAAAAAEAAAAZHJzL1BLAwQUAAAACACHTuJAmPG5udYAAAAH&#10;AQAADwAAAGRycy9kb3ducmV2LnhtbE2OTU/DMBBE70j8B2uRuFE7Ka2qEKdCkSokBIeWXrg58TaJ&#10;sNchdj/g17Oc4Pg0o5lXri/eiRNOcQikIZspEEhtsAN1GvZvm7sViJgMWeMCoYYvjLCurq9KU9hw&#10;pi2edqkTPEKxMBr6lMZCytj26E2chRGJs0OYvEmMUyftZM487p3MlVpKbwbih96MWPfYfuyOXsNz&#10;vXk12yb3q29XP70cHsfP/ftC69ubTD2ASHhJf2X41Wd1qNipCUeyUTjmpZpzVUMOguM8zxgbDffz&#10;BciqlP/9qx9QSwMEFAAAAAgAh07iQHM6490fAgAAGQQAAA4AAABkcnMvZTJvRG9jLnhtbK1TzW4a&#10;MRC+V+o7WL6XBQIhQSwRTURVCTWRSNSz8drsSrbHtQ279AHaN8ipl977XDxHx14g9OdU9eIde2a/&#10;mfnmm8lNoxXZCucrMDntdbqUCMOhqMw6p0+P8zdXlPjATMEUGJHTnfD0Zvr61aS2Y9GHElQhHEEQ&#10;48e1zWkZgh1nmeel0Mx3wAqDTglOs4BXt84Kx2pE1yrrd7uXWQ2usA648B5f71onnSZ8KQUP91J6&#10;EYjKKdYW0unSuYpnNp2w8doxW1b8UAb7hyo0qwwmPUHdscDIxlV/QOmKO/AgQ4eDzkDKiovUA3bT&#10;6/7WzbJkVqRekBxvTzT5/wfLP2wfHKmKnPYHlBimcUb756/7bz/237+QYS8SVFs/xrilxcjQvIUG&#10;B3189/gY+26k0/GLHRH0I9W7E72iCYTj48XV6GKIHo6u/mhwPRxGlOzlZ+t8eCdAk2jk1OH0Eqls&#10;u/ChDT2GxFwG5pVSaYLKkDqnlxH+Fw+CK4M5YgttqdEKzao59LWCYodtOWiV4S2fV5h8wXx4YA6l&#10;gPWivMM9HlIBJoGDRUkJ7vPf3mM8Tgi9lNQorZz6TxvmBCXqvcHZXfcGg6jFdBkMR328uHPP6txj&#10;NvoWUL09XCTLkxnjgzqa0oH+iFswi1nRxQzH3DkNR/M2tILHLeJiNktBqD7LwsIsLY/QLWmzTQBZ&#10;JaYjTS03B/ZQf2lWh12JAj+/p6iXjZ7+BF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I4EAABbQ29udGVudF9UeXBlc10ueG1sUEsBAhQACgAAAAAA&#10;h07iQAAAAAAAAAAAAAAAAAYAAAAAAAAAAAAQAAAAcAMAAF9yZWxzL1BLAQIUABQAAAAIAIdO4kCK&#10;FGY80QAAAJQBAAALAAAAAAAAAAEAIAAAAJQDAABfcmVscy8ucmVsc1BLAQIUAAoAAAAAAIdO4kAA&#10;AAAAAAAAAAAAAAAEAAAAAAAAAAAAEAAAAAAAAABkcnMvUEsBAhQAFAAAAAgAh07iQJjxubnWAAAA&#10;BwEAAA8AAAAAAAAAAQAgAAAAIgAAAGRycy9kb3ducmV2LnhtbFBLAQIUABQAAAAIAIdO4kBzOuPd&#10;HwIAABkEAAAOAAAAAAAAAAEAIAAAACUBAABkcnMvZTJvRG9jLnhtbFBLBQYAAAAABgAGAFkBAAC2&#10;BQAAAAA=&#10;">
                      <v:fill on="f" focussize="0,0"/>
                      <v:stroke on="f" weight="0.5pt"/>
                      <v:imagedata o:title=""/>
                      <o:lock v:ext="edit" aspectratio="f"/>
                      <v:textbox>
                        <w:txbxContent>
                          <w:p>
                            <w:pPr>
                              <w:jc w:val="center"/>
                              <w:rPr>
                                <w:rFonts w:hint="default" w:ascii="Times New Roman" w:hAnsi="Times New Roman" w:eastAsia="宋体" w:cs="Times New Roman"/>
                                <w:sz w:val="24"/>
                                <w:szCs w:val="24"/>
                                <w:lang w:val="en-US" w:eastAsia="zh-CN"/>
                              </w:rPr>
                            </w:pPr>
                            <w:r>
                              <w:rPr>
                                <w:rFonts w:hint="eastAsia" w:ascii="Times New Roman" w:hAnsi="Times New Roman" w:cs="Times New Roman"/>
                                <w:sz w:val="24"/>
                                <w:szCs w:val="24"/>
                                <w:lang w:val="en-US" w:eastAsia="zh-CN"/>
                              </w:rPr>
                              <w:t>G</w:t>
                            </w:r>
                          </w:p>
                        </w:txbxContent>
                      </v:textbox>
                    </v:shape>
                  </w:pict>
                </mc:Fallback>
              </mc:AlternateContent>
            </w:r>
          </w:p>
          <w:p>
            <w:pPr>
              <w:jc w:val="center"/>
              <w:rPr>
                <w:rFonts w:hint="eastAsia" w:ascii="宋体" w:hAnsi="宋体" w:eastAsia="宋体" w:cs="宋体"/>
                <w:bCs/>
                <w:color w:val="000000"/>
                <w:sz w:val="24"/>
                <w:lang w:eastAsia="zh-CN"/>
              </w:rPr>
            </w:pPr>
            <w:r>
              <w:rPr>
                <w:sz w:val="24"/>
              </w:rPr>
              <mc:AlternateContent>
                <mc:Choice Requires="wpg">
                  <w:drawing>
                    <wp:anchor distT="0" distB="0" distL="114300" distR="114300" simplePos="0" relativeHeight="275784704" behindDoc="0" locked="0" layoutInCell="1" allowOverlap="1">
                      <wp:simplePos x="0" y="0"/>
                      <wp:positionH relativeFrom="column">
                        <wp:posOffset>255905</wp:posOffset>
                      </wp:positionH>
                      <wp:positionV relativeFrom="paragraph">
                        <wp:posOffset>74295</wp:posOffset>
                      </wp:positionV>
                      <wp:extent cx="4639310" cy="986155"/>
                      <wp:effectExtent l="4445" t="0" r="23495" b="4445"/>
                      <wp:wrapNone/>
                      <wp:docPr id="36" name="组合 36"/>
                      <wp:cNvGraphicFramePr/>
                      <a:graphic xmlns:a="http://schemas.openxmlformats.org/drawingml/2006/main">
                        <a:graphicData uri="http://schemas.microsoft.com/office/word/2010/wordprocessingGroup">
                          <wpg:wgp>
                            <wpg:cNvGrpSpPr/>
                            <wpg:grpSpPr>
                              <a:xfrm>
                                <a:off x="0" y="0"/>
                                <a:ext cx="4639310" cy="986155"/>
                                <a:chOff x="4380" y="448753"/>
                                <a:chExt cx="7306" cy="1553"/>
                              </a:xfrm>
                            </wpg:grpSpPr>
                            <wps:wsp>
                              <wps:cNvPr id="56" name="文本框 38"/>
                              <wps:cNvSpPr txBox="1"/>
                              <wps:spPr>
                                <a:xfrm>
                                  <a:off x="5510" y="449006"/>
                                  <a:ext cx="737" cy="449"/>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jc w:val="center"/>
                                      <w:rPr>
                                        <w:rFonts w:hint="eastAsia" w:eastAsia="宋体"/>
                                        <w:sz w:val="21"/>
                                        <w:szCs w:val="21"/>
                                        <w:lang w:eastAsia="zh-CN"/>
                                      </w:rPr>
                                    </w:pPr>
                                    <w:r>
                                      <w:rPr>
                                        <w:rFonts w:hint="eastAsia"/>
                                        <w:sz w:val="21"/>
                                        <w:szCs w:val="21"/>
                                        <w:lang w:eastAsia="zh-CN"/>
                                      </w:rPr>
                                      <w:t>下料</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58" name="文本框 40"/>
                              <wps:cNvSpPr txBox="1"/>
                              <wps:spPr>
                                <a:xfrm>
                                  <a:off x="7847" y="449007"/>
                                  <a:ext cx="1383" cy="453"/>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jc w:val="center"/>
                                      <w:rPr>
                                        <w:rFonts w:hint="eastAsia" w:eastAsia="宋体"/>
                                        <w:sz w:val="21"/>
                                        <w:szCs w:val="21"/>
                                        <w:lang w:eastAsia="zh-CN"/>
                                      </w:rPr>
                                    </w:pPr>
                                    <w:r>
                                      <w:rPr>
                                        <w:rFonts w:hint="eastAsia"/>
                                        <w:sz w:val="21"/>
                                        <w:szCs w:val="21"/>
                                        <w:lang w:eastAsia="zh-CN"/>
                                      </w:rPr>
                                      <w:t>钳工安装</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60" name="文本框 42"/>
                              <wps:cNvSpPr txBox="1"/>
                              <wps:spPr>
                                <a:xfrm>
                                  <a:off x="6617" y="449019"/>
                                  <a:ext cx="960" cy="449"/>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jc w:val="center"/>
                                      <w:rPr>
                                        <w:rFonts w:hint="eastAsia" w:eastAsia="宋体"/>
                                        <w:sz w:val="21"/>
                                        <w:szCs w:val="21"/>
                                        <w:lang w:eastAsia="zh-CN"/>
                                      </w:rPr>
                                    </w:pPr>
                                    <w:r>
                                      <w:rPr>
                                        <w:rFonts w:hint="eastAsia"/>
                                        <w:sz w:val="21"/>
                                        <w:szCs w:val="21"/>
                                        <w:lang w:eastAsia="zh-CN"/>
                                      </w:rPr>
                                      <w:t>机加工</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62" name="文本框 44"/>
                              <wps:cNvSpPr txBox="1"/>
                              <wps:spPr>
                                <a:xfrm>
                                  <a:off x="10842" y="449024"/>
                                  <a:ext cx="844" cy="434"/>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jc w:val="center"/>
                                      <w:rPr>
                                        <w:rFonts w:hint="eastAsia" w:eastAsia="宋体"/>
                                        <w:sz w:val="21"/>
                                        <w:szCs w:val="21"/>
                                        <w:lang w:eastAsia="zh-CN"/>
                                      </w:rPr>
                                    </w:pPr>
                                    <w:r>
                                      <w:rPr>
                                        <w:rFonts w:hint="eastAsia"/>
                                        <w:sz w:val="21"/>
                                        <w:szCs w:val="21"/>
                                        <w:lang w:eastAsia="zh-CN"/>
                                      </w:rPr>
                                      <w:t>成品</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68" name="文本框 50"/>
                              <wps:cNvSpPr txBox="1"/>
                              <wps:spPr>
                                <a:xfrm>
                                  <a:off x="6636" y="449842"/>
                                  <a:ext cx="942" cy="449"/>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jc w:val="center"/>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N</w:t>
                                    </w:r>
                                    <w:r>
                                      <w:rPr>
                                        <w:rFonts w:hint="eastAsia" w:ascii="Times New Roman" w:hAnsi="Times New Roman" w:cs="Times New Roman"/>
                                        <w:sz w:val="24"/>
                                        <w:szCs w:val="24"/>
                                        <w:lang w:val="en-US" w:eastAsia="zh-CN"/>
                                      </w:rPr>
                                      <w:t>、S</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11" name="文本框 50"/>
                              <wps:cNvSpPr txBox="1"/>
                              <wps:spPr>
                                <a:xfrm>
                                  <a:off x="5489" y="449836"/>
                                  <a:ext cx="764" cy="449"/>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jc w:val="both"/>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N</w:t>
                                    </w:r>
                                    <w:r>
                                      <w:rPr>
                                        <w:rFonts w:hint="eastAsia" w:ascii="Times New Roman" w:hAnsi="Times New Roman" w:eastAsia="宋体" w:cs="Times New Roman"/>
                                        <w:sz w:val="24"/>
                                        <w:szCs w:val="24"/>
                                        <w:lang w:val="en-US" w:eastAsia="zh-CN"/>
                                      </w:rPr>
                                      <w:t>、</w:t>
                                    </w:r>
                                    <w:r>
                                      <w:rPr>
                                        <w:rFonts w:hint="default" w:ascii="Times New Roman" w:hAnsi="Times New Roman" w:eastAsia="宋体" w:cs="Times New Roman"/>
                                        <w:sz w:val="24"/>
                                        <w:szCs w:val="24"/>
                                        <w:lang w:val="en-US" w:eastAsia="zh-CN"/>
                                      </w:rPr>
                                      <w:t>S</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21" name="文本框 50"/>
                              <wps:cNvSpPr txBox="1"/>
                              <wps:spPr>
                                <a:xfrm>
                                  <a:off x="8173" y="449856"/>
                                  <a:ext cx="739" cy="449"/>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jc w:val="both"/>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N</w:t>
                                    </w:r>
                                    <w:r>
                                      <w:rPr>
                                        <w:rFonts w:hint="eastAsia" w:ascii="Times New Roman" w:hAnsi="Times New Roman" w:cs="Times New Roman"/>
                                        <w:sz w:val="24"/>
                                        <w:szCs w:val="24"/>
                                        <w:lang w:val="en-US" w:eastAsia="zh-CN"/>
                                      </w:rPr>
                                      <w:t>、S</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22" name="直接箭头连接符 22"/>
                              <wps:cNvCnPr>
                                <a:stCxn id="56" idx="0"/>
                                <a:endCxn id="24" idx="2"/>
                              </wps:cNvCnPr>
                              <wps:spPr>
                                <a:xfrm flipV="1">
                                  <a:off x="5879" y="448759"/>
                                  <a:ext cx="6" cy="247"/>
                                </a:xfrm>
                                <a:prstGeom prst="straightConnector1">
                                  <a:avLst/>
                                </a:prstGeom>
                                <a:ln>
                                  <a:solidFill>
                                    <a:schemeClr val="tx1"/>
                                  </a:solidFill>
                                  <a:headEnd type="none"/>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26" name="文本框 42"/>
                              <wps:cNvSpPr txBox="1"/>
                              <wps:spPr>
                                <a:xfrm>
                                  <a:off x="9561" y="449020"/>
                                  <a:ext cx="955" cy="449"/>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jc w:val="center"/>
                                      <w:rPr>
                                        <w:rFonts w:hint="eastAsia" w:eastAsia="宋体"/>
                                        <w:sz w:val="21"/>
                                        <w:szCs w:val="21"/>
                                        <w:lang w:eastAsia="zh-CN"/>
                                      </w:rPr>
                                    </w:pPr>
                                    <w:r>
                                      <w:rPr>
                                        <w:rFonts w:hint="eastAsia"/>
                                        <w:sz w:val="21"/>
                                        <w:szCs w:val="21"/>
                                        <w:lang w:eastAsia="zh-CN"/>
                                      </w:rPr>
                                      <w:t>检测</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29" name="文本框 51"/>
                              <wps:cNvSpPr txBox="1"/>
                              <wps:spPr>
                                <a:xfrm>
                                  <a:off x="9763" y="449857"/>
                                  <a:ext cx="550" cy="449"/>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pPr>
                                      <w:jc w:val="center"/>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N</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1" name="文本框 1"/>
                              <wps:cNvSpPr txBox="1"/>
                              <wps:spPr>
                                <a:xfrm>
                                  <a:off x="4380" y="449012"/>
                                  <a:ext cx="750" cy="45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jc w:val="center"/>
                                      <w:rPr>
                                        <w:rFonts w:hint="eastAsia" w:eastAsia="宋体"/>
                                        <w:sz w:val="21"/>
                                        <w:szCs w:val="21"/>
                                        <w:lang w:eastAsia="zh-CN"/>
                                      </w:rPr>
                                    </w:pPr>
                                    <w:r>
                                      <w:rPr>
                                        <w:rFonts w:hint="eastAsia"/>
                                        <w:sz w:val="21"/>
                                        <w:szCs w:val="21"/>
                                        <w:lang w:eastAsia="zh-CN"/>
                                      </w:rPr>
                                      <w:t>原料</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5" name="直接箭头连接符 5"/>
                              <wps:cNvCnPr>
                                <a:stCxn id="1" idx="3"/>
                                <a:endCxn id="56" idx="1"/>
                              </wps:cNvCnPr>
                              <wps:spPr>
                                <a:xfrm flipV="1">
                                  <a:off x="5130" y="449231"/>
                                  <a:ext cx="380" cy="6"/>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6" name="直接箭头连接符 6"/>
                              <wps:cNvCnPr>
                                <a:stCxn id="56" idx="3"/>
                                <a:endCxn id="60" idx="1"/>
                              </wps:cNvCnPr>
                              <wps:spPr>
                                <a:xfrm>
                                  <a:off x="6247" y="449231"/>
                                  <a:ext cx="370" cy="13"/>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8" name="直接箭头连接符 8"/>
                              <wps:cNvCnPr>
                                <a:stCxn id="60" idx="3"/>
                                <a:endCxn id="58" idx="1"/>
                              </wps:cNvCnPr>
                              <wps:spPr>
                                <a:xfrm flipV="1">
                                  <a:off x="7577" y="449234"/>
                                  <a:ext cx="270" cy="1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9" name="直接箭头连接符 9"/>
                              <wps:cNvCnPr>
                                <a:stCxn id="58" idx="3"/>
                                <a:endCxn id="26" idx="1"/>
                              </wps:cNvCnPr>
                              <wps:spPr>
                                <a:xfrm>
                                  <a:off x="9230" y="449234"/>
                                  <a:ext cx="331" cy="11"/>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0" name="直接箭头连接符 10"/>
                              <wps:cNvCnPr>
                                <a:stCxn id="26" idx="3"/>
                                <a:endCxn id="62" idx="1"/>
                              </wps:cNvCnPr>
                              <wps:spPr>
                                <a:xfrm flipV="1">
                                  <a:off x="10516" y="449241"/>
                                  <a:ext cx="326" cy="4"/>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5" name="直接箭头连接符 15"/>
                              <wps:cNvCnPr>
                                <a:stCxn id="56" idx="2"/>
                                <a:endCxn id="11" idx="0"/>
                              </wps:cNvCnPr>
                              <wps:spPr>
                                <a:xfrm flipH="1">
                                  <a:off x="5871" y="449455"/>
                                  <a:ext cx="8" cy="381"/>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30" name="直接箭头连接符 30"/>
                              <wps:cNvCnPr>
                                <a:stCxn id="58" idx="0"/>
                                <a:endCxn id="28" idx="2"/>
                              </wps:cNvCnPr>
                              <wps:spPr>
                                <a:xfrm flipV="1">
                                  <a:off x="8539" y="448753"/>
                                  <a:ext cx="3" cy="254"/>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32" name="直接箭头连接符 32"/>
                              <wps:cNvCnPr>
                                <a:stCxn id="58" idx="2"/>
                                <a:endCxn id="21" idx="0"/>
                              </wps:cNvCnPr>
                              <wps:spPr>
                                <a:xfrm>
                                  <a:off x="8539" y="449460"/>
                                  <a:ext cx="4" cy="396"/>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35" name="直接箭头连接符 35"/>
                              <wps:cNvCnPr>
                                <a:stCxn id="26" idx="2"/>
                                <a:endCxn id="29" idx="0"/>
                              </wps:cNvCnPr>
                              <wps:spPr>
                                <a:xfrm flipH="1">
                                  <a:off x="10038" y="449469"/>
                                  <a:ext cx="1" cy="388"/>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id="_x0000_s1026" o:spid="_x0000_s1026" o:spt="203" style="position:absolute;left:0pt;margin-left:20.15pt;margin-top:5.85pt;height:77.65pt;width:365.3pt;z-index:275784704;mso-width-relative:page;mso-height-relative:page;" coordorigin="4380,448753" coordsize="7306,1553" o:gfxdata="UEsDBAoAAAAAAIdO4kAAAAAAAAAAAAAAAAAEAAAAZHJzL1BLAwQUAAAACACHTuJA3phP1dgAAAAJ&#10;AQAADwAAAGRycy9kb3ducmV2LnhtbE2PwU7DMBBE70j8g7VI3KhtCg2EOBWqgFOFRIuEuG3jbRI1&#10;tqPYTdq/ZznBcWdGs2+K5cl1YqQhtsEb0DMFgnwVbOtrA5/b15sHEDGht9gFTwbOFGFZXl4UmNsw&#10;+Q8aN6kWXOJjjgaalPpcylg15DDOQk+evX0YHCY+h1raAScud528VWohHbaePzTY06qh6rA5OgNv&#10;E07Pc/0yrg/71fl7e//+tdZkzPWVVk8gEp3SXxh+8RkdSmbahaO3UXQG7tSck6zrDAT7WaYeQexY&#10;WGQKZFnI/wvKH1BLAwQUAAAACACHTuJAFf5yH+0GAACbNQAADgAAAGRycy9lMm9Eb2MueG1s7VvL&#10;bttGFN0X6D8Q3DcS36QQOXCdOC0QNAHSx3rMh0SUnGGHY0vOumi7KrrqpkWBAm1XaVfZddGvidPP&#10;6J0Hh5JI2YqSOE5BL2SSl7qcuTxz59wzo9t3lmVhnKW0zgmemtatsWmkOCZJjmdT87NPjz8ITaNm&#10;CCeoIDidmudpbd45eP+924tqktpkTookpQY4wfVkUU3NOWPVZDSq43laovoWqVIMxozQEjE4pbNR&#10;QtECvJfFyB6P/dGC0KSiJE7rGq7elUbzQPjPsjRmD7OsTplRTE1oGxOfVHye8M/RwW00mVFUzfNY&#10;NQPt0YoS5Rgeql3dRQwZpzTvuCrzmJKaZOxWTMoRybI8TkUfoDfWeKM39yk5rURfZpPFrNJhgtBu&#10;xGlvt/EnZ4+okSdT0/FNA6MS3tGLv79+/sN3BlyA6Cyq2QRuuk+rx9Ujqi7M5Bnv8DKjJf8PXTGW&#10;Iq7nOq7pkhkxXHR9J3IsCH8Mtij0Lc+TgY/n8Hb411wnBDNYXTcMPKex3lMOAmcMrePfhq8K66h5&#10;8og3ULdnUQGM6jZS9atF6vEcVal4ATUPgoqUpyN18eO3Fz8/vfj1G8MJZbDEfTxSBlt+SKBnVnO9&#10;hos9AfM8HhjR8wjwLHveBC5wAtlt1424RfcaTSpas/spKQ1+MDUpIF0AEJ09qJm8tbmFP7UmRZ4c&#10;50UhTujs5KigxhmCUXEs/pT3tdsKbCympu94Y+F5zcZ9axcnBYq/7HqA1hYYGs1fiuw9P2LLk6WA&#10;UT05Ick5RIoSOSzrKj7Owe8DVLNHiMI4hMhAbmEP4SMrCDSGqCPTmBP6pO86vx9eOlhNYwHjemrW&#10;X50imppG8TEGOESW64JbJk5cL7DhhK5aTlYt+LQ8IhAkC7JYFYtDfj8rmsOMkvILSEGH/KlgQjiG&#10;Z09N1hweMZltIIXF6eGhuAmGfoXYA/y4irlr/kowOTxlJMvFq+NhkrFR0QNI85F4HdiGfC2zQItt&#10;iJd6YTAGXgbbQegCfhtsB9wLmjTYtpzQUeDeGNIDuAdwv5HE7cMA7YDb3hPcvm+14LZEem7BHfFH&#10;8flqSNxD4r6WxO3bPdh298S2NQ5d8Kcyty3ctOAOXVeB2xGWgZUMrETXJm8mcfewEmCl+7ES3+el&#10;jsQ2h/kaK4k47l9L4saE023hfINIa8tAkIHovGME2YJSYJND7A1Fzw0jDUVZb7dpNvCbNPuqxZ8G&#10;HC/I1mo6bRmg+O5B0X6dUAytAMoxlRVB4VjLioEDMB2y4iAb4Fm/JGZr9vnip2cX3//+4q8/n//2&#10;7N9/fuHHT/8wwN5O1kdYKmGgIC2x0B65opYnQj6UuMNJYwLyKU3Cg9CSQIWQLjixXpXVjKzIq88b&#10;SUUpkl4YNDkWpMWNOk2pijboFPDg7US2ZhTlszk7IhiD0kaoVG22iG06q67lWyPmalRWINCG4rJK&#10;QJnCM5CJihko5zGjXZGtXtXpxuJPNbOjxd1F9VzqecIkh2+ZMxDXi7ycmqH+NprMU5Tcw4nBzitQ&#10;ezHo8vJ2hvKivc5ojvCsAOEMdLcyTUBAS6Gh/EiGqkfbk6IVN6ua55pUK7tHkZXMjrfjJVWryPMh&#10;sTa1j1oiaFSrCKTr15MJ117h2pseFNlBkW1XG2zIXh3CqVcVXhbbgb8yy28osh7w2BuDbZ1DB2b6&#10;7jHTHmK6L2JXVgajsbVRrQcasbIE2z6BD+tjYgVNrqcN62M7LL73E12Y/WUy7ue5Yl1bcY4uzYVh&#10;IViuWt9OW5arCbAYJvuwXMuB5C1Ji+0IL62SIBbXefkmyrrtg+R/xXK3sNkbx101de1HlNqEIVhs&#10;F1EaN11I8RUogbYdIMXXZVW55PNaaCuQAsUQrPVNGJ0V2wFJ9PqrIC2S9yNpdYdKF0kaLl0keeB4&#10;VyT1luCBF6xgamM1ydaYEqXWkJ16d828rcpaFx/9mBJyytb5TgOniylese+KqZXsFNmr09wGkhyY&#10;90T9Ahq9TPPN5rRmJ5TaLDVkp7eQnfg2t8uoE9jhpW3FkgZMF0t86XtXLPXmJ2vsWYBHxZ7cTfbE&#10;Hy3E7wFVN449WVcQcrBfhirNn5rCsqXkfKFPoEpOS2vA5Ccd4fmjrvAMLiSo3GbHa6MjwpTKIeWE&#10;Q6pSo+oGycl8jrksVYH9UlA1fEncBmVYCyq7Me27mhF6fClOgKrdKN2ASu2ntL0rtuUM8x/liYyP&#10;4uvbWetcsUQG9p1A1c1UfB1410y1wqVWoBS5QP/h6a1koLYeONEgGfDA9IvQb4uUO1dMemC/DEqa&#10;SvVACZLLrlASVGpz0rPGY/gpRDPr+RvLrYqfO6GoRYdSb9dSD1KV+AWQAKL6tRL/idHquUho7W+q&#10;Dv4D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XgkAAFtDb250ZW50X1R5cGVzXS54bWxQSwECFAAKAAAAAACHTuJAAAAAAAAAAAAAAAAABgAAAAAA&#10;AAAAABAAAABACAAAX3JlbHMvUEsBAhQAFAAAAAgAh07iQIoUZjzRAAAAlAEAAAsAAAAAAAAAAQAg&#10;AAAAZAgAAF9yZWxzLy5yZWxzUEsBAhQACgAAAAAAh07iQAAAAAAAAAAAAAAAAAQAAAAAAAAAAAAQ&#10;AAAAAAAAAGRycy9QSwECFAAUAAAACACHTuJA3phP1dgAAAAJAQAADwAAAAAAAAABACAAAAAiAAAA&#10;ZHJzL2Rvd25yZXYueG1sUEsBAhQAFAAAAAgAh07iQBX+ch/tBgAAmzUAAA4AAAAAAAAAAQAgAAAA&#10;JwEAAGRycy9lMm9Eb2MueG1sUEsFBgAAAAAGAAYAWQEAAIYKAAAAAA==&#10;">
                      <o:lock v:ext="edit" aspectratio="f"/>
                      <v:shape id="文本框 38" o:spid="_x0000_s1026" o:spt="202" type="#_x0000_t202" style="position:absolute;left:5510;top:449006;height:449;width:737;" fillcolor="#FFFFFF [3201]" filled="t" stroked="t" coordsize="21600,21600" o:gfxdata="UEsDBAoAAAAAAIdO4kAAAAAAAAAAAAAAAAAEAAAAZHJzL1BLAwQUAAAACACHTuJAijsGCbcAAADb&#10;AAAADwAAAGRycy9kb3ducmV2LnhtbEWPwQrCMBBE74L/EFbwpqmKRapRUBDEm9qLt6VZ22KzKUm0&#10;+vdGEDwOM/OGWW1ephFPcr62rGAyTkAQF1bXXCrIL/vRAoQPyBoby6TgTR42635vhZm2HZ/oeQ6l&#10;iBD2GSqoQmgzKX1RkUE/ti1x9G7WGQxRulJqh12Em0ZOkySVBmuOCxW2tKuouJ8fRsEh3YYr5fqo&#10;Z9OZ7XJZuFvjlRoOJskSRKBX+Id/7YNWME/h+yX+ALn+AF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CKOwYJtwAAANsAAAAP&#10;AAAAAAAAAAEAIAAAACIAAABkcnMvZG93bnJldi54bWxQSwECFAAUAAAACACHTuJAMy8FnjsAAAA5&#10;AAAAEAAAAAAAAAABACAAAAAGAQAAZHJzL3NoYXBleG1sLnhtbFBLBQYAAAAABgAGAFsBAACwAwAA&#10;AAA=&#10;">
                        <v:fill on="t" focussize="0,0"/>
                        <v:stroke weight="0.5pt" color="#000000 [3204]" joinstyle="round"/>
                        <v:imagedata o:title=""/>
                        <o:lock v:ext="edit" aspectratio="f"/>
                        <v:textbox>
                          <w:txbxContent>
                            <w:p>
                              <w:pPr>
                                <w:jc w:val="center"/>
                                <w:rPr>
                                  <w:rFonts w:hint="eastAsia" w:eastAsia="宋体"/>
                                  <w:sz w:val="21"/>
                                  <w:szCs w:val="21"/>
                                  <w:lang w:eastAsia="zh-CN"/>
                                </w:rPr>
                              </w:pPr>
                              <w:r>
                                <w:rPr>
                                  <w:rFonts w:hint="eastAsia"/>
                                  <w:sz w:val="21"/>
                                  <w:szCs w:val="21"/>
                                  <w:lang w:eastAsia="zh-CN"/>
                                </w:rPr>
                                <w:t>下料</w:t>
                              </w:r>
                            </w:p>
                          </w:txbxContent>
                        </v:textbox>
                      </v:shape>
                      <v:shape id="文本框 40" o:spid="_x0000_s1026" o:spt="202" type="#_x0000_t202" style="position:absolute;left:7847;top:449007;height:453;width:1383;" fillcolor="#FFFFFF [3201]" filled="t" stroked="t" coordsize="21600,21600" o:gfxdata="UEsDBAoAAAAAAIdO4kAAAAAAAAAAAAAAAAAEAAAAZHJzL1BLAwQUAAAACACHTuJAlOg34LQAAADb&#10;AAAADwAAAGRycy9kb3ducmV2LnhtbEVPvQrCMBDeBd8hnOCmqYoi1bSgIIib2sXtaM622FxKEq2+&#10;vRkEx4/vf5u/TSte5HxjWcFsmoAgLq1uuFJQXA+TNQgfkDW2lknBhzzk2XCwxVTbns/0uoRKxBD2&#10;KSqoQ+hSKX1Zk0E/tR1x5O7WGQwRukpqh30MN62cJ8lKGmw4NtTY0b6m8nF5GgXH1S7cqNAnvZgv&#10;bF/I0t1br9R4NEs2IAK9w1/8cx+1gmUcG7/EHyCzL1BLAwQUAAAACACHTuJAMy8FnjsAAAA5AAAA&#10;EAAAAGRycy9zaGFwZXhtbC54bWyzsa/IzVEoSy0qzszPs1Uy1DNQUkjNS85PycxLt1UKDXHTtVBS&#10;KC5JzEtJzMnPS7VVqkwtVrK34+UCAFBLAwQKAAAAAACHTuJAAAAAAAAAAAAAAAAABgAAAF9yZWxz&#10;L1BLAwQUAAAACACHTuJA1VwmKMwAAACPAQAACwAAAF9yZWxzLy5yZWxzpZCxagMxDIb3QN/BaO/5&#10;kqGUEF+2QtaQQldh6+5MzpaxzDV5+7iUQi9ky6BBv9D3Ce32lzCpmbJ4jgbWTQuKomXn42Dg8/Tx&#10;+g5KCkaHE0cycCWBffey2h1pwlKXZPRJVKVEMTCWkrZaix0poDScKNZJzzlgqW0edEJ7xoH0pm3f&#10;dP7PgG7BVAdnIB/cBtTpmqr5jh28zSzcl8Zy0Nz33j6iahkx0VeYKgbzQMWAy/Kb1tOaWqAfm9dP&#10;mh1/xyPNS/FPmGn+8+rFG7sbUEsDBBQAAAAIAIdO4kBa4xFm9wAAAOIBAAATAAAAW0NvbnRlbnRf&#10;VHlwZXNdLnhtbJWRTU/EIBCG7yb+BzJX01I9GGNK92D1qEbXHzCBaUu2BcJg3f330v24GNfEI8y8&#10;z/sE6tV2GsVMka13Cq7LCgQ57Y11vYKP9VNxB4ITOoOjd6RgRwyr5vKiXu8CschpxwqGlMK9lKwH&#10;mpBLH8jlSefjhCkfYy8D6g32JG+q6lZq7xK5VKSFAU3dUoefYxKP23x9MIk0MoiHw+LSpQBDGK3G&#10;lE3l7MyPluLYUObkfocHG/gqa4D8tWGZnC845l7y00RrSLxiTM84ZQ1pIkvjv1ykufwbslhOXPiu&#10;s5rKNnKbY280n6zO0XnAQBn9X/z7kjvB5f6Hmm9QSwECFAAUAAAACACHTuJAWuMRZvcAAADiAQAA&#10;EwAAAAAAAAABACAAAACFAgAAW0NvbnRlbnRfVHlwZXNdLnhtbFBLAQIUAAoAAAAAAIdO4kAAAAAA&#10;AAAAAAAAAAAGAAAAAAAAAAAAEAAAAGwBAABfcmVscy9QSwECFAAUAAAACACHTuJA1VwmKMwAAACP&#10;AQAACwAAAAAAAAABACAAAACQAQAAX3JlbHMvLnJlbHNQSwECFAAKAAAAAACHTuJAAAAAAAAAAAAA&#10;AAAABAAAAAAAAAAAABAAAAAAAAAAZHJzL1BLAQIUABQAAAAIAIdO4kCU6DfgtAAAANsAAAAPAAAA&#10;AAAAAAEAIAAAACIAAABkcnMvZG93bnJldi54bWxQSwECFAAUAAAACACHTuJAMy8FnjsAAAA5AAAA&#10;EAAAAAAAAAABACAAAAADAQAAZHJzL3NoYXBleG1sLnhtbFBLBQYAAAAABgAGAFsBAACtAwAAAAA=&#10;">
                        <v:fill on="t" focussize="0,0"/>
                        <v:stroke weight="0.5pt" color="#000000 [3204]" joinstyle="round"/>
                        <v:imagedata o:title=""/>
                        <o:lock v:ext="edit" aspectratio="f"/>
                        <v:textbox>
                          <w:txbxContent>
                            <w:p>
                              <w:pPr>
                                <w:jc w:val="center"/>
                                <w:rPr>
                                  <w:rFonts w:hint="eastAsia" w:eastAsia="宋体"/>
                                  <w:sz w:val="21"/>
                                  <w:szCs w:val="21"/>
                                  <w:lang w:eastAsia="zh-CN"/>
                                </w:rPr>
                              </w:pPr>
                              <w:r>
                                <w:rPr>
                                  <w:rFonts w:hint="eastAsia"/>
                                  <w:sz w:val="21"/>
                                  <w:szCs w:val="21"/>
                                  <w:lang w:eastAsia="zh-CN"/>
                                </w:rPr>
                                <w:t>钳工安装</w:t>
                              </w:r>
                            </w:p>
                          </w:txbxContent>
                        </v:textbox>
                      </v:shape>
                      <v:shape id="文本框 42" o:spid="_x0000_s1026" o:spt="202" type="#_x0000_t202" style="position:absolute;left:6617;top:449019;height:449;width:960;" fillcolor="#FFFFFF [3201]" filled="t" stroked="t" coordsize="21600,21600" o:gfxdata="UEsDBAoAAAAAAIdO4kAAAAAAAAAAAAAAAAAEAAAAZHJzL1BLAwQUAAAACACHTuJApPLxW7QAAADb&#10;AAAADwAAAGRycy9kb3ducmV2LnhtbEVPvQrCMBDeBd8hnOCmaRWKVGNBQRA3tYvb0ZxtsbmUJFp9&#10;ezMIjh/f/6Z4m068yPnWsoJ0noAgrqxuuVZQXg+zFQgfkDV2lknBhzwU2/Fog7m2A5/pdQm1iCHs&#10;c1TQhNDnUvqqIYN+bnviyN2tMxgidLXUDocYbjq5SJJMGmw5NjTY076h6nF5GgXHbBduVOqTXi6W&#10;dihl5e6dV2o6SZM1iEDv8Bf/3EetIIvr45f4A+T2C1BLAwQUAAAACACHTuJAMy8FnjsAAAA5AAAA&#10;EAAAAGRycy9zaGFwZXhtbC54bWyzsa/IzVEoSy0qzszPs1Uy1DNQUkjNS85PycxLt1UKDXHTtVBS&#10;KC5JzEtJzMnPS7VVqkwtVrK34+UCAFBLAwQKAAAAAACHTuJAAAAAAAAAAAAAAAAABgAAAF9yZWxz&#10;L1BLAwQUAAAACACHTuJA1VwmKMwAAACPAQAACwAAAF9yZWxzLy5yZWxzpZCxagMxDIb3QN/BaO/5&#10;kqGUEF+2QtaQQldh6+5MzpaxzDV5+7iUQi9ky6BBv9D3Ce32lzCpmbJ4jgbWTQuKomXn42Dg8/Tx&#10;+g5KCkaHE0cycCWBffey2h1pwlKXZPRJVKVEMTCWkrZaix0poDScKNZJzzlgqW0edEJ7xoH0pm3f&#10;dP7PgG7BVAdnIB/cBtTpmqr5jh28zSzcl8Zy0Nz33j6iahkx0VeYKgbzQMWAy/Kb1tOaWqAfm9dP&#10;mh1/xyPNS/FPmGn+8+rFG7sbUEsDBBQAAAAIAIdO4kBa4xFm9wAAAOIBAAATAAAAW0NvbnRlbnRf&#10;VHlwZXNdLnhtbJWRTU/EIBCG7yb+BzJX01I9GGNK92D1qEbXHzCBaUu2BcJg3f330v24GNfEI8y8&#10;z/sE6tV2GsVMka13Cq7LCgQ57Y11vYKP9VNxB4ITOoOjd6RgRwyr5vKiXu8CschpxwqGlMK9lKwH&#10;mpBLH8jlSefjhCkfYy8D6g32JG+q6lZq7xK5VKSFAU3dUoefYxKP23x9MIk0MoiHw+LSpQBDGK3G&#10;lE3l7MyPluLYUObkfocHG/gqa4D8tWGZnC845l7y00RrSLxiTM84ZQ1pIkvjv1ykufwbslhOXPiu&#10;s5rKNnKbY280n6zO0XnAQBn9X/z7kjvB5f6Hmm9QSwECFAAUAAAACACHTuJAWuMRZvcAAADiAQAA&#10;EwAAAAAAAAABACAAAACFAgAAW0NvbnRlbnRfVHlwZXNdLnhtbFBLAQIUAAoAAAAAAIdO4kAAAAAA&#10;AAAAAAAAAAAGAAAAAAAAAAAAEAAAAGwBAABfcmVscy9QSwECFAAUAAAACACHTuJA1VwmKMwAAACP&#10;AQAACwAAAAAAAAABACAAAACQAQAAX3JlbHMvLnJlbHNQSwECFAAKAAAAAACHTuJAAAAAAAAAAAAA&#10;AAAABAAAAAAAAAAAABAAAAAAAAAAZHJzL1BLAQIUABQAAAAIAIdO4kCk8vFbtAAAANsAAAAPAAAA&#10;AAAAAAEAIAAAACIAAABkcnMvZG93bnJldi54bWxQSwECFAAUAAAACACHTuJAMy8FnjsAAAA5AAAA&#10;EAAAAAAAAAABACAAAAADAQAAZHJzL3NoYXBleG1sLnhtbFBLBQYAAAAABgAGAFsBAACtAwAAAAA=&#10;">
                        <v:fill on="t" focussize="0,0"/>
                        <v:stroke weight="0.5pt" color="#000000 [3204]" joinstyle="round"/>
                        <v:imagedata o:title=""/>
                        <o:lock v:ext="edit" aspectratio="f"/>
                        <v:textbox>
                          <w:txbxContent>
                            <w:p>
                              <w:pPr>
                                <w:jc w:val="center"/>
                                <w:rPr>
                                  <w:rFonts w:hint="eastAsia" w:eastAsia="宋体"/>
                                  <w:sz w:val="21"/>
                                  <w:szCs w:val="21"/>
                                  <w:lang w:eastAsia="zh-CN"/>
                                </w:rPr>
                              </w:pPr>
                              <w:r>
                                <w:rPr>
                                  <w:rFonts w:hint="eastAsia"/>
                                  <w:sz w:val="21"/>
                                  <w:szCs w:val="21"/>
                                  <w:lang w:eastAsia="zh-CN"/>
                                </w:rPr>
                                <w:t>机加工</w:t>
                              </w:r>
                            </w:p>
                          </w:txbxContent>
                        </v:textbox>
                      </v:shape>
                      <v:shape id="文本框 44" o:spid="_x0000_s1026" o:spt="202" type="#_x0000_t202" style="position:absolute;left:10842;top:449024;height:434;width:844;" fillcolor="#FFFFFF [3201]" filled="t" stroked="t" coordsize="21600,21600" o:gfxdata="UEsDBAoAAAAAAIdO4kAAAAAAAAAAAAAAAAAEAAAAZHJzL1BLAwQUAAAACACHTuJAO2zKt7YAAADb&#10;AAAADwAAAGRycy9kb3ducmV2LnhtbEWPwQrCMBBE74L/EFbwpqkVilSjoCCIN7UXb0uztsVmU5Jo&#10;9e+NIHgcZuYNs9q8TCue5HxjWcFsmoAgLq1uuFJQXPaTBQgfkDW2lknBmzxs1sPBCnNtez7R8xwq&#10;ESHsc1RQh9DlUvqyJoN+ajvi6N2sMxiidJXUDvsIN61MkySTBhuOCzV2tKupvJ8fRsEh24YrFfqo&#10;5+nc9oUs3a31So1Hs2QJItAr/MO/9kEryFL4fok/QK4/UEsDBBQAAAAIAIdO4kAzLwWeOwAAADkA&#10;AAAQAAAAZHJzL3NoYXBleG1sLnhtbLOxr8jNUShLLSrOzM+zVTLUM1BSSM1Lzk/JzEu3VQoNcdO1&#10;UFIoLknMS0nMyc9LtVWqTC1Wsrfj5QIAUEsDBAoAAAAAAIdO4kAAAAAAAAAAAAAAAAAGAAAAX3Jl&#10;bHMvUEsDBBQAAAAIAIdO4kDVXCYozAAAAI8BAAALAAAAX3JlbHMvLnJlbHOlkLFqAzEMhvdA38Fo&#10;7/mSoZQQX7ZC1pBCV2Hr7kzOlrHMNXn7uJRCL2TLoEG/0PcJ7faXMKmZsniOBtZNC4qiZefjYODz&#10;9PH6DkoKRocTRzJwJYF997LaHWnCUpdk9ElUpUQxMJaStlqLHSmgNJwo1knPOWCpbR50QnvGgfSm&#10;bd90/s+AbsFUB2cgH9wG1OmaqvmOHbzNLNyXxnLQ3PfePqJqGTHRV5gqBvNAxYDL8pvW05paoB+b&#10;10+aHX/HI81L8U+Yaf7z6sUbuxtQSwMEFAAAAAgAh07iQFrjEWb3AAAA4gEAABMAAABbQ29udGVu&#10;dF9UeXBlc10ueG1slZFNT8QgEIbvJv4HMlfTUj0YY0r3YPWoRtcfMIFpS7YFwmDd/ffS/bgY18Qj&#10;zLzP+wTq1XYaxUyRrXcKrssKBDntjXW9go/1U3EHghM6g6N3pGBHDKvm8qJe7wKxyGnHCoaUwr2U&#10;rAeakEsfyOVJ5+OEKR9jLwPqDfYkb6rqVmrvErlUpIUBTd1Sh59jEo/bfH0wiTQyiIfD4tKlAEMY&#10;rcaUTeXszI+W4thQ5uR+hwcb+CprgPy1YZmcLzjmXvLTRGtIvGJMzzhlDWkiS+O/XKS5/BuyWE5c&#10;+K6zmso2cptjbzSfrM7RecBAGf1f/PuSO8Hl/oeab1BLAQIUABQAAAAIAIdO4kBa4xFm9wAAAOIB&#10;AAATAAAAAAAAAAEAIAAAAIcCAABbQ29udGVudF9UeXBlc10ueG1sUEsBAhQACgAAAAAAh07iQAAA&#10;AAAAAAAAAAAAAAYAAAAAAAAAAAAQAAAAbgEAAF9yZWxzL1BLAQIUABQAAAAIAIdO4kDVXCYozAAA&#10;AI8BAAALAAAAAAAAAAEAIAAAAJIBAABfcmVscy8ucmVsc1BLAQIUAAoAAAAAAIdO4kAAAAAAAAAA&#10;AAAAAAAEAAAAAAAAAAAAEAAAAAAAAABkcnMvUEsBAhQAFAAAAAgAh07iQDtsyre2AAAA2wAAAA8A&#10;AAAAAAAAAQAgAAAAIgAAAGRycy9kb3ducmV2LnhtbFBLAQIUABQAAAAIAIdO4kAzLwWeOwAAADkA&#10;AAAQAAAAAAAAAAEAIAAAAAUBAABkcnMvc2hhcGV4bWwueG1sUEsFBgAAAAAGAAYAWwEAAK8DAAAA&#10;AA==&#10;">
                        <v:fill on="t" focussize="0,0"/>
                        <v:stroke weight="0.5pt" color="#000000 [3204]" joinstyle="round"/>
                        <v:imagedata o:title=""/>
                        <o:lock v:ext="edit" aspectratio="f"/>
                        <v:textbox>
                          <w:txbxContent>
                            <w:p>
                              <w:pPr>
                                <w:jc w:val="center"/>
                                <w:rPr>
                                  <w:rFonts w:hint="eastAsia" w:eastAsia="宋体"/>
                                  <w:sz w:val="21"/>
                                  <w:szCs w:val="21"/>
                                  <w:lang w:eastAsia="zh-CN"/>
                                </w:rPr>
                              </w:pPr>
                              <w:r>
                                <w:rPr>
                                  <w:rFonts w:hint="eastAsia"/>
                                  <w:sz w:val="21"/>
                                  <w:szCs w:val="21"/>
                                  <w:lang w:eastAsia="zh-CN"/>
                                </w:rPr>
                                <w:t>成品</w:t>
                              </w:r>
                            </w:p>
                          </w:txbxContent>
                        </v:textbox>
                      </v:shape>
                      <v:shape id="文本框 50" o:spid="_x0000_s1026" o:spt="202" type="#_x0000_t202" style="position:absolute;left:6636;top:449842;height:449;width:942;" filled="f" stroked="f" coordsize="21600,21600" o:gfxdata="UEsDBAoAAAAAAIdO4kAAAAAAAAAAAAAAAAAEAAAAZHJzL1BLAwQUAAAACACHTuJAbVQ2+7gAAADb&#10;AAAADwAAAGRycy9kb3ducmV2LnhtbEVPyQrCMBC9C/5DGMGbpgqKVKNIQRTRg8vF29iMbbGZ1Cau&#10;X28OgsfH2yezlynFg2pXWFbQ60YgiFOrC84UHA+LzgiE88gaS8uk4E0OZtNmY4Kxtk/e0WPvMxFC&#10;2MWoIPe+iqV0aU4GXddWxIG72NqgD7DOpK7xGcJNKftRNJQGCw4NOVaU5JRe93ejYJ0strg7983o&#10;UybLzWVe3Y6ngVLtVi8ag/D08n/xz73SCoZhbPgSfoCcfgF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bVQ2+7gAAADbAAAA&#10;DwAAAAAAAAABACAAAAAiAAAAZHJzL2Rvd25yZXYueG1sUEsBAhQAFAAAAAgAh07iQDMvBZ47AAAA&#10;OQAAABAAAAAAAAAAAQAgAAAABwEAAGRycy9zaGFwZXhtbC54bWxQSwUGAAAAAAYABgBbAQAAsQMA&#10;AAAA&#10;">
                        <v:fill on="f" focussize="0,0"/>
                        <v:stroke on="f" weight="0.5pt"/>
                        <v:imagedata o:title=""/>
                        <o:lock v:ext="edit" aspectratio="f"/>
                        <v:textbox>
                          <w:txbxContent>
                            <w:p>
                              <w:pPr>
                                <w:jc w:val="center"/>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N</w:t>
                              </w:r>
                              <w:r>
                                <w:rPr>
                                  <w:rFonts w:hint="eastAsia" w:ascii="Times New Roman" w:hAnsi="Times New Roman" w:cs="Times New Roman"/>
                                  <w:sz w:val="24"/>
                                  <w:szCs w:val="24"/>
                                  <w:lang w:val="en-US" w:eastAsia="zh-CN"/>
                                </w:rPr>
                                <w:t>、S</w:t>
                              </w:r>
                            </w:p>
                          </w:txbxContent>
                        </v:textbox>
                      </v:shape>
                      <v:shape id="文本框 50" o:spid="_x0000_s1026" o:spt="202" type="#_x0000_t202" style="position:absolute;left:5489;top:449836;height:449;width:764;" filled="f" stroked="f" coordsize="21600,21600" o:gfxdata="UEsDBAoAAAAAAIdO4kAAAAAAAAAAAAAAAAAEAAAAZHJzL1BLAwQUAAAACACHTuJApGjsG70AAADb&#10;AAAADwAAAGRycy9kb3ducmV2LnhtbEVPTWvCQBC9F/wPyxR6q5sILSF1E0pAWoo9GL30NmbHJJid&#10;jdltov31XUHwNo/3Ocv8bDox0uBaywrieQSCuLK65VrBbrt6TkA4j6yxs0wKLuQgz2YPS0y1nXhD&#10;Y+lrEULYpaig8b5PpXRVQwbd3PbEgTvYwaAPcKilHnAK4aaTiyh6lQZbDg0N9lQ0VB3LX6Pgq1h9&#10;42a/MMlfV3ysD+/9affzotTTYxy9gfB09nfxzf2pw/wYrr+EA2T2D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kaOwbvQAA&#10;ANsAAAAPAAAAAAAAAAEAIAAAACIAAABkcnMvZG93bnJldi54bWxQSwECFAAUAAAACACHTuJAMy8F&#10;njsAAAA5AAAAEAAAAAAAAAABACAAAAAMAQAAZHJzL3NoYXBleG1sLnhtbFBLBQYAAAAABgAGAFsB&#10;AAC2AwAAAAA=&#10;">
                        <v:fill on="f" focussize="0,0"/>
                        <v:stroke on="f" weight="0.5pt"/>
                        <v:imagedata o:title=""/>
                        <o:lock v:ext="edit" aspectratio="f"/>
                        <v:textbox>
                          <w:txbxContent>
                            <w:p>
                              <w:pPr>
                                <w:jc w:val="both"/>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N</w:t>
                              </w:r>
                              <w:r>
                                <w:rPr>
                                  <w:rFonts w:hint="eastAsia" w:ascii="Times New Roman" w:hAnsi="Times New Roman" w:eastAsia="宋体" w:cs="Times New Roman"/>
                                  <w:sz w:val="24"/>
                                  <w:szCs w:val="24"/>
                                  <w:lang w:val="en-US" w:eastAsia="zh-CN"/>
                                </w:rPr>
                                <w:t>、</w:t>
                              </w:r>
                              <w:r>
                                <w:rPr>
                                  <w:rFonts w:hint="default" w:ascii="Times New Roman" w:hAnsi="Times New Roman" w:eastAsia="宋体" w:cs="Times New Roman"/>
                                  <w:sz w:val="24"/>
                                  <w:szCs w:val="24"/>
                                  <w:lang w:val="en-US" w:eastAsia="zh-CN"/>
                                </w:rPr>
                                <w:t>S</w:t>
                              </w:r>
                            </w:p>
                          </w:txbxContent>
                        </v:textbox>
                      </v:shape>
                      <v:shape id="文本框 50" o:spid="_x0000_s1026" o:spt="202" type="#_x0000_t202" style="position:absolute;left:8173;top:449856;height:449;width:739;" filled="f" stroked="f" coordsize="21600,21600" o:gfxdata="UEsDBAoAAAAAAIdO4kAAAAAAAAAAAAAAAAAEAAAAZHJzL1BLAwQUAAAACACHTuJAagQmpr0AAADb&#10;AAAADwAAAGRycy9kb3ducmV2LnhtbEWPT4vCMBTE74LfIbyFvWnawopUoywFUUQPai/e3jbPtmzz&#10;Upv499ObhQWPw8z8hpnO76YRV+pcbVlBPIxAEBdW11wqyA+LwRiE88gaG8uk4EEO5rN+b4qptjfe&#10;0XXvSxEg7FJUUHnfplK6oiKDbmhb4uCdbGfQB9mVUnd4C3DTyCSKRtJgzWGhwpayiorf/cUoWGeL&#10;Le5+EjN+Ntlyc/puz/nxS6nPjziagPB09+/wf3ulFSQx/H0JP0DOXl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qBCamvQAA&#10;ANsAAAAPAAAAAAAAAAEAIAAAACIAAABkcnMvZG93bnJldi54bWxQSwECFAAUAAAACACHTuJAMy8F&#10;njsAAAA5AAAAEAAAAAAAAAABACAAAAAMAQAAZHJzL3NoYXBleG1sLnhtbFBLBQYAAAAABgAGAFsB&#10;AAC2AwAAAAA=&#10;">
                        <v:fill on="f" focussize="0,0"/>
                        <v:stroke on="f" weight="0.5pt"/>
                        <v:imagedata o:title=""/>
                        <o:lock v:ext="edit" aspectratio="f"/>
                        <v:textbox>
                          <w:txbxContent>
                            <w:p>
                              <w:pPr>
                                <w:jc w:val="both"/>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N</w:t>
                              </w:r>
                              <w:r>
                                <w:rPr>
                                  <w:rFonts w:hint="eastAsia" w:ascii="Times New Roman" w:hAnsi="Times New Roman" w:cs="Times New Roman"/>
                                  <w:sz w:val="24"/>
                                  <w:szCs w:val="24"/>
                                  <w:lang w:val="en-US" w:eastAsia="zh-CN"/>
                                </w:rPr>
                                <w:t>、S</w:t>
                              </w:r>
                            </w:p>
                          </w:txbxContent>
                        </v:textbox>
                      </v:shape>
                      <v:shape id="_x0000_s1026" o:spid="_x0000_s1026" o:spt="32" type="#_x0000_t32" style="position:absolute;left:5879;top:448759;flip:y;height:247;width:6;" filled="f" stroked="t" coordsize="21600,21600" o:gfxdata="UEsDBAoAAAAAAIdO4kAAAAAAAAAAAAAAAAAEAAAAZHJzL1BLAwQUAAAACACHTuJASk+Qv70AAADb&#10;AAAADwAAAGRycy9kb3ducmV2LnhtbEWPQWsCMRSE70L/Q3iFXkQT9yB2NXqwlgoF0a0/4JE8d5du&#10;XpZNdLf/vhEEj8PMfMOsNoNrxI26UHvWMJsqEMTG25pLDeefz8kCRIjIFhvPpOGPAmzWL6MV5tb3&#10;fKJbEUuRIBxy1FDF2OZSBlORwzD1LXHyLr5zGJPsSmk77BPcNTJTai4d1pwWKmxpW5H5La5OwyB3&#10;73s1Nl8f/N1n1jSH47Yfa/32OlNLEJGG+Aw/2nurIcvg/iX9ALn+B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KT5C/vQAA&#10;ANsAAAAPAAAAAAAAAAEAIAAAACIAAABkcnMvZG93bnJldi54bWxQSwECFAAUAAAACACHTuJAMy8F&#10;njsAAAA5AAAAEAAAAAAAAAABACAAAAAMAQAAZHJzL3NoYXBleG1sLnhtbFBLBQYAAAAABgAGAFsB&#10;AAC2AwAAAAA=&#10;">
                        <v:fill on="f" focussize="0,0"/>
                        <v:stroke weight="0.5pt" color="#000000 [3213]" miterlimit="8" joinstyle="miter" endarrow="block"/>
                        <v:imagedata o:title=""/>
                        <o:lock v:ext="edit" aspectratio="f"/>
                      </v:shape>
                      <v:shape id="文本框 42" o:spid="_x0000_s1026" o:spt="202" type="#_x0000_t202" style="position:absolute;left:9561;top:449020;height:449;width:955;" fillcolor="#FFFFFF [3201]" filled="t" stroked="t" coordsize="21600,21600" o:gfxdata="UEsDBAoAAAAAAIdO4kAAAAAAAAAAAAAAAAAEAAAAZHJzL1BLAwQUAAAACACHTuJA0j11dLYAAADb&#10;AAAADwAAAGRycy9kb3ducmV2LnhtbEWPwQrCMBBE74L/EFbwpqkVilSjoCCIN7UXb0uztsVmU5Jo&#10;9e+NIHgcZuYNs9q8TCue5HxjWcFsmoAgLq1uuFJQXPaTBQgfkDW2lknBmzxs1sPBCnNtez7R8xwq&#10;ESHsc1RQh9DlUvqyJoN+ajvi6N2sMxiidJXUDvsIN61MkySTBhuOCzV2tKupvJ8fRsEh24YrFfqo&#10;5+nc9oUs3a31So1Hs2QJItAr/MO/9kErSDP4fok/QK4/UEsDBBQAAAAIAIdO4kAzLwWeOwAAADkA&#10;AAAQAAAAZHJzL3NoYXBleG1sLnhtbLOxr8jNUShLLSrOzM+zVTLUM1BSSM1Lzk/JzEu3VQoNcdO1&#10;UFIoLknMS0nMyc9LtVWqTC1Wsrfj5QIAUEsDBAoAAAAAAIdO4kAAAAAAAAAAAAAAAAAGAAAAX3Jl&#10;bHMvUEsDBBQAAAAIAIdO4kDVXCYozAAAAI8BAAALAAAAX3JlbHMvLnJlbHOlkLFqAzEMhvdA38Fo&#10;7/mSoZQQX7ZC1pBCV2Hr7kzOlrHMNXn7uJRCL2TLoEG/0PcJ7faXMKmZsniOBtZNC4qiZefjYODz&#10;9PH6DkoKRocTRzJwJYF997LaHWnCUpdk9ElUpUQxMJaStlqLHSmgNJwo1knPOWCpbR50QnvGgfSm&#10;bd90/s+AbsFUB2cgH9wG1OmaqvmOHbzNLNyXxnLQ3PfePqJqGTHRV5gqBvNAxYDL8pvW05paoB+b&#10;10+aHX/HI81L8U+Yaf7z6sUbuxtQSwMEFAAAAAgAh07iQFrjEWb3AAAA4gEAABMAAABbQ29udGVu&#10;dF9UeXBlc10ueG1slZFNT8QgEIbvJv4HMlfTUj0YY0r3YPWoRtcfMIFpS7YFwmDd/ffS/bgY18Qj&#10;zLzP+wTq1XYaxUyRrXcKrssKBDntjXW9go/1U3EHghM6g6N3pGBHDKvm8qJe7wKxyGnHCoaUwr2U&#10;rAeakEsfyOVJ5+OEKR9jLwPqDfYkb6rqVmrvErlUpIUBTd1Sh59jEo/bfH0wiTQyiIfD4tKlAEMY&#10;rcaUTeXszI+W4thQ5uR+hwcb+CprgPy1YZmcLzjmXvLTRGtIvGJMzzhlDWkiS+O/XKS5/BuyWE5c&#10;+K6zmso2cptjbzSfrM7RecBAGf1f/PuSO8Hl/oeab1BLAQIUABQAAAAIAIdO4kBa4xFm9wAAAOIB&#10;AAATAAAAAAAAAAEAIAAAAIcCAABbQ29udGVudF9UeXBlc10ueG1sUEsBAhQACgAAAAAAh07iQAAA&#10;AAAAAAAAAAAAAAYAAAAAAAAAAAAQAAAAbgEAAF9yZWxzL1BLAQIUABQAAAAIAIdO4kDVXCYozAAA&#10;AI8BAAALAAAAAAAAAAEAIAAAAJIBAABfcmVscy8ucmVsc1BLAQIUAAoAAAAAAIdO4kAAAAAAAAAA&#10;AAAAAAAEAAAAAAAAAAAAEAAAAAAAAABkcnMvUEsBAhQAFAAAAAgAh07iQNI9dXS2AAAA2wAAAA8A&#10;AAAAAAAAAQAgAAAAIgAAAGRycy9kb3ducmV2LnhtbFBLAQIUABQAAAAIAIdO4kAzLwWeOwAAADkA&#10;AAAQAAAAAAAAAAEAIAAAAAUBAABkcnMvc2hhcGV4bWwueG1sUEsFBgAAAAAGAAYAWwEAAK8DAAAA&#10;AA==&#10;">
                        <v:fill on="t" focussize="0,0"/>
                        <v:stroke weight="0.5pt" color="#000000 [3204]" joinstyle="round"/>
                        <v:imagedata o:title=""/>
                        <o:lock v:ext="edit" aspectratio="f"/>
                        <v:textbox>
                          <w:txbxContent>
                            <w:p>
                              <w:pPr>
                                <w:jc w:val="center"/>
                                <w:rPr>
                                  <w:rFonts w:hint="eastAsia" w:eastAsia="宋体"/>
                                  <w:sz w:val="21"/>
                                  <w:szCs w:val="21"/>
                                  <w:lang w:eastAsia="zh-CN"/>
                                </w:rPr>
                              </w:pPr>
                              <w:r>
                                <w:rPr>
                                  <w:rFonts w:hint="eastAsia"/>
                                  <w:sz w:val="21"/>
                                  <w:szCs w:val="21"/>
                                  <w:lang w:eastAsia="zh-CN"/>
                                </w:rPr>
                                <w:t>检测</w:t>
                              </w:r>
                            </w:p>
                          </w:txbxContent>
                        </v:textbox>
                      </v:shape>
                      <v:shape id="文本框 51" o:spid="_x0000_s1026" o:spt="202" type="#_x0000_t202" style="position:absolute;left:9763;top:449857;height:449;width:550;" fillcolor="#FFFFFF [3201]" filled="t" stroked="f" coordsize="21600,21600" o:gfxdata="UEsDBAoAAAAAAIdO4kAAAAAAAAAAAAAAAAAEAAAAZHJzL1BLAwQUAAAACACHTuJAJObJlrwAAADb&#10;AAAADwAAAGRycy9kb3ducmV2LnhtbEWPwWrDMBBE74H+g9hCb7FsU0rjWvYhUOip0CT1ebG2lom1&#10;MpIaJ/n6KhDocZiZN0zdnu0kTuTD6FhBkeUgiHunRx4UHPbv61cQISJrnByTggsFaJuHVY2Vdgt/&#10;0WkXB5EgHCpUYGKcKylDb8hiyNxMnLwf5y3GJP0gtcclwe0kyzx/kRZHTgsGZ9oa6o+7X6ugG+y1&#10;+y5mb7Sdnvnzetkf3KjU02ORv4GIdI7/4Xv7QysoN3D7kn6AbP4A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CTmyZa8AAAA&#10;2wAAAA8AAAAAAAAAAQAgAAAAIgAAAGRycy9kb3ducmV2LnhtbFBLAQIUABQAAAAIAIdO4kAzLwWe&#10;OwAAADkAAAAQAAAAAAAAAAEAIAAAAAsBAABkcnMvc2hhcGV4bWwueG1sUEsFBgAAAAAGAAYAWwEA&#10;ALUDAAAAAA==&#10;">
                        <v:fill on="t" focussize="0,0"/>
                        <v:stroke on="f" weight="0.5pt"/>
                        <v:imagedata o:title=""/>
                        <o:lock v:ext="edit" aspectratio="f"/>
                        <v:textbox>
                          <w:txbxContent>
                            <w:p>
                              <w:pPr>
                                <w:jc w:val="center"/>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N</w:t>
                              </w:r>
                            </w:p>
                          </w:txbxContent>
                        </v:textbox>
                      </v:shape>
                      <v:shape id="_x0000_s1026" o:spid="_x0000_s1026" o:spt="202" type="#_x0000_t202" style="position:absolute;left:4380;top:449012;height:450;width:750;" fillcolor="#FFFFFF [3201]" filled="t" stroked="t" coordsize="21600,21600" o:gfxdata="UEsDBAoAAAAAAIdO4kAAAAAAAAAAAAAAAAAEAAAAZHJzL1BLAwQUAAAACACHTuJAZiKoaLQAAADa&#10;AAAADwAAAGRycy9kb3ducmV2LnhtbEVPvQrCMBDeBd8hnOCmaRVEqrGgIIib2sXtaM622FxKEq2+&#10;vREEp+Pj+711/jKteJLzjWUF6TQBQVxa3XCloLjsJ0sQPiBrbC2Tgjd5yDfDwRozbXs+0fMcKhFD&#10;2GeooA6hy6T0ZU0G/dR2xJG7WWcwROgqqR32Mdy0cpYkC2mw4dhQY0e7msr7+WEUHBbbcKVCH/V8&#10;Nrd9IUt3a71S41GarEAEeoW/+Oc+6Dgfvq98r9x8AFBLAwQUAAAACACHTuJAMy8FnjsAAAA5AAAA&#10;EAAAAGRycy9zaGFwZXhtbC54bWyzsa/IzVEoSy0qzszPs1Uy1DNQUkjNS85PycxLt1UKDXHTtVBS&#10;KC5JzEtJzMnPS7VVqkwtVrK34+UCAFBLAwQKAAAAAACHTuJAAAAAAAAAAAAAAAAABgAAAF9yZWxz&#10;L1BLAwQUAAAACACHTuJA1VwmKMwAAACPAQAACwAAAF9yZWxzLy5yZWxzpZCxagMxDIb3QN/BaO/5&#10;kqGUEF+2QtaQQldh6+5MzpaxzDV5+7iUQi9ky6BBv9D3Ce32lzCpmbJ4jgbWTQuKomXn42Dg8/Tx&#10;+g5KCkaHE0cycCWBffey2h1pwlKXZPRJVKVEMTCWkrZaix0poDScKNZJzzlgqW0edEJ7xoH0pm3f&#10;dP7PgG7BVAdnIB/cBtTpmqr5jh28zSzcl8Zy0Nz33j6iahkx0VeYKgbzQMWAy/Kb1tOaWqAfm9dP&#10;mh1/xyPNS/FPmGn+8+rFG7sbUEsDBBQAAAAIAIdO4kBa4xFm9wAAAOIBAAATAAAAW0NvbnRlbnRf&#10;VHlwZXNdLnhtbJWRTU/EIBCG7yb+BzJX01I9GGNK92D1qEbXHzCBaUu2BcJg3f330v24GNfEI8y8&#10;z/sE6tV2GsVMka13Cq7LCgQ57Y11vYKP9VNxB4ITOoOjd6RgRwyr5vKiXu8CschpxwqGlMK9lKwH&#10;mpBLH8jlSefjhCkfYy8D6g32JG+q6lZq7xK5VKSFAU3dUoefYxKP23x9MIk0MoiHw+LSpQBDGK3G&#10;lE3l7MyPluLYUObkfocHG/gqa4D8tWGZnC845l7y00RrSLxiTM84ZQ1pIkvjv1ykufwbslhOXPiu&#10;s5rKNnKbY280n6zO0XnAQBn9X/z7kjvB5f6Hmm9QSwECFAAUAAAACACHTuJAWuMRZvcAAADiAQAA&#10;EwAAAAAAAAABACAAAACFAgAAW0NvbnRlbnRfVHlwZXNdLnhtbFBLAQIUAAoAAAAAAIdO4kAAAAAA&#10;AAAAAAAAAAAGAAAAAAAAAAAAEAAAAGwBAABfcmVscy9QSwECFAAUAAAACACHTuJA1VwmKMwAAACP&#10;AQAACwAAAAAAAAABACAAAACQAQAAX3JlbHMvLnJlbHNQSwECFAAKAAAAAACHTuJAAAAAAAAAAAAA&#10;AAAABAAAAAAAAAAAABAAAAAAAAAAZHJzL1BLAQIUABQAAAAIAIdO4kBmIqhotAAAANoAAAAPAAAA&#10;AAAAAAEAIAAAACIAAABkcnMvZG93bnJldi54bWxQSwECFAAUAAAACACHTuJAMy8FnjsAAAA5AAAA&#10;EAAAAAAAAAABACAAAAADAQAAZHJzL3NoYXBleG1sLnhtbFBLBQYAAAAABgAGAFsBAACtAwAAAAA=&#10;">
                        <v:fill on="t" focussize="0,0"/>
                        <v:stroke weight="0.5pt" color="#000000 [3204]" joinstyle="round"/>
                        <v:imagedata o:title=""/>
                        <o:lock v:ext="edit" aspectratio="f"/>
                        <v:textbox>
                          <w:txbxContent>
                            <w:p>
                              <w:pPr>
                                <w:jc w:val="center"/>
                                <w:rPr>
                                  <w:rFonts w:hint="eastAsia" w:eastAsia="宋体"/>
                                  <w:sz w:val="21"/>
                                  <w:szCs w:val="21"/>
                                  <w:lang w:eastAsia="zh-CN"/>
                                </w:rPr>
                              </w:pPr>
                              <w:r>
                                <w:rPr>
                                  <w:rFonts w:hint="eastAsia"/>
                                  <w:sz w:val="21"/>
                                  <w:szCs w:val="21"/>
                                  <w:lang w:eastAsia="zh-CN"/>
                                </w:rPr>
                                <w:t>原料</w:t>
                              </w:r>
                            </w:p>
                          </w:txbxContent>
                        </v:textbox>
                      </v:shape>
                      <v:shape id="_x0000_s1026" o:spid="_x0000_s1026" o:spt="32" type="#_x0000_t32" style="position:absolute;left:5130;top:449231;flip:y;height:6;width:380;" filled="f" stroked="t" coordsize="21600,21600" o:gfxdata="UEsDBAoAAAAAAIdO4kAAAAAAAAAAAAAAAAAEAAAAZHJzL1BLAwQUAAAACACHTuJAK362X70AAADa&#10;AAAADwAAAGRycy9kb3ducmV2LnhtbEWPzWrDMBCE74W+g9hCLyGREmhpnMg+5IcGCiVx8wCLtLFN&#10;rJWxlNh9+6pQ6HGYmW+YdTG6VtypD41nDfOZAkFsvG240nD+2k/fQISIbLH1TBq+KUCRPz6sMbN+&#10;4BPdy1iJBOGQoYY6xi6TMpiaHIaZ74iTd/G9w5hkX0nb45DgrpULpV6lw4bTQo0dbWoy1/LmNIxy&#10;tzyoiXnf8sewsKb9PG6GidbPT3O1AhFpjP/hv/bBaniB3yvpBsj8B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rfrZfvQAA&#10;ANoAAAAPAAAAAAAAAAEAIAAAACIAAABkcnMvZG93bnJldi54bWxQSwECFAAUAAAACACHTuJAMy8F&#10;njsAAAA5AAAAEAAAAAAAAAABACAAAAAMAQAAZHJzL3NoYXBleG1sLnhtbFBLBQYAAAAABgAGAFsB&#10;AAC2AwAAAAA=&#10;">
                        <v:fill on="f" focussize="0,0"/>
                        <v:stroke weight="0.5pt" color="#000000 [3213]" miterlimit="8" joinstyle="miter" endarrow="block"/>
                        <v:imagedata o:title=""/>
                        <o:lock v:ext="edit" aspectratio="f"/>
                      </v:shape>
                      <v:shape id="_x0000_s1026" o:spid="_x0000_s1026" o:spt="32" type="#_x0000_t32" style="position:absolute;left:6247;top:449231;height:13;width:370;" filled="f" stroked="t" coordsize="21600,21600" o:gfxdata="UEsDBAoAAAAAAIdO4kAAAAAAAAAAAAAAAAAEAAAAZHJzL1BLAwQUAAAACACHTuJA7wsanbsAAADa&#10;AAAADwAAAGRycy9kb3ducmV2LnhtbEWPT4vCMBTE74LfIbwFb5pWQbSaelgoeFgW1n/nR/O27bZ5&#10;KUms+u03guBxmJnfMNvd3XRiIOcbywrSWQKCuLS64UrB6VhMVyB8QNbYWSYFD/Kwy8ejLWba3viH&#10;hkOoRISwz1BBHUKfSenLmgz6me2Jo/drncEQpaukdniLcNPJeZIspcGG40KNPX3WVLaHq1Hw9b1e&#10;ndp0GIqivPwtHBe4kGelJh9psgER6B7e4Vd7rxUs4Xkl3gCZ/wN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7wsanbsAAADa&#10;AAAADwAAAAAAAAABACAAAAAiAAAAZHJzL2Rvd25yZXYueG1sUEsBAhQAFAAAAAgAh07iQDMvBZ47&#10;AAAAOQAAABAAAAAAAAAAAQAgAAAACgEAAGRycy9zaGFwZXhtbC54bWxQSwUGAAAAAAYABgBbAQAA&#10;tAMAAAAA&#10;">
                        <v:fill on="f" focussize="0,0"/>
                        <v:stroke weight="0.5pt" color="#000000 [3213]" miterlimit="8" joinstyle="miter" endarrow="block"/>
                        <v:imagedata o:title=""/>
                        <o:lock v:ext="edit" aspectratio="f"/>
                      </v:shape>
                      <v:shape id="_x0000_s1026" o:spid="_x0000_s1026" o:spt="32" type="#_x0000_t32" style="position:absolute;left:7577;top:449234;flip:y;height:10;width:270;" filled="f" stroked="t" coordsize="21600,21600" o:gfxdata="UEsDBAoAAAAAAIdO4kAAAAAAAAAAAAAAAAAEAAAAZHJzL1BLAwQUAAAACACHTuJAxX8ZwboAAADa&#10;AAAADwAAAGRycy9kb3ducmV2LnhtbEVPS2rDMBDdF3IHMYFuTCwli9I4VrJIW2oolMbJAQZpYptY&#10;I2OpsXv7alHo8vH+5WF2vbjTGDrPGta5AkFsvO240XA5v62eQYSIbLH3TBp+KMBhv3gosbB+4hPd&#10;69iIFMKhQA1tjEMhZTAtOQy5H4gTd/Wjw5jg2Eg74pTCXS83Sj1Jhx2nhhYHOrZkbvW30zDL122l&#10;MvP+wh/Txpr+8+s4ZVo/LtdqByLSHP/Ff+7Kakhb05V0A+T+F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DFfxnBugAAANoA&#10;AAAPAAAAAAAAAAEAIAAAACIAAABkcnMvZG93bnJldi54bWxQSwECFAAUAAAACACHTuJAMy8FnjsA&#10;AAA5AAAAEAAAAAAAAAABACAAAAAJAQAAZHJzL3NoYXBleG1sLnhtbFBLBQYAAAAABgAGAFsBAACz&#10;AwAAAAA=&#10;">
                        <v:fill on="f" focussize="0,0"/>
                        <v:stroke weight="0.5pt" color="#000000 [3213]" miterlimit="8" joinstyle="miter" endarrow="block"/>
                        <v:imagedata o:title=""/>
                        <o:lock v:ext="edit" aspectratio="f"/>
                      </v:shape>
                      <v:shape id="_x0000_s1026" o:spid="_x0000_s1026" o:spt="32" type="#_x0000_t32" style="position:absolute;left:9230;top:449234;height:11;width:331;" filled="f" stroked="t" coordsize="21600,21600" o:gfxdata="UEsDBAoAAAAAAIdO4kAAAAAAAAAAAAAAAAAEAAAAZHJzL1BLAwQUAAAACACHTuJAnpSO77sAAADa&#10;AAAADwAAAGRycy9kb3ducmV2LnhtbEWPQWvCQBSE74L/YXmCN92kgmiajYdCoAcRam3Pj+xrkpp9&#10;G3bXJP57tyD0OMzMN0x+mEwnBnK+tawgXScgiCurW64VXD7L1Q6ED8gaO8uk4E4eDsV8lmOm7cgf&#10;NJxDLSKEfYYKmhD6TEpfNWTQr21PHL0f6wyGKF0ttcMxwk0nX5JkKw22HBca7Omtoep6vhkFx9N+&#10;d7mmw1CW1ffvxnGJG/ml1HKRJq8gAk3hP/xsv2sFe/i7Em+ALB5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npSO77sAAADa&#10;AAAADwAAAAAAAAABACAAAAAiAAAAZHJzL2Rvd25yZXYueG1sUEsBAhQAFAAAAAgAh07iQDMvBZ47&#10;AAAAOQAAABAAAAAAAAAAAQAgAAAACgEAAGRycy9zaGFwZXhtbC54bWxQSwUGAAAAAAYABgBbAQAA&#10;tAMAAAAA&#10;">
                        <v:fill on="f" focussize="0,0"/>
                        <v:stroke weight="0.5pt" color="#000000 [3213]" miterlimit="8" joinstyle="miter" endarrow="block"/>
                        <v:imagedata o:title=""/>
                        <o:lock v:ext="edit" aspectratio="f"/>
                      </v:shape>
                      <v:shape id="_x0000_s1026" o:spid="_x0000_s1026" o:spt="32" type="#_x0000_t32" style="position:absolute;left:10516;top:449241;flip:y;height:4;width:326;" filled="f" stroked="t" coordsize="21600,21600" o:gfxdata="UEsDBAoAAAAAAIdO4kAAAAAAAAAAAAAAAAAEAAAAZHJzL1BLAwQUAAAACACHTuJAG71h7r0AAADb&#10;AAAADwAAAGRycy9kb3ducmV2LnhtbEWPQWsCMRCF74L/IYzQi9RED2K3Rg+2UkEorfoDhmS6u3Qz&#10;WTbRXf+9cyj0NsN789436+0QGnWjLtWRLcxnBhSxi77m0sLlvH9egUoZ2WMTmSzcKcF2Mx6tsfCx&#10;52+6nXKpJIRTgRaqnNtC6+QqCphmsSUW7Sd2AbOsXal9h72Eh0YvjFnqgDVLQ4Ut7Spyv6drsDDo&#10;95eDmbqPNz72C++az69dP7X2aTI3r6AyDfnf/Hd98IIv9PKLDKA3D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bvWHuvQAA&#10;ANsAAAAPAAAAAAAAAAEAIAAAACIAAABkcnMvZG93bnJldi54bWxQSwECFAAUAAAACACHTuJAMy8F&#10;njsAAAA5AAAAEAAAAAAAAAABACAAAAAMAQAAZHJzL3NoYXBleG1sLnhtbFBLBQYAAAAABgAGAFsB&#10;AAC2AwAAAAA=&#10;">
                        <v:fill on="f" focussize="0,0"/>
                        <v:stroke weight="0.5pt" color="#000000 [3213]" miterlimit="8" joinstyle="miter" endarrow="block"/>
                        <v:imagedata o:title=""/>
                        <o:lock v:ext="edit" aspectratio="f"/>
                      </v:shape>
                      <v:shape id="_x0000_s1026" o:spid="_x0000_s1026" o:spt="32" type="#_x0000_t32" style="position:absolute;left:5871;top:449455;flip:x;height:381;width:8;" filled="f" stroked="t" coordsize="21600,21600" o:gfxdata="UEsDBAoAAAAAAIdO4kAAAAAAAAAAAAAAAAAEAAAAZHJzL1BLAwQUAAAACACHTuJAC8rCdrwAAADb&#10;AAAADwAAAGRycy9kb3ducmV2LnhtbEVPS2rDMBDdF3oHMYVuQiIl0NI4kb3IhwYKJXFzgEGa2CbW&#10;yFhK7N6+KhS6m8f7zroYXSvu1IfGs4b5TIEgNt42XGk4f+2nbyBCRLbYeiYN3xSgyB8f1phZP/CJ&#10;7mWsRArhkKGGOsYukzKYmhyGme+IE3fxvcOYYF9J2+OQwl0rF0q9SocNp4YaO9rUZK7lzWkY5W55&#10;UBPzvuWPYWFN+3ncDBOtn5/magUi0hj/xX/ug03zX+D3l3SAzH8A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AvKwna8AAAA&#10;2wAAAA8AAAAAAAAAAQAgAAAAIgAAAGRycy9kb3ducmV2LnhtbFBLAQIUABQAAAAIAIdO4kAzLwWe&#10;OwAAADkAAAAQAAAAAAAAAAEAIAAAAAsBAABkcnMvc2hhcGV4bWwueG1sUEsFBgAAAAAGAAYAWwEA&#10;ALUDAAAAAA==&#10;">
                        <v:fill on="f" focussize="0,0"/>
                        <v:stroke weight="0.5pt" color="#000000 [3213]" miterlimit="8" joinstyle="miter" endarrow="block"/>
                        <v:imagedata o:title=""/>
                        <o:lock v:ext="edit" aspectratio="f"/>
                      </v:shape>
                      <v:shape id="_x0000_s1026" o:spid="_x0000_s1026" o:spt="32" type="#_x0000_t32" style="position:absolute;left:8539;top:448753;flip:y;height:254;width:3;" filled="f" stroked="t" coordsize="21600,21600" o:gfxdata="UEsDBAoAAAAAAIdO4kAAAAAAAAAAAAAAAAAEAAAAZHJzL1BLAwQUAAAACACHTuJAUAg9jrkAAADb&#10;AAAADwAAAGRycy9kb3ducmV2LnhtbEVPy4rCMBTdD/gP4QpuRBMdGLQaXfhghAHx9QGX5NoWm5vS&#10;RNv5+8liwOXhvJfrzlXiRU0oPWuYjBUIYuNtybmG23U/moEIEdli5Zk0/FKA9ar3scTM+pbP9LrE&#10;XKQQDhlqKGKsMymDKchhGPuaOHF33ziMCTa5tA22KdxVcqrUl3RYcmoosKZNQeZxeToNndzND2po&#10;vrf8006tqY6nTTvUetCfqAWISF18i//dB6vhM61PX9IPkKs/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FAIPY65AAAA2wAA&#10;AA8AAAAAAAAAAQAgAAAAIgAAAGRycy9kb3ducmV2LnhtbFBLAQIUABQAAAAIAIdO4kAzLwWeOwAA&#10;ADkAAAAQAAAAAAAAAAEAIAAAAAgBAABkcnMvc2hhcGV4bWwueG1sUEsFBgAAAAAGAAYAWwEAALID&#10;AAAAAA==&#10;">
                        <v:fill on="f" focussize="0,0"/>
                        <v:stroke weight="0.5pt" color="#000000 [3213]" miterlimit="8" joinstyle="miter" endarrow="block"/>
                        <v:imagedata o:title=""/>
                        <o:lock v:ext="edit" aspectratio="f"/>
                      </v:shape>
                      <v:shape id="_x0000_s1026" o:spid="_x0000_s1026" o:spt="32" type="#_x0000_t32" style="position:absolute;left:8539;top:449460;height:396;width:4;" filled="f" stroked="t" coordsize="21600,21600" o:gfxdata="UEsDBAoAAAAAAIdO4kAAAAAAAAAAAAAAAAAEAAAAZHJzL1BLAwQUAAAACACHTuJA3VAHQ70AAADb&#10;AAAADwAAAGRycy9kb3ducmV2LnhtbEWPwWrDMBBE74X8g9hCbo3sGIrjRMmhYMihBOq4PS/W1nZj&#10;rYykOs7fR4VCjsPMvGF2h9kMYiLne8sK0lUCgrixuudWQX0uX3IQPiBrHCyTght5OOwXTzsstL3y&#10;B01VaEWEsC9QQRfCWEjpm44M+pUdiaP3bZ3BEKVrpXZ4jXAzyHWSvEqDPceFDkd666i5VL9Gwftp&#10;k9eXdJrKsvn6yRyXmMlPpZbPabIFEWgOj/B/+6gVZGv4+xJ/gNzf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dUAdDvQAA&#10;ANsAAAAPAAAAAAAAAAEAIAAAACIAAABkcnMvZG93bnJldi54bWxQSwECFAAUAAAACACHTuJAMy8F&#10;njsAAAA5AAAAEAAAAAAAAAABACAAAAAMAQAAZHJzL3NoYXBleG1sLnhtbFBLBQYAAAAABgAGAFsB&#10;AAC2AwAAAAA=&#10;">
                        <v:fill on="f" focussize="0,0"/>
                        <v:stroke weight="0.5pt" color="#000000 [3213]" miterlimit="8" joinstyle="miter" endarrow="block"/>
                        <v:imagedata o:title=""/>
                        <o:lock v:ext="edit" aspectratio="f"/>
                      </v:shape>
                      <v:shape id="_x0000_s1026" o:spid="_x0000_s1026" o:spt="32" type="#_x0000_t32" style="position:absolute;left:10038;top:449469;flip:x;height:388;width:1;" filled="f" stroked="t" coordsize="21600,21600" o:gfxdata="UEsDBAoAAAAAAIdO4kAAAAAAAAAAAAAAAAAEAAAAZHJzL1BLAwQUAAAACACHTuJAQH+eFr4AAADb&#10;AAAADwAAAGRycy9kb3ducmV2LnhtbEWPUWvCMBSF3wf+h3AHvshMVCauNvVBJxMGom4/4JJc27Lm&#10;pjSZ7f69GQz2eDjnfIeTbwbXiBt1ofasYTZVIIiNtzWXGj4/9k8rECEiW2w8k4YfCrApRg85Ztb3&#10;fKbbJZYiQThkqKGKsc2kDKYih2HqW+LkXX3nMCbZldJ22Ce4a+RcqaV0WHNaqLClbUXm6/LtNAzy&#10;9eWgJuZtx+/93JrmeNr2E63HjzO1BhFpiP/hv/bBalg8w++X9ANkcQ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QH+eFr4A&#10;AADbAAAADwAAAAAAAAABACAAAAAiAAAAZHJzL2Rvd25yZXYueG1sUEsBAhQAFAAAAAgAh07iQDMv&#10;BZ47AAAAOQAAABAAAAAAAAAAAQAgAAAADQEAAGRycy9zaGFwZXhtbC54bWxQSwUGAAAAAAYABgBb&#10;AQAAtwMAAAAA&#10;">
                        <v:fill on="f" focussize="0,0"/>
                        <v:stroke weight="0.5pt" color="#000000 [3213]" miterlimit="8" joinstyle="miter" endarrow="block"/>
                        <v:imagedata o:title=""/>
                        <o:lock v:ext="edit" aspectratio="f"/>
                      </v:shape>
                    </v:group>
                  </w:pict>
                </mc:Fallback>
              </mc:AlternateContent>
            </w:r>
          </w:p>
          <w:p>
            <w:pPr>
              <w:jc w:val="center"/>
              <w:rPr>
                <w:rFonts w:hint="default" w:ascii="Times New Roman" w:hAnsi="Times New Roman" w:eastAsia="黑体" w:cs="Times New Roman"/>
                <w:bCs/>
                <w:color w:val="000000"/>
                <w:sz w:val="24"/>
              </w:rPr>
            </w:pPr>
          </w:p>
          <w:p>
            <w:pPr>
              <w:jc w:val="center"/>
              <w:rPr>
                <w:rFonts w:hint="default" w:ascii="Times New Roman" w:hAnsi="Times New Roman" w:eastAsia="黑体" w:cs="Times New Roman"/>
                <w:bCs/>
                <w:color w:val="000000"/>
                <w:sz w:val="24"/>
              </w:rPr>
            </w:pPr>
            <w:r>
              <w:rPr>
                <w:sz w:val="24"/>
              </w:rPr>
              <mc:AlternateContent>
                <mc:Choice Requires="wps">
                  <w:drawing>
                    <wp:anchor distT="0" distB="0" distL="114300" distR="114300" simplePos="0" relativeHeight="275785728" behindDoc="0" locked="0" layoutInCell="1" allowOverlap="1">
                      <wp:simplePos x="0" y="0"/>
                      <wp:positionH relativeFrom="column">
                        <wp:posOffset>1981200</wp:posOffset>
                      </wp:positionH>
                      <wp:positionV relativeFrom="paragraph">
                        <wp:posOffset>132080</wp:posOffset>
                      </wp:positionV>
                      <wp:extent cx="6350" cy="237490"/>
                      <wp:effectExtent l="33655" t="0" r="36195" b="10160"/>
                      <wp:wrapNone/>
                      <wp:docPr id="45" name="直接箭头连接符 45"/>
                      <wp:cNvGraphicFramePr/>
                      <a:graphic xmlns:a="http://schemas.openxmlformats.org/drawingml/2006/main">
                        <a:graphicData uri="http://schemas.microsoft.com/office/word/2010/wordprocessingShape">
                          <wps:wsp>
                            <wps:cNvCnPr>
                              <a:stCxn id="60" idx="2"/>
                              <a:endCxn id="68" idx="0"/>
                            </wps:cNvCnPr>
                            <wps:spPr>
                              <a:xfrm>
                                <a:off x="3124200" y="2564765"/>
                                <a:ext cx="6350" cy="23749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margin-left:156pt;margin-top:10.4pt;height:18.7pt;width:0.5pt;z-index:275785728;mso-width-relative:page;mso-height-relative:page;" filled="f" stroked="t" coordsize="21600,21600" o:gfxdata="UEsDBAoAAAAAAIdO4kAAAAAAAAAAAAAAAAAEAAAAZHJzL1BLAwQUAAAACACHTuJAqQqYstYAAAAJ&#10;AQAADwAAAGRycy9kb3ducmV2LnhtbE2PwU7DMAyG70i8Q+RJ3FiSRqBSmu6A1BtCYmycsya03Rqn&#10;SrJuvD3mBEfbv35/X725+oktLqYxoAa5FsAcdsGO2GvYfbT3JbCUDVozBXQavl2CTXN7U5vKhgu+&#10;u2Wbe0YlmCqjYch5rjhP3eC8SeswO6TbV4jeZBpjz200Fyr3Ey+EeOTejEgfBjO7l8F1p+3Za3h9&#10;eyp3J7ksbdt9HlXE1ii+1/puJcUzsOyu+S8Mv/iEDg0xHcIZbWKTBiULcskaCkEKFFBS0eKg4aEs&#10;gDc1/2/Q/ABQSwMEFAAAAAgAh07iQOOSeVkQAgAA5QMAAA4AAABkcnMvZTJvRG9jLnhtbK1TS44T&#10;MRDdI3EHy3vS+c/QSmcWCcMGQSSYA1Rsd7cl/2SbdHIJLoDEClgBq9lzGmY4BmV3JsPADtELy9VV&#10;9arq1fPiYq8V2QkfpDUVHQ2GlAjDLJemqejVm8sn55SECIaDskZU9CACvVg+frToXCnGtrWKC08Q&#10;xISycxVtY3RlUQTWCg1hYJ0w6Kyt1xDR9E3BPXSIrlUxHg7nRWc9d94yEQL+XfdOusz4dS1YfFXX&#10;QUSiKoq9xXz6fG7TWSwXUDYeXCvZsQ34hy40SINFT1BriEDeevkXlJbM22DrOGBWF7auJRN5Bpxm&#10;NPxjmtctOJFnQXKCO9EU/h8se7nbeCJ5RaczSgxo3NHt++ubd59uv3398fH65/cP6f7lM0E/ktW5&#10;UGLOymx8GjfE1d7k9DmyK/m+ouOeU2H4yYUayK5Md/EAIhnB9WD72usEiqwQBJqMxlNcMSUHBJ3N&#10;p2fz3AGUYh8Jw4D5ZIZeltyTs+nTHh3KOxjnQ3wurCbpUtEQPcimjStrDMrC+lFeGOxehIiDFVDe&#10;JaQejL2USmV1KEO6UzFAjdYKItbVDlkLpqEEVIPiZ9FnxGCV5Ck7E+Sb7Up5soMkwPwlfrDag7BU&#10;eg2h7eOyq6dRy4jvQ0ld0fNTNpQRpHpmOIkHhwuLXoJplDgiK4MF7olNt63lh41PhZOFWsotHHWf&#10;xPq7naPuX+fyF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H8EAABbQ29udGVudF9UeXBlc10ueG1sUEsBAhQACgAAAAAAh07iQAAAAAAAAAAAAAAA&#10;AAYAAAAAAAAAAAAQAAAAYQMAAF9yZWxzL1BLAQIUABQAAAAIAIdO4kCKFGY80QAAAJQBAAALAAAA&#10;AAAAAAEAIAAAAIUDAABfcmVscy8ucmVsc1BLAQIUAAoAAAAAAIdO4kAAAAAAAAAAAAAAAAAEAAAA&#10;AAAAAAAAEAAAAAAAAABkcnMvUEsBAhQAFAAAAAgAh07iQKkKmLLWAAAACQEAAA8AAAAAAAAAAQAg&#10;AAAAIgAAAGRycy9kb3ducmV2LnhtbFBLAQIUABQAAAAIAIdO4kDjknlZEAIAAOUDAAAOAAAAAAAA&#10;AAEAIAAAACUBAABkcnMvZTJvRG9jLnhtbFBLBQYAAAAABgAGAFkBAACnBQAAAAA=&#10;">
                      <v:fill on="f" focussize="0,0"/>
                      <v:stroke weight="0.5pt" color="#000000 [3213]" miterlimit="8" joinstyle="miter" endarrow="block"/>
                      <v:imagedata o:title=""/>
                      <o:lock v:ext="edit" aspectratio="f"/>
                    </v:shape>
                  </w:pict>
                </mc:Fallback>
              </mc:AlternateContent>
            </w:r>
          </w:p>
          <w:p>
            <w:pPr>
              <w:jc w:val="center"/>
              <w:rPr>
                <w:rFonts w:hint="default" w:ascii="Times New Roman" w:hAnsi="Times New Roman" w:eastAsia="黑体" w:cs="Times New Roman"/>
                <w:bCs/>
                <w:color w:val="000000"/>
                <w:sz w:val="24"/>
              </w:rPr>
            </w:pPr>
          </w:p>
          <w:p>
            <w:pPr>
              <w:jc w:val="center"/>
              <w:rPr>
                <w:rFonts w:hint="default" w:ascii="Times New Roman" w:hAnsi="Times New Roman" w:eastAsia="黑体" w:cs="Times New Roman"/>
                <w:bCs/>
                <w:color w:val="000000"/>
                <w:sz w:val="24"/>
              </w:rPr>
            </w:pPr>
          </w:p>
          <w:p>
            <w:pPr>
              <w:jc w:val="center"/>
              <w:rPr>
                <w:rFonts w:hint="default" w:ascii="Times New Roman" w:hAnsi="Times New Roman" w:eastAsia="黑体" w:cs="Times New Roman"/>
                <w:bCs/>
                <w:color w:val="000000"/>
                <w:sz w:val="24"/>
              </w:rPr>
            </w:pPr>
            <w:r>
              <w:rPr>
                <w:sz w:val="24"/>
              </w:rPr>
              <mc:AlternateContent>
                <mc:Choice Requires="wps">
                  <w:drawing>
                    <wp:anchor distT="0" distB="0" distL="114300" distR="114300" simplePos="0" relativeHeight="251796480" behindDoc="0" locked="0" layoutInCell="1" allowOverlap="1">
                      <wp:simplePos x="0" y="0"/>
                      <wp:positionH relativeFrom="column">
                        <wp:posOffset>126365</wp:posOffset>
                      </wp:positionH>
                      <wp:positionV relativeFrom="paragraph">
                        <wp:posOffset>41910</wp:posOffset>
                      </wp:positionV>
                      <wp:extent cx="2545715" cy="425450"/>
                      <wp:effectExtent l="0" t="0" r="0" b="0"/>
                      <wp:wrapNone/>
                      <wp:docPr id="94" name="矩形 94"/>
                      <wp:cNvGraphicFramePr/>
                      <a:graphic xmlns:a="http://schemas.openxmlformats.org/drawingml/2006/main">
                        <a:graphicData uri="http://schemas.microsoft.com/office/word/2010/wordprocessingShape">
                          <wps:wsp>
                            <wps:cNvSpPr/>
                            <wps:spPr>
                              <a:xfrm>
                                <a:off x="1307465" y="3097530"/>
                                <a:ext cx="2545715" cy="42545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pPr>
                                    <w:pStyle w:val="23"/>
                                    <w:ind w:left="0" w:leftChars="0" w:firstLine="0" w:firstLineChars="0"/>
                                    <w:rPr>
                                      <w:rFonts w:hint="default" w:ascii="Times New Roman" w:hAnsi="Times New Roman" w:eastAsia="宋体" w:cs="Times New Roman"/>
                                      <w:b/>
                                      <w:bCs/>
                                      <w:color w:val="000000" w:themeColor="text1"/>
                                      <w:sz w:val="21"/>
                                      <w:szCs w:val="21"/>
                                      <w:lang w:val="en-US" w:eastAsia="zh-CN"/>
                                      <w14:textFill>
                                        <w14:solidFill>
                                          <w14:schemeClr w14:val="tx1"/>
                                        </w14:solidFill>
                                      </w14:textFill>
                                    </w:rPr>
                                  </w:pPr>
                                  <w:r>
                                    <w:rPr>
                                      <w:rFonts w:hint="eastAsia" w:ascii="Times New Roman" w:hAnsi="Times New Roman" w:cs="Times New Roman"/>
                                      <w:b/>
                                      <w:bCs/>
                                      <w:color w:val="000000" w:themeColor="text1"/>
                                      <w:sz w:val="21"/>
                                      <w:szCs w:val="21"/>
                                      <w:lang w:val="en-US" w:eastAsia="zh-CN"/>
                                      <w14:textFill>
                                        <w14:solidFill>
                                          <w14:schemeClr w14:val="tx1"/>
                                        </w14:solidFill>
                                      </w14:textFill>
                                    </w:rPr>
                                    <w:t>注：</w:t>
                                  </w:r>
                                  <w:r>
                                    <w:rPr>
                                      <w:rFonts w:hint="default" w:ascii="Times New Roman" w:hAnsi="Times New Roman" w:cs="Times New Roman"/>
                                      <w:b/>
                                      <w:bCs/>
                                      <w:color w:val="000000" w:themeColor="text1"/>
                                      <w:sz w:val="21"/>
                                      <w:szCs w:val="21"/>
                                      <w:lang w:val="en-US" w:eastAsia="zh-CN"/>
                                      <w14:textFill>
                                        <w14:solidFill>
                                          <w14:schemeClr w14:val="tx1"/>
                                        </w14:solidFill>
                                      </w14:textFill>
                                    </w:rPr>
                                    <w:t>G：废气；N：噪声；S：固废</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9.95pt;margin-top:3.3pt;height:33.5pt;width:200.45pt;z-index:251796480;v-text-anchor:middle;mso-width-relative:page;mso-height-relative:page;" filled="f" stroked="f" coordsize="21600,21600" o:gfxdata="UEsDBAoAAAAAAIdO4kAAAAAAAAAAAAAAAAAEAAAAZHJzL1BLAwQUAAAACACHTuJATW85NtUAAAAH&#10;AQAADwAAAGRycy9kb3ducmV2LnhtbE2PwU7DMBBE70j8g7VI3KjdgkKbxqkEEkKoB0Shd8feJhHx&#10;OoqdpP17lhMcRzOaeVPszr4TEw6xDaRhuVAgkGxwLdUavj5f7tYgYjLkTBcINVwwwq68vipM7sJM&#10;HzgdUi24hGJuNDQp9bmU0TboTVyEHom9Uxi8SSyHWrrBzFzuO7lSKpPetMQLjenxuUH7fRi9hmM4&#10;Pc3eVvQ2Xd7b8XU/WLvea317s1RbEAnP6S8Mv/iMDiUzVWEkF0XHerPhpIYsA8H2w0rxk0rD430G&#10;sizkf/7yB1BLAwQUAAAACACHTuJABQZxXlACAABtBAAADgAAAGRycy9lMm9Eb2MueG1srVRLbtsw&#10;EN0X6B0I7hvJjh0nRuTAiOGiQNAESIuuaYqyCPBXkracXqZAdz1EjlP0Gn2klMRouyqqBTXDGc3n&#10;zRtdXh20Invhg7SmoqOTkhJhuK2l2Vb044f1m3NKQmSmZsoaUdEHEejV4vWry87Nxdi2VtXCEwQx&#10;Yd65irYxunlRBN4KzcKJdcLA2FivWYTqt0XtWYfoWhXjsjwrOutr5y0XIeB21RvpIsdvGsHjbdME&#10;EYmqKGqL+fT53KSzWFyy+dYz10o+lMH+oQrNpEHS51ArFhnZeflHKC25t8E28YRbXdimkVzkHtDN&#10;qPytm/uWOZF7ATjBPcMU/l9Y/n5/54msK3oxocQwjRn9/Pr9x+M3ggug07kwh9O9u/ODFiCmVg+N&#10;1+mNJsgBsz8tZ5OzKSUPFT0tL2bT0wFdcYiEw2E8nUxnIzhweEySlh2Kl0jOh/hWWE2SUFGP6WVQ&#10;2f4mRGSH65NLSmzsWiqVJ6gM6VDCeFZiyJyBSI1iEaJ2aC2YLSVMbcFQHn0OefRtCrlioSV7BpIE&#10;q2Td00LLCG4qqSt6XqYnXaMGZfBKuPRIJCkeNocBno2tHwCptz3XguNriQw3LMQ75kEuVIiFibc4&#10;GmVRth0kSlrrv/ztPvlj5rBS0oGsKPPzjnlBiXpnwIaL0WSS2J0VoDyG4o8tm2OL2elri1ZHWE3H&#10;s5j8o3oSG2/1J+zVMmWFiRmO3D14g3Id+yXCZnKxXGY3MNqxeGPuHU/B+xEtd9E2Mk8vAdWjM+AH&#10;TmdAh/1LS3OsZ6+Xv8TiF1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L4EAABbQ29udGVudF9UeXBlc10ueG1sUEsBAhQACgAAAAAAh07iQAAAAAAA&#10;AAAAAAAAAAYAAAAAAAAAAAAQAAAAoAMAAF9yZWxzL1BLAQIUABQAAAAIAIdO4kCKFGY80QAAAJQB&#10;AAALAAAAAAAAAAEAIAAAAMQDAABfcmVscy8ucmVsc1BLAQIUAAoAAAAAAIdO4kAAAAAAAAAAAAAA&#10;AAAEAAAAAAAAAAAAEAAAAAAAAABkcnMvUEsBAhQAFAAAAAgAh07iQE1vOTbVAAAABwEAAA8AAAAA&#10;AAAAAQAgAAAAIgAAAGRycy9kb3ducmV2LnhtbFBLAQIUABQAAAAIAIdO4kAFBnFeUAIAAG0EAAAO&#10;AAAAAAAAAAEAIAAAACQBAABkcnMvZTJvRG9jLnhtbFBLBQYAAAAABgAGAFkBAADmBQAAAAA=&#10;">
                      <v:fill on="f" focussize="0,0"/>
                      <v:stroke on="f" weight="1pt" miterlimit="8" joinstyle="miter"/>
                      <v:imagedata o:title=""/>
                      <o:lock v:ext="edit" aspectratio="f"/>
                      <v:textbox>
                        <w:txbxContent>
                          <w:p>
                            <w:pPr>
                              <w:pStyle w:val="23"/>
                              <w:ind w:left="0" w:leftChars="0" w:firstLine="0" w:firstLineChars="0"/>
                              <w:rPr>
                                <w:rFonts w:hint="default" w:ascii="Times New Roman" w:hAnsi="Times New Roman" w:eastAsia="宋体" w:cs="Times New Roman"/>
                                <w:b/>
                                <w:bCs/>
                                <w:color w:val="000000" w:themeColor="text1"/>
                                <w:sz w:val="21"/>
                                <w:szCs w:val="21"/>
                                <w:lang w:val="en-US" w:eastAsia="zh-CN"/>
                                <w14:textFill>
                                  <w14:solidFill>
                                    <w14:schemeClr w14:val="tx1"/>
                                  </w14:solidFill>
                                </w14:textFill>
                              </w:rPr>
                            </w:pPr>
                            <w:r>
                              <w:rPr>
                                <w:rFonts w:hint="eastAsia" w:ascii="Times New Roman" w:hAnsi="Times New Roman" w:cs="Times New Roman"/>
                                <w:b/>
                                <w:bCs/>
                                <w:color w:val="000000" w:themeColor="text1"/>
                                <w:sz w:val="21"/>
                                <w:szCs w:val="21"/>
                                <w:lang w:val="en-US" w:eastAsia="zh-CN"/>
                                <w14:textFill>
                                  <w14:solidFill>
                                    <w14:schemeClr w14:val="tx1"/>
                                  </w14:solidFill>
                                </w14:textFill>
                              </w:rPr>
                              <w:t>注：</w:t>
                            </w:r>
                            <w:r>
                              <w:rPr>
                                <w:rFonts w:hint="default" w:ascii="Times New Roman" w:hAnsi="Times New Roman" w:cs="Times New Roman"/>
                                <w:b/>
                                <w:bCs/>
                                <w:color w:val="000000" w:themeColor="text1"/>
                                <w:sz w:val="21"/>
                                <w:szCs w:val="21"/>
                                <w:lang w:val="en-US" w:eastAsia="zh-CN"/>
                                <w14:textFill>
                                  <w14:solidFill>
                                    <w14:schemeClr w14:val="tx1"/>
                                  </w14:solidFill>
                                </w14:textFill>
                              </w:rPr>
                              <w:t>G：废气；N：噪声；S：固废</w:t>
                            </w:r>
                          </w:p>
                        </w:txbxContent>
                      </v:textbox>
                    </v:rect>
                  </w:pict>
                </mc:Fallback>
              </mc:AlternateContent>
            </w:r>
          </w:p>
          <w:p>
            <w:pPr>
              <w:jc w:val="center"/>
              <w:rPr>
                <w:rFonts w:hint="default" w:ascii="Times New Roman" w:hAnsi="Times New Roman" w:eastAsia="黑体" w:cs="Times New Roman"/>
                <w:bCs/>
                <w:color w:val="000000"/>
                <w:sz w:val="24"/>
              </w:rPr>
            </w:pPr>
          </w:p>
          <w:p>
            <w:pPr>
              <w:jc w:val="center"/>
              <w:rPr>
                <w:rStyle w:val="29"/>
                <w:rFonts w:hint="default" w:ascii="Times New Roman" w:hAnsi="Times New Roman" w:cs="Times New Roman"/>
                <w:color w:val="000000"/>
                <w:sz w:val="24"/>
                <w:szCs w:val="24"/>
                <w:lang w:val="zh-CN" w:eastAsia="zh-CN"/>
              </w:rPr>
            </w:pPr>
            <w:r>
              <w:rPr>
                <w:rFonts w:hint="default" w:ascii="Times New Roman" w:hAnsi="Times New Roman" w:eastAsia="黑体" w:cs="Times New Roman"/>
                <w:bCs/>
                <w:color w:val="000000"/>
                <w:sz w:val="24"/>
              </w:rPr>
              <w:t>图</w:t>
            </w:r>
            <w:r>
              <w:rPr>
                <w:rFonts w:hint="eastAsia" w:ascii="Times New Roman" w:hAnsi="Times New Roman" w:eastAsia="黑体" w:cs="Times New Roman"/>
                <w:bCs/>
                <w:color w:val="000000"/>
                <w:sz w:val="24"/>
                <w:lang w:val="en-US" w:eastAsia="zh-CN"/>
              </w:rPr>
              <w:t>3</w:t>
            </w:r>
            <w:r>
              <w:rPr>
                <w:rFonts w:hint="default" w:ascii="Times New Roman" w:hAnsi="Times New Roman" w:eastAsia="黑体" w:cs="Times New Roman"/>
                <w:bCs/>
                <w:color w:val="000000"/>
                <w:sz w:val="24"/>
              </w:rPr>
              <w:t xml:space="preserve">   </w:t>
            </w:r>
            <w:r>
              <w:rPr>
                <w:rFonts w:hint="eastAsia" w:ascii="Times New Roman" w:hAnsi="Times New Roman" w:eastAsia="黑体" w:cs="Times New Roman"/>
                <w:bCs/>
                <w:color w:val="000000"/>
                <w:sz w:val="24"/>
                <w:lang w:eastAsia="zh-CN"/>
              </w:rPr>
              <w:t>生产</w:t>
            </w:r>
            <w:r>
              <w:rPr>
                <w:rFonts w:hint="default" w:ascii="Times New Roman" w:hAnsi="Times New Roman" w:eastAsia="黑体" w:cs="Times New Roman"/>
                <w:bCs/>
                <w:color w:val="000000"/>
                <w:sz w:val="24"/>
                <w:lang w:eastAsia="zh-CN"/>
              </w:rPr>
              <w:t>工艺流程</w:t>
            </w:r>
            <w:r>
              <w:rPr>
                <w:rFonts w:hint="default" w:ascii="Times New Roman" w:hAnsi="Times New Roman" w:eastAsia="黑体" w:cs="Times New Roman"/>
                <w:bCs/>
                <w:color w:val="000000"/>
                <w:sz w:val="24"/>
              </w:rPr>
              <w:t>及产污环节图</w:t>
            </w:r>
          </w:p>
          <w:p>
            <w:pPr>
              <w:keepNext w:val="0"/>
              <w:keepLines w:val="0"/>
              <w:pageBreakBefore w:val="0"/>
              <w:widowControl w:val="0"/>
              <w:kinsoku/>
              <w:wordWrap/>
              <w:overflowPunct/>
              <w:topLinePunct w:val="0"/>
              <w:autoSpaceDE/>
              <w:autoSpaceDN/>
              <w:bidi w:val="0"/>
              <w:spacing w:line="500" w:lineRule="exact"/>
              <w:ind w:firstLine="482" w:firstLineChars="200"/>
              <w:textAlignment w:val="auto"/>
              <w:outlineLvl w:val="9"/>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工艺流程简述：</w:t>
            </w:r>
          </w:p>
          <w:p>
            <w:pPr>
              <w:pStyle w:val="23"/>
              <w:rPr>
                <w:rFonts w:hint="eastAsia" w:hAnsi="宋体"/>
                <w:b w:val="0"/>
                <w:bCs w:val="0"/>
                <w:sz w:val="24"/>
                <w:szCs w:val="24"/>
                <w:lang w:eastAsia="zh-CN"/>
              </w:rPr>
            </w:pPr>
            <w:r>
              <w:rPr>
                <w:rFonts w:hint="eastAsia" w:hAnsi="宋体"/>
                <w:b/>
                <w:bCs/>
                <w:sz w:val="24"/>
                <w:szCs w:val="24"/>
                <w:lang w:eastAsia="zh-CN"/>
              </w:rPr>
              <w:t>原料</w:t>
            </w:r>
            <w:r>
              <w:rPr>
                <w:rFonts w:hint="eastAsia" w:hAnsi="宋体"/>
                <w:b w:val="0"/>
                <w:bCs w:val="0"/>
                <w:sz w:val="24"/>
                <w:szCs w:val="24"/>
                <w:lang w:eastAsia="zh-CN"/>
              </w:rPr>
              <w:t>：原料均为外购；</w:t>
            </w:r>
          </w:p>
          <w:p>
            <w:pPr>
              <w:pStyle w:val="23"/>
              <w:rPr>
                <w:rFonts w:hint="eastAsia" w:hAnsi="宋体"/>
                <w:b w:val="0"/>
                <w:bCs w:val="0"/>
                <w:sz w:val="24"/>
                <w:szCs w:val="24"/>
                <w:lang w:eastAsia="zh-CN"/>
              </w:rPr>
            </w:pPr>
            <w:r>
              <w:rPr>
                <w:rFonts w:hint="eastAsia" w:hAnsi="宋体"/>
                <w:b/>
                <w:bCs/>
                <w:sz w:val="24"/>
                <w:szCs w:val="24"/>
                <w:lang w:eastAsia="zh-CN"/>
              </w:rPr>
              <w:t>下料</w:t>
            </w:r>
            <w:r>
              <w:rPr>
                <w:rFonts w:hint="eastAsia" w:hAnsi="宋体"/>
                <w:b w:val="0"/>
                <w:bCs w:val="0"/>
                <w:sz w:val="24"/>
                <w:szCs w:val="24"/>
                <w:lang w:eastAsia="zh-CN"/>
              </w:rPr>
              <w:t>：将购进的原材料按图纸要求的尺寸和形状进行下料切割，该过程会产生少量切割粉尘、固废和噪声；</w:t>
            </w:r>
          </w:p>
          <w:p>
            <w:pPr>
              <w:pStyle w:val="23"/>
              <w:rPr>
                <w:rFonts w:hint="eastAsia" w:hAnsi="宋体"/>
                <w:b w:val="0"/>
                <w:bCs w:val="0"/>
                <w:sz w:val="24"/>
                <w:szCs w:val="24"/>
                <w:lang w:eastAsia="zh-CN"/>
              </w:rPr>
            </w:pPr>
            <w:r>
              <w:rPr>
                <w:rFonts w:hint="eastAsia" w:hAnsi="宋体"/>
                <w:b/>
                <w:bCs/>
                <w:sz w:val="24"/>
                <w:szCs w:val="24"/>
                <w:lang w:eastAsia="zh-CN"/>
              </w:rPr>
              <w:t>机加工</w:t>
            </w:r>
            <w:r>
              <w:rPr>
                <w:rFonts w:hint="eastAsia" w:hAnsi="宋体"/>
                <w:b w:val="0"/>
                <w:bCs w:val="0"/>
                <w:sz w:val="24"/>
                <w:szCs w:val="24"/>
                <w:lang w:eastAsia="zh-CN"/>
              </w:rPr>
              <w:t>：</w:t>
            </w:r>
            <w:r>
              <w:rPr>
                <w:rFonts w:hint="eastAsia" w:ascii="Times New Roman" w:hAnsi="Times New Roman" w:eastAsia="宋体" w:cs="Times New Roman"/>
                <w:b w:val="0"/>
                <w:bCs w:val="0"/>
                <w:color w:val="auto"/>
                <w:sz w:val="24"/>
                <w:szCs w:val="24"/>
                <w:lang w:val="en-US" w:eastAsia="zh-CN"/>
              </w:rPr>
              <w:t>对钢材</w:t>
            </w:r>
            <w:r>
              <w:rPr>
                <w:rFonts w:hint="eastAsia" w:ascii="Times New Roman" w:hAnsi="Times New Roman" w:eastAsia="宋体" w:cs="Times New Roman"/>
                <w:color w:val="auto"/>
                <w:sz w:val="24"/>
                <w:szCs w:val="24"/>
                <w:lang w:val="en-US" w:eastAsia="zh-CN"/>
              </w:rPr>
              <w:t>按要求进行（车、铣、刨、磨、钻）等机械加工，项目对钢材打磨加工为用水进行打磨，无粉尘外排，</w:t>
            </w:r>
            <w:r>
              <w:rPr>
                <w:rFonts w:hint="eastAsia" w:hAnsi="宋体"/>
                <w:b w:val="0"/>
                <w:bCs w:val="0"/>
                <w:sz w:val="24"/>
                <w:szCs w:val="24"/>
                <w:lang w:eastAsia="zh-CN"/>
              </w:rPr>
              <w:t>该过程会产生固废和噪声；</w:t>
            </w:r>
          </w:p>
          <w:p>
            <w:pPr>
              <w:pStyle w:val="23"/>
              <w:rPr>
                <w:rFonts w:hint="eastAsia" w:hAnsi="宋体" w:eastAsia="宋体"/>
                <w:b w:val="0"/>
                <w:bCs w:val="0"/>
                <w:sz w:val="24"/>
                <w:szCs w:val="24"/>
                <w:lang w:eastAsia="zh-CN"/>
              </w:rPr>
            </w:pPr>
            <w:r>
              <w:rPr>
                <w:rFonts w:hint="eastAsia" w:hAnsi="宋体"/>
                <w:b/>
                <w:bCs/>
                <w:sz w:val="24"/>
                <w:szCs w:val="24"/>
                <w:lang w:eastAsia="zh-CN"/>
              </w:rPr>
              <w:t>钳工安装</w:t>
            </w:r>
            <w:r>
              <w:rPr>
                <w:rFonts w:hint="eastAsia" w:hAnsi="宋体"/>
                <w:b w:val="0"/>
                <w:bCs w:val="0"/>
                <w:sz w:val="24"/>
                <w:szCs w:val="24"/>
                <w:lang w:eastAsia="zh-CN"/>
              </w:rPr>
              <w:t>：将部分需要焊接的设备用焊机进行焊接，安装设备，该过程会产生焊接烟尘、固废和噪声；</w:t>
            </w:r>
          </w:p>
          <w:p>
            <w:pPr>
              <w:pStyle w:val="23"/>
              <w:rPr>
                <w:rFonts w:hint="eastAsia" w:hAnsi="宋体" w:eastAsia="宋体"/>
                <w:b/>
                <w:bCs/>
                <w:sz w:val="24"/>
                <w:szCs w:val="24"/>
                <w:lang w:eastAsia="zh-CN"/>
              </w:rPr>
            </w:pPr>
            <w:r>
              <w:rPr>
                <w:rFonts w:hint="eastAsia" w:hAnsi="宋体"/>
                <w:b/>
                <w:bCs/>
                <w:sz w:val="24"/>
                <w:szCs w:val="24"/>
                <w:lang w:eastAsia="zh-CN"/>
              </w:rPr>
              <w:t>检测</w:t>
            </w:r>
            <w:r>
              <w:rPr>
                <w:rFonts w:hint="eastAsia" w:hAnsi="宋体"/>
                <w:b w:val="0"/>
                <w:bCs w:val="0"/>
                <w:sz w:val="24"/>
                <w:szCs w:val="24"/>
                <w:lang w:eastAsia="zh-CN"/>
              </w:rPr>
              <w:t>：测试产品性能，该过程会产生噪声；</w:t>
            </w:r>
          </w:p>
          <w:p>
            <w:pPr>
              <w:pStyle w:val="23"/>
              <w:rPr>
                <w:rFonts w:hint="eastAsia" w:hAnsi="宋体" w:eastAsia="宋体"/>
                <w:b w:val="0"/>
                <w:bCs w:val="0"/>
                <w:sz w:val="24"/>
                <w:szCs w:val="24"/>
                <w:lang w:eastAsia="zh-CN"/>
              </w:rPr>
            </w:pPr>
            <w:r>
              <w:rPr>
                <w:rFonts w:hint="eastAsia" w:hAnsi="宋体"/>
                <w:b/>
                <w:bCs/>
                <w:sz w:val="24"/>
                <w:szCs w:val="24"/>
                <w:lang w:eastAsia="zh-CN"/>
              </w:rPr>
              <w:t>成品</w:t>
            </w:r>
            <w:r>
              <w:rPr>
                <w:rFonts w:hint="eastAsia" w:hAnsi="宋体"/>
                <w:b w:val="0"/>
                <w:bCs w:val="0"/>
                <w:sz w:val="24"/>
                <w:szCs w:val="24"/>
                <w:lang w:eastAsia="zh-CN"/>
              </w:rPr>
              <w:t>：测试合格后的产品即为成品。</w:t>
            </w:r>
          </w:p>
          <w:p>
            <w:pPr>
              <w:pStyle w:val="23"/>
              <w:rPr>
                <w:rFonts w:hint="default" w:hAnsi="宋体"/>
                <w:b/>
                <w:bCs/>
                <w:sz w:val="24"/>
                <w:szCs w:val="24"/>
              </w:rPr>
            </w:pPr>
            <w:r>
              <w:rPr>
                <w:rFonts w:hAnsi="宋体"/>
                <w:b/>
                <w:bCs/>
                <w:sz w:val="24"/>
                <w:szCs w:val="24"/>
              </w:rPr>
              <w:t>主要污染工序：</w:t>
            </w:r>
          </w:p>
          <w:p>
            <w:pPr>
              <w:tabs>
                <w:tab w:val="left" w:pos="2475"/>
              </w:tabs>
              <w:spacing w:line="520" w:lineRule="exact"/>
              <w:ind w:firstLine="480"/>
              <w:rPr>
                <w:rFonts w:ascii="黑体" w:hAnsi="黑体" w:eastAsia="黑体" w:cs="黑体"/>
                <w:sz w:val="24"/>
                <w:szCs w:val="24"/>
              </w:rPr>
            </w:pPr>
            <w:r>
              <w:rPr>
                <w:rFonts w:ascii="黑体" w:hAnsi="黑体" w:eastAsia="黑体" w:cs="黑体"/>
                <w:sz w:val="24"/>
                <w:szCs w:val="24"/>
              </w:rPr>
              <w:t>表</w:t>
            </w:r>
            <w:r>
              <w:rPr>
                <w:rFonts w:hint="eastAsia" w:ascii="Times New Roman" w:hAnsi="Times New Roman" w:eastAsia="黑体" w:cs="Times New Roman"/>
                <w:sz w:val="24"/>
                <w:szCs w:val="24"/>
                <w:lang w:val="en-US" w:eastAsia="zh-CN"/>
              </w:rPr>
              <w:t>32</w:t>
            </w:r>
            <w:r>
              <w:rPr>
                <w:rFonts w:ascii="黑体" w:hAnsi="黑体" w:eastAsia="黑体" w:cs="黑体"/>
                <w:sz w:val="24"/>
                <w:szCs w:val="24"/>
              </w:rPr>
              <w:t xml:space="preserve">                    </w:t>
            </w:r>
            <w:r>
              <w:rPr>
                <w:rFonts w:hint="eastAsia" w:ascii="黑体" w:hAnsi="黑体" w:eastAsia="黑体" w:cs="黑体"/>
                <w:sz w:val="24"/>
                <w:szCs w:val="24"/>
                <w:lang w:val="en-US" w:eastAsia="zh-CN"/>
              </w:rPr>
              <w:t xml:space="preserve"> </w:t>
            </w:r>
            <w:r>
              <w:rPr>
                <w:rFonts w:ascii="黑体" w:hAnsi="黑体" w:eastAsia="黑体" w:cs="黑体"/>
                <w:sz w:val="24"/>
                <w:szCs w:val="24"/>
              </w:rPr>
              <w:t>产污环节一览表</w:t>
            </w:r>
          </w:p>
          <w:tbl>
            <w:tblPr>
              <w:tblStyle w:val="17"/>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10"/>
              <w:gridCol w:w="1291"/>
              <w:gridCol w:w="1082"/>
              <w:gridCol w:w="511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exact"/>
                <w:jc w:val="center"/>
              </w:trPr>
              <w:tc>
                <w:tcPr>
                  <w:tcW w:w="488" w:type="pct"/>
                  <w:noWrap w:val="0"/>
                  <w:vAlign w:val="center"/>
                </w:tcPr>
                <w:p>
                  <w:pPr>
                    <w:snapToGrid w:val="0"/>
                    <w:jc w:val="center"/>
                    <w:rPr>
                      <w:rFonts w:hint="default" w:ascii="Times New Roman" w:hAnsi="Times New Roman" w:cs="Times New Roman"/>
                      <w:sz w:val="21"/>
                      <w:szCs w:val="21"/>
                    </w:rPr>
                  </w:pPr>
                  <w:r>
                    <w:rPr>
                      <w:rFonts w:hint="default" w:ascii="Times New Roman" w:hAnsi="Times New Roman" w:cs="Times New Roman"/>
                      <w:sz w:val="21"/>
                      <w:szCs w:val="21"/>
                    </w:rPr>
                    <w:t>污染因素</w:t>
                  </w:r>
                </w:p>
              </w:tc>
              <w:tc>
                <w:tcPr>
                  <w:tcW w:w="778" w:type="pct"/>
                  <w:noWrap w:val="0"/>
                  <w:vAlign w:val="center"/>
                </w:tcPr>
                <w:p>
                  <w:pPr>
                    <w:snapToGrid w:val="0"/>
                    <w:jc w:val="center"/>
                    <w:rPr>
                      <w:rFonts w:hint="default" w:ascii="Times New Roman" w:hAnsi="Times New Roman" w:cs="Times New Roman"/>
                      <w:sz w:val="21"/>
                      <w:szCs w:val="21"/>
                    </w:rPr>
                  </w:pPr>
                  <w:r>
                    <w:rPr>
                      <w:rFonts w:hint="default" w:ascii="Times New Roman" w:hAnsi="Times New Roman" w:cs="Times New Roman"/>
                      <w:sz w:val="21"/>
                      <w:szCs w:val="21"/>
                    </w:rPr>
                    <w:t>产污环节</w:t>
                  </w:r>
                </w:p>
              </w:tc>
              <w:tc>
                <w:tcPr>
                  <w:tcW w:w="652" w:type="pct"/>
                  <w:noWrap w:val="0"/>
                  <w:vAlign w:val="center"/>
                </w:tcPr>
                <w:p>
                  <w:pPr>
                    <w:snapToGrid w:val="0"/>
                    <w:jc w:val="center"/>
                    <w:rPr>
                      <w:rFonts w:hint="default" w:ascii="Times New Roman" w:hAnsi="Times New Roman" w:cs="Times New Roman"/>
                      <w:sz w:val="21"/>
                      <w:szCs w:val="21"/>
                    </w:rPr>
                  </w:pPr>
                  <w:r>
                    <w:rPr>
                      <w:rFonts w:hint="default" w:ascii="Times New Roman" w:hAnsi="Times New Roman" w:cs="Times New Roman"/>
                      <w:sz w:val="21"/>
                      <w:szCs w:val="21"/>
                    </w:rPr>
                    <w:t>污染物</w:t>
                  </w:r>
                </w:p>
              </w:tc>
              <w:tc>
                <w:tcPr>
                  <w:tcW w:w="3080" w:type="pct"/>
                  <w:noWrap w:val="0"/>
                  <w:vAlign w:val="center"/>
                </w:tcPr>
                <w:p>
                  <w:pPr>
                    <w:snapToGrid w:val="0"/>
                    <w:jc w:val="center"/>
                    <w:rPr>
                      <w:rFonts w:hint="default" w:ascii="Times New Roman" w:hAnsi="Times New Roman" w:cs="Times New Roman"/>
                      <w:sz w:val="21"/>
                      <w:szCs w:val="21"/>
                    </w:rPr>
                  </w:pPr>
                  <w:r>
                    <w:rPr>
                      <w:rFonts w:hint="default" w:ascii="Times New Roman" w:hAnsi="Times New Roman" w:cs="Times New Roman"/>
                      <w:sz w:val="21"/>
                      <w:szCs w:val="21"/>
                    </w:rPr>
                    <w:t>防治措施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60" w:hRule="exact"/>
                <w:jc w:val="center"/>
              </w:trPr>
              <w:tc>
                <w:tcPr>
                  <w:tcW w:w="488" w:type="pct"/>
                  <w:noWrap w:val="0"/>
                  <w:vAlign w:val="center"/>
                </w:tcPr>
                <w:p>
                  <w:pPr>
                    <w:snapToGrid w:val="0"/>
                    <w:jc w:val="center"/>
                    <w:rPr>
                      <w:rFonts w:hint="default" w:ascii="Times New Roman" w:hAnsi="Times New Roman" w:cs="Times New Roman"/>
                      <w:sz w:val="21"/>
                      <w:szCs w:val="21"/>
                    </w:rPr>
                  </w:pPr>
                  <w:r>
                    <w:rPr>
                      <w:rFonts w:hint="eastAsia" w:ascii="Times New Roman" w:hAnsi="Times New Roman" w:cs="Times New Roman"/>
                      <w:sz w:val="21"/>
                      <w:szCs w:val="21"/>
                      <w:lang w:eastAsia="zh-CN"/>
                    </w:rPr>
                    <w:t>废气</w:t>
                  </w:r>
                </w:p>
              </w:tc>
              <w:tc>
                <w:tcPr>
                  <w:tcW w:w="778" w:type="pct"/>
                  <w:noWrap w:val="0"/>
                  <w:vAlign w:val="center"/>
                </w:tcPr>
                <w:p>
                  <w:pPr>
                    <w:snapToGrid w:val="0"/>
                    <w:jc w:val="center"/>
                    <w:rPr>
                      <w:rFonts w:hint="default" w:ascii="Times New Roman" w:hAnsi="Times New Roman" w:cs="Times New Roman"/>
                      <w:sz w:val="21"/>
                      <w:szCs w:val="21"/>
                    </w:rPr>
                  </w:pPr>
                  <w:r>
                    <w:rPr>
                      <w:rFonts w:hint="eastAsia" w:ascii="Times New Roman" w:hAnsi="Times New Roman" w:cs="Times New Roman"/>
                      <w:sz w:val="21"/>
                      <w:szCs w:val="21"/>
                      <w:lang w:eastAsia="zh-CN"/>
                    </w:rPr>
                    <w:t>切割、焊接</w:t>
                  </w:r>
                </w:p>
              </w:tc>
              <w:tc>
                <w:tcPr>
                  <w:tcW w:w="652" w:type="pct"/>
                  <w:noWrap w:val="0"/>
                  <w:vAlign w:val="center"/>
                </w:tcPr>
                <w:p>
                  <w:pPr>
                    <w:snapToGrid w:val="0"/>
                    <w:jc w:val="center"/>
                    <w:rPr>
                      <w:rFonts w:hint="default" w:ascii="Times New Roman" w:hAnsi="Times New Roman" w:cs="Times New Roman"/>
                      <w:sz w:val="21"/>
                      <w:szCs w:val="21"/>
                    </w:rPr>
                  </w:pPr>
                  <w:r>
                    <w:rPr>
                      <w:rFonts w:hint="eastAsia" w:ascii="Times New Roman" w:hAnsi="Times New Roman" w:cs="Times New Roman"/>
                      <w:sz w:val="21"/>
                      <w:szCs w:val="21"/>
                      <w:lang w:eastAsia="zh-CN"/>
                    </w:rPr>
                    <w:t>颗粒物</w:t>
                  </w:r>
                </w:p>
              </w:tc>
              <w:tc>
                <w:tcPr>
                  <w:tcW w:w="3080" w:type="pct"/>
                  <w:noWrap w:val="0"/>
                  <w:vAlign w:val="center"/>
                </w:tcPr>
                <w:p>
                  <w:pPr>
                    <w:snapToGrid w:val="0"/>
                    <w:jc w:val="both"/>
                    <w:rPr>
                      <w:rFonts w:hint="default" w:ascii="Times New Roman" w:hAnsi="Times New Roman" w:cs="Times New Roman"/>
                      <w:sz w:val="21"/>
                      <w:szCs w:val="21"/>
                    </w:rPr>
                  </w:pPr>
                  <w:r>
                    <w:rPr>
                      <w:rFonts w:hint="default" w:ascii="Times New Roman" w:hAnsi="Times New Roman" w:cs="Times New Roman"/>
                      <w:bCs/>
                      <w:sz w:val="21"/>
                      <w:szCs w:val="21"/>
                      <w:lang w:eastAsia="zh-CN"/>
                    </w:rPr>
                    <w:t>切割</w:t>
                  </w:r>
                  <w:r>
                    <w:rPr>
                      <w:rFonts w:hint="eastAsia" w:ascii="Times New Roman" w:hAnsi="Times New Roman" w:cs="Times New Roman"/>
                      <w:bCs/>
                      <w:sz w:val="21"/>
                      <w:szCs w:val="21"/>
                      <w:lang w:eastAsia="zh-CN"/>
                    </w:rPr>
                    <w:t>工序设置专门的切割区域并</w:t>
                  </w:r>
                  <w:r>
                    <w:rPr>
                      <w:rFonts w:hint="default" w:ascii="Times New Roman" w:hAnsi="Times New Roman" w:cs="Times New Roman"/>
                      <w:bCs/>
                      <w:sz w:val="21"/>
                      <w:szCs w:val="21"/>
                      <w:lang w:eastAsia="zh-CN"/>
                    </w:rPr>
                    <w:t>在固定工位产尘处设置集气装置，粉尘经集气装置收集后进入</w:t>
                  </w:r>
                  <w:r>
                    <w:rPr>
                      <w:rFonts w:hint="eastAsia" w:ascii="Times New Roman" w:hAnsi="Times New Roman" w:cs="Times New Roman"/>
                      <w:bCs/>
                      <w:sz w:val="21"/>
                      <w:szCs w:val="21"/>
                      <w:lang w:eastAsia="zh-CN"/>
                    </w:rPr>
                    <w:t>袋</w:t>
                  </w:r>
                  <w:r>
                    <w:rPr>
                      <w:rFonts w:hint="default" w:ascii="Times New Roman" w:hAnsi="Times New Roman" w:cs="Times New Roman"/>
                      <w:bCs/>
                      <w:sz w:val="21"/>
                      <w:szCs w:val="21"/>
                      <w:lang w:eastAsia="zh-CN"/>
                    </w:rPr>
                    <w:t>式除尘器进行处理，处理后经管道由15米排气筒排放</w:t>
                  </w:r>
                  <w:r>
                    <w:rPr>
                      <w:rFonts w:hint="eastAsia" w:ascii="Times New Roman" w:hAnsi="Times New Roman" w:cs="Times New Roman"/>
                      <w:bCs/>
                      <w:sz w:val="21"/>
                      <w:szCs w:val="21"/>
                      <w:lang w:eastAsia="zh-CN"/>
                    </w:rPr>
                    <w:t>；</w:t>
                  </w:r>
                  <w:r>
                    <w:rPr>
                      <w:rFonts w:hint="default" w:ascii="Times New Roman" w:hAnsi="Times New Roman" w:cs="Times New Roman"/>
                      <w:bCs/>
                      <w:sz w:val="21"/>
                      <w:szCs w:val="21"/>
                    </w:rPr>
                    <w:t>焊接</w:t>
                  </w:r>
                  <w:r>
                    <w:rPr>
                      <w:rFonts w:hint="eastAsia" w:ascii="Times New Roman" w:hAnsi="Times New Roman" w:cs="Times New Roman"/>
                      <w:bCs/>
                      <w:sz w:val="21"/>
                      <w:szCs w:val="21"/>
                      <w:lang w:eastAsia="zh-CN"/>
                    </w:rPr>
                    <w:t>工序设置专门的焊接区域并</w:t>
                  </w:r>
                  <w:r>
                    <w:rPr>
                      <w:rFonts w:hint="default" w:ascii="Times New Roman" w:hAnsi="Times New Roman" w:cs="Times New Roman"/>
                      <w:bCs/>
                      <w:sz w:val="21"/>
                      <w:szCs w:val="21"/>
                    </w:rPr>
                    <w:t>在固定工位产尘处设置集气</w:t>
                  </w:r>
                  <w:r>
                    <w:rPr>
                      <w:rFonts w:hint="default" w:ascii="Times New Roman" w:hAnsi="Times New Roman" w:cs="Times New Roman"/>
                      <w:bCs/>
                      <w:sz w:val="21"/>
                      <w:szCs w:val="21"/>
                      <w:lang w:eastAsia="zh-CN"/>
                    </w:rPr>
                    <w:t>装置</w:t>
                  </w:r>
                  <w:r>
                    <w:rPr>
                      <w:rFonts w:hint="eastAsia" w:ascii="Times New Roman" w:hAnsi="Times New Roman" w:cs="Times New Roman"/>
                      <w:bCs/>
                      <w:sz w:val="21"/>
                      <w:szCs w:val="21"/>
                      <w:lang w:eastAsia="zh-CN"/>
                    </w:rPr>
                    <w:t>，烟</w:t>
                  </w:r>
                  <w:r>
                    <w:rPr>
                      <w:rFonts w:hint="default" w:ascii="Times New Roman" w:hAnsi="Times New Roman" w:cs="Times New Roman"/>
                      <w:bCs/>
                      <w:sz w:val="21"/>
                      <w:szCs w:val="21"/>
                      <w:lang w:eastAsia="zh-CN"/>
                    </w:rPr>
                    <w:t>尘经集气装置收集后</w:t>
                  </w:r>
                  <w:r>
                    <w:rPr>
                      <w:rFonts w:hint="eastAsia" w:ascii="Times New Roman" w:hAnsi="Times New Roman" w:cs="Times New Roman"/>
                      <w:bCs/>
                      <w:sz w:val="21"/>
                      <w:szCs w:val="21"/>
                      <w:lang w:eastAsia="zh-CN"/>
                    </w:rPr>
                    <w:t>与切割烟尘一同</w:t>
                  </w:r>
                  <w:r>
                    <w:rPr>
                      <w:rFonts w:hint="default" w:ascii="Times New Roman" w:hAnsi="Times New Roman" w:cs="Times New Roman"/>
                      <w:bCs/>
                      <w:sz w:val="21"/>
                      <w:szCs w:val="21"/>
                      <w:lang w:eastAsia="zh-CN"/>
                    </w:rPr>
                    <w:t>进入</w:t>
                  </w:r>
                  <w:r>
                    <w:rPr>
                      <w:rFonts w:hint="eastAsia" w:ascii="Times New Roman" w:hAnsi="Times New Roman" w:cs="Times New Roman"/>
                      <w:bCs/>
                      <w:sz w:val="21"/>
                      <w:szCs w:val="21"/>
                      <w:lang w:eastAsia="zh-CN"/>
                    </w:rPr>
                    <w:t>袋式</w:t>
                  </w:r>
                  <w:r>
                    <w:rPr>
                      <w:rFonts w:hint="default" w:ascii="Times New Roman" w:hAnsi="Times New Roman" w:cs="Times New Roman"/>
                      <w:bCs/>
                      <w:sz w:val="21"/>
                      <w:szCs w:val="21"/>
                      <w:lang w:eastAsia="zh-CN"/>
                    </w:rPr>
                    <w:t>除尘器进行处理，处理后经管道由15米排气筒排放</w:t>
                  </w:r>
                  <w:r>
                    <w:rPr>
                      <w:rFonts w:hint="eastAsia" w:ascii="Times New Roman" w:hAnsi="Times New Roman" w:cs="Times New Roman"/>
                      <w:bCs/>
                      <w:sz w:val="21"/>
                      <w:szCs w:val="21"/>
                      <w:lang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00" w:hRule="exact"/>
                <w:jc w:val="center"/>
              </w:trPr>
              <w:tc>
                <w:tcPr>
                  <w:tcW w:w="488" w:type="pct"/>
                  <w:noWrap w:val="0"/>
                  <w:vAlign w:val="center"/>
                </w:tcPr>
                <w:p>
                  <w:pPr>
                    <w:snapToGrid w:val="0"/>
                    <w:jc w:val="center"/>
                    <w:rPr>
                      <w:rFonts w:hint="default" w:ascii="Times New Roman" w:hAnsi="Times New Roman" w:cs="Times New Roman"/>
                      <w:sz w:val="21"/>
                      <w:szCs w:val="21"/>
                    </w:rPr>
                  </w:pPr>
                  <w:r>
                    <w:rPr>
                      <w:rFonts w:hint="default" w:ascii="Times New Roman" w:hAnsi="Times New Roman" w:cs="Times New Roman"/>
                      <w:sz w:val="21"/>
                      <w:szCs w:val="21"/>
                    </w:rPr>
                    <w:t>废水</w:t>
                  </w:r>
                </w:p>
              </w:tc>
              <w:tc>
                <w:tcPr>
                  <w:tcW w:w="778" w:type="pct"/>
                  <w:noWrap w:val="0"/>
                  <w:vAlign w:val="center"/>
                </w:tcPr>
                <w:p>
                  <w:pPr>
                    <w:snapToGrid w:val="0"/>
                    <w:jc w:val="center"/>
                    <w:rPr>
                      <w:rFonts w:hint="default" w:ascii="Times New Roman" w:hAnsi="Times New Roman" w:cs="Times New Roman"/>
                      <w:sz w:val="21"/>
                      <w:szCs w:val="21"/>
                    </w:rPr>
                  </w:pPr>
                  <w:r>
                    <w:rPr>
                      <w:rFonts w:hint="default" w:ascii="Times New Roman" w:hAnsi="Times New Roman" w:cs="Times New Roman"/>
                      <w:sz w:val="21"/>
                      <w:szCs w:val="21"/>
                    </w:rPr>
                    <w:t>生活污水</w:t>
                  </w:r>
                </w:p>
              </w:tc>
              <w:tc>
                <w:tcPr>
                  <w:tcW w:w="652" w:type="pct"/>
                  <w:noWrap w:val="0"/>
                  <w:vAlign w:val="center"/>
                </w:tcPr>
                <w:p>
                  <w:pPr>
                    <w:snapToGrid w:val="0"/>
                    <w:jc w:val="center"/>
                    <w:rPr>
                      <w:rFonts w:hint="default" w:ascii="Times New Roman" w:hAnsi="Times New Roman" w:cs="Times New Roman"/>
                      <w:sz w:val="21"/>
                      <w:szCs w:val="21"/>
                    </w:rPr>
                  </w:pPr>
                  <w:r>
                    <w:rPr>
                      <w:rFonts w:hint="default" w:ascii="Times New Roman" w:hAnsi="Times New Roman" w:cs="Times New Roman"/>
                      <w:sz w:val="21"/>
                      <w:szCs w:val="21"/>
                    </w:rPr>
                    <w:t>COD</w:t>
                  </w:r>
                </w:p>
                <w:p>
                  <w:pPr>
                    <w:snapToGrid w:val="0"/>
                    <w:jc w:val="center"/>
                    <w:rPr>
                      <w:rFonts w:hint="default" w:ascii="Times New Roman" w:hAnsi="Times New Roman" w:cs="Times New Roman"/>
                      <w:sz w:val="21"/>
                      <w:szCs w:val="21"/>
                    </w:rPr>
                  </w:pPr>
                  <w:r>
                    <w:rPr>
                      <w:rFonts w:hint="default" w:ascii="Times New Roman" w:hAnsi="Times New Roman" w:cs="Times New Roman"/>
                      <w:sz w:val="21"/>
                      <w:szCs w:val="21"/>
                    </w:rPr>
                    <w:t>SS</w:t>
                  </w:r>
                </w:p>
                <w:p>
                  <w:pPr>
                    <w:snapToGrid w:val="0"/>
                    <w:jc w:val="center"/>
                    <w:rPr>
                      <w:rFonts w:hint="default" w:ascii="Times New Roman" w:hAnsi="Times New Roman" w:cs="Times New Roman"/>
                      <w:sz w:val="21"/>
                      <w:szCs w:val="21"/>
                    </w:rPr>
                  </w:pPr>
                  <w:r>
                    <w:rPr>
                      <w:rFonts w:hint="default" w:ascii="Times New Roman" w:hAnsi="Times New Roman" w:cs="Times New Roman"/>
                      <w:sz w:val="21"/>
                      <w:szCs w:val="21"/>
                    </w:rPr>
                    <w:t>NH</w:t>
                  </w:r>
                  <w:r>
                    <w:rPr>
                      <w:rFonts w:hint="default" w:ascii="Times New Roman" w:hAnsi="Times New Roman" w:cs="Times New Roman"/>
                      <w:sz w:val="21"/>
                      <w:szCs w:val="21"/>
                      <w:vertAlign w:val="subscript"/>
                    </w:rPr>
                    <w:t>3</w:t>
                  </w:r>
                  <w:r>
                    <w:rPr>
                      <w:rFonts w:hint="default" w:ascii="Times New Roman" w:hAnsi="Times New Roman" w:cs="Times New Roman"/>
                      <w:sz w:val="21"/>
                      <w:szCs w:val="21"/>
                    </w:rPr>
                    <w:t>-N</w:t>
                  </w:r>
                </w:p>
                <w:p>
                  <w:pPr>
                    <w:snapToGrid w:val="0"/>
                    <w:jc w:val="center"/>
                    <w:rPr>
                      <w:rFonts w:hint="default" w:ascii="Times New Roman" w:hAnsi="Times New Roman" w:cs="Times New Roman"/>
                      <w:sz w:val="21"/>
                      <w:szCs w:val="21"/>
                    </w:rPr>
                  </w:pPr>
                  <w:r>
                    <w:rPr>
                      <w:rFonts w:hint="default" w:ascii="Times New Roman" w:hAnsi="Times New Roman" w:cs="Times New Roman"/>
                      <w:sz w:val="21"/>
                      <w:szCs w:val="21"/>
                    </w:rPr>
                    <w:t>TP</w:t>
                  </w:r>
                </w:p>
              </w:tc>
              <w:tc>
                <w:tcPr>
                  <w:tcW w:w="3080" w:type="pct"/>
                  <w:noWrap w:val="0"/>
                  <w:vAlign w:val="center"/>
                </w:tcPr>
                <w:p>
                  <w:pPr>
                    <w:snapToGrid w:val="0"/>
                    <w:jc w:val="center"/>
                    <w:rPr>
                      <w:rFonts w:hint="default" w:ascii="Times New Roman" w:hAnsi="Times New Roman" w:cs="Times New Roman"/>
                      <w:sz w:val="21"/>
                      <w:szCs w:val="21"/>
                    </w:rPr>
                  </w:pPr>
                  <w:r>
                    <w:rPr>
                      <w:rFonts w:hint="eastAsia" w:ascii="Times New Roman" w:hAnsi="Times New Roman" w:cs="Times New Roman"/>
                      <w:sz w:val="21"/>
                      <w:szCs w:val="21"/>
                      <w:lang w:eastAsia="zh-CN"/>
                    </w:rPr>
                    <w:t>经厂区</w:t>
                  </w:r>
                  <w:r>
                    <w:rPr>
                      <w:rFonts w:hint="default" w:ascii="Times New Roman" w:hAnsi="Times New Roman" w:cs="Times New Roman"/>
                      <w:sz w:val="21"/>
                      <w:szCs w:val="21"/>
                    </w:rPr>
                    <w:t>化粪池处理后</w:t>
                  </w:r>
                  <w:r>
                    <w:rPr>
                      <w:rFonts w:hint="eastAsia" w:ascii="Times New Roman" w:hAnsi="Times New Roman" w:cs="Times New Roman"/>
                      <w:sz w:val="21"/>
                      <w:szCs w:val="21"/>
                      <w:lang w:eastAsia="zh-CN"/>
                    </w:rPr>
                    <w:t>定期清运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2" w:hRule="exact"/>
                <w:jc w:val="center"/>
              </w:trPr>
              <w:tc>
                <w:tcPr>
                  <w:tcW w:w="488" w:type="pct"/>
                  <w:noWrap w:val="0"/>
                  <w:vAlign w:val="center"/>
                </w:tcPr>
                <w:p>
                  <w:pPr>
                    <w:snapToGrid w:val="0"/>
                    <w:jc w:val="center"/>
                    <w:rPr>
                      <w:rFonts w:hint="default" w:ascii="Times New Roman" w:hAnsi="Times New Roman" w:cs="Times New Roman"/>
                      <w:sz w:val="21"/>
                      <w:szCs w:val="21"/>
                    </w:rPr>
                  </w:pPr>
                  <w:r>
                    <w:rPr>
                      <w:rFonts w:hint="default" w:ascii="Times New Roman" w:hAnsi="Times New Roman" w:cs="Times New Roman"/>
                      <w:sz w:val="21"/>
                      <w:szCs w:val="21"/>
                    </w:rPr>
                    <w:t>噪声</w:t>
                  </w:r>
                </w:p>
              </w:tc>
              <w:tc>
                <w:tcPr>
                  <w:tcW w:w="778" w:type="pct"/>
                  <w:noWrap w:val="0"/>
                  <w:vAlign w:val="center"/>
                </w:tcPr>
                <w:p>
                  <w:pPr>
                    <w:snapToGrid w:val="0"/>
                    <w:jc w:val="center"/>
                    <w:rPr>
                      <w:rFonts w:hint="default" w:ascii="Times New Roman" w:hAnsi="Times New Roman" w:cs="Times New Roman"/>
                      <w:sz w:val="21"/>
                      <w:szCs w:val="21"/>
                    </w:rPr>
                  </w:pPr>
                  <w:r>
                    <w:rPr>
                      <w:rFonts w:hint="default" w:ascii="Times New Roman" w:hAnsi="Times New Roman" w:cs="Times New Roman"/>
                      <w:sz w:val="21"/>
                      <w:szCs w:val="21"/>
                    </w:rPr>
                    <w:t>设备噪声</w:t>
                  </w:r>
                </w:p>
              </w:tc>
              <w:tc>
                <w:tcPr>
                  <w:tcW w:w="652" w:type="pct"/>
                  <w:noWrap w:val="0"/>
                  <w:vAlign w:val="center"/>
                </w:tcPr>
                <w:p>
                  <w:pPr>
                    <w:snapToGrid w:val="0"/>
                    <w:jc w:val="center"/>
                    <w:rPr>
                      <w:rFonts w:hint="default" w:ascii="Times New Roman" w:hAnsi="Times New Roman" w:cs="Times New Roman"/>
                      <w:sz w:val="21"/>
                      <w:szCs w:val="21"/>
                    </w:rPr>
                  </w:pPr>
                  <w:r>
                    <w:rPr>
                      <w:rFonts w:hint="default" w:ascii="Times New Roman" w:hAnsi="Times New Roman" w:cs="Times New Roman"/>
                      <w:sz w:val="21"/>
                      <w:szCs w:val="21"/>
                    </w:rPr>
                    <w:t>噪声</w:t>
                  </w:r>
                </w:p>
              </w:tc>
              <w:tc>
                <w:tcPr>
                  <w:tcW w:w="3080" w:type="pct"/>
                  <w:noWrap w:val="0"/>
                  <w:vAlign w:val="center"/>
                </w:tcPr>
                <w:p>
                  <w:pPr>
                    <w:snapToGrid w:val="0"/>
                    <w:jc w:val="center"/>
                    <w:rPr>
                      <w:rFonts w:hint="default" w:ascii="Times New Roman" w:hAnsi="Times New Roman" w:cs="Times New Roman"/>
                      <w:sz w:val="21"/>
                      <w:szCs w:val="21"/>
                    </w:rPr>
                  </w:pPr>
                  <w:r>
                    <w:rPr>
                      <w:rFonts w:hint="default" w:ascii="Times New Roman" w:hAnsi="Times New Roman" w:cs="Times New Roman"/>
                      <w:sz w:val="21"/>
                      <w:szCs w:val="21"/>
                    </w:rPr>
                    <w:t>减振、隔声、距离衰减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2" w:hRule="exact"/>
                <w:jc w:val="center"/>
              </w:trPr>
              <w:tc>
                <w:tcPr>
                  <w:tcW w:w="488" w:type="pct"/>
                  <w:vMerge w:val="restart"/>
                  <w:noWrap w:val="0"/>
                  <w:vAlign w:val="center"/>
                </w:tcPr>
                <w:p>
                  <w:pPr>
                    <w:snapToGrid w:val="0"/>
                    <w:jc w:val="center"/>
                    <w:rPr>
                      <w:rFonts w:hint="default" w:ascii="Times New Roman" w:hAnsi="Times New Roman" w:cs="Times New Roman"/>
                      <w:sz w:val="21"/>
                      <w:szCs w:val="21"/>
                    </w:rPr>
                  </w:pPr>
                  <w:r>
                    <w:rPr>
                      <w:rFonts w:hint="default" w:ascii="Times New Roman" w:hAnsi="Times New Roman" w:cs="Times New Roman"/>
                      <w:color w:val="000000" w:themeColor="text1"/>
                      <w:sz w:val="21"/>
                      <w:szCs w:val="21"/>
                      <w14:textFill>
                        <w14:solidFill>
                          <w14:schemeClr w14:val="tx1"/>
                        </w14:solidFill>
                      </w14:textFill>
                    </w:rPr>
                    <w:t>固废</w:t>
                  </w:r>
                </w:p>
              </w:tc>
              <w:tc>
                <w:tcPr>
                  <w:tcW w:w="778" w:type="pct"/>
                  <w:vMerge w:val="restart"/>
                  <w:noWrap w:val="0"/>
                  <w:vAlign w:val="center"/>
                </w:tcPr>
                <w:p>
                  <w:pPr>
                    <w:snapToGrid w:val="0"/>
                    <w:jc w:val="center"/>
                    <w:rPr>
                      <w:rFonts w:hint="default" w:ascii="Times New Roman" w:hAnsi="Times New Roman" w:cs="Times New Roman"/>
                      <w:sz w:val="21"/>
                      <w:szCs w:val="21"/>
                    </w:rPr>
                  </w:pPr>
                  <w:r>
                    <w:rPr>
                      <w:rFonts w:hint="default" w:ascii="Times New Roman" w:hAnsi="Times New Roman" w:cs="Times New Roman"/>
                      <w:sz w:val="21"/>
                      <w:szCs w:val="21"/>
                    </w:rPr>
                    <w:t>生产过程</w:t>
                  </w:r>
                </w:p>
              </w:tc>
              <w:tc>
                <w:tcPr>
                  <w:tcW w:w="652" w:type="pct"/>
                  <w:noWrap w:val="0"/>
                  <w:vAlign w:val="center"/>
                </w:tcPr>
                <w:p>
                  <w:pPr>
                    <w:spacing w:line="320" w:lineRule="exact"/>
                    <w:jc w:val="center"/>
                    <w:rPr>
                      <w:rFonts w:hint="default" w:ascii="Times New Roman" w:hAnsi="Times New Roman" w:cs="Times New Roman"/>
                      <w:sz w:val="21"/>
                      <w:szCs w:val="21"/>
                      <w:lang w:eastAsia="zh-CN"/>
                    </w:rPr>
                  </w:pPr>
                  <w:r>
                    <w:rPr>
                      <w:rFonts w:hint="eastAsia"/>
                      <w:color w:val="auto"/>
                      <w:sz w:val="21"/>
                      <w:szCs w:val="21"/>
                      <w:lang w:val="en-US" w:eastAsia="zh-CN"/>
                    </w:rPr>
                    <w:t>边角料</w:t>
                  </w:r>
                </w:p>
              </w:tc>
              <w:tc>
                <w:tcPr>
                  <w:tcW w:w="3080" w:type="pct"/>
                  <w:vMerge w:val="restart"/>
                  <w:noWrap w:val="0"/>
                  <w:vAlign w:val="center"/>
                </w:tcPr>
                <w:p>
                  <w:pPr>
                    <w:spacing w:line="320" w:lineRule="exact"/>
                    <w:jc w:val="center"/>
                    <w:rPr>
                      <w:rFonts w:hint="default" w:ascii="Times New Roman" w:hAnsi="Times New Roman" w:eastAsia="宋体" w:cs="Times New Roman"/>
                      <w:sz w:val="21"/>
                      <w:szCs w:val="21"/>
                      <w:lang w:eastAsia="zh-CN"/>
                    </w:rPr>
                  </w:pPr>
                  <w:r>
                    <w:rPr>
                      <w:rFonts w:hint="eastAsia" w:ascii="Times New Roman" w:hAnsi="Times New Roman" w:cs="Times New Roman"/>
                      <w:sz w:val="21"/>
                      <w:szCs w:val="21"/>
                      <w:lang w:eastAsia="zh-CN"/>
                    </w:rPr>
                    <w:t>收集后出售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2" w:hRule="exact"/>
                <w:jc w:val="center"/>
              </w:trPr>
              <w:tc>
                <w:tcPr>
                  <w:tcW w:w="488" w:type="pct"/>
                  <w:vMerge w:val="continue"/>
                  <w:noWrap w:val="0"/>
                  <w:vAlign w:val="center"/>
                </w:tcPr>
                <w:p>
                  <w:pPr>
                    <w:snapToGrid w:val="0"/>
                    <w:jc w:val="center"/>
                    <w:rPr>
                      <w:rFonts w:hint="default" w:ascii="Times New Roman" w:hAnsi="Times New Roman" w:cs="Times New Roman"/>
                      <w:color w:val="000000" w:themeColor="text1"/>
                      <w:sz w:val="21"/>
                      <w:szCs w:val="21"/>
                      <w14:textFill>
                        <w14:solidFill>
                          <w14:schemeClr w14:val="tx1"/>
                        </w14:solidFill>
                      </w14:textFill>
                    </w:rPr>
                  </w:pPr>
                </w:p>
              </w:tc>
              <w:tc>
                <w:tcPr>
                  <w:tcW w:w="778" w:type="pct"/>
                  <w:vMerge w:val="continue"/>
                  <w:noWrap w:val="0"/>
                  <w:vAlign w:val="center"/>
                </w:tcPr>
                <w:p>
                  <w:pPr>
                    <w:snapToGrid w:val="0"/>
                    <w:jc w:val="center"/>
                    <w:rPr>
                      <w:rFonts w:hint="default" w:ascii="Times New Roman" w:hAnsi="Times New Roman" w:cs="Times New Roman"/>
                      <w:sz w:val="21"/>
                      <w:szCs w:val="21"/>
                    </w:rPr>
                  </w:pPr>
                </w:p>
              </w:tc>
              <w:tc>
                <w:tcPr>
                  <w:tcW w:w="652" w:type="pct"/>
                  <w:noWrap w:val="0"/>
                  <w:vAlign w:val="center"/>
                </w:tcPr>
                <w:p>
                  <w:pPr>
                    <w:spacing w:line="320" w:lineRule="exact"/>
                    <w:jc w:val="center"/>
                    <w:rPr>
                      <w:rFonts w:hint="eastAsia"/>
                      <w:color w:val="auto"/>
                      <w:sz w:val="21"/>
                      <w:szCs w:val="21"/>
                      <w:lang w:val="en-US" w:eastAsia="zh-CN"/>
                    </w:rPr>
                  </w:pPr>
                  <w:r>
                    <w:rPr>
                      <w:rFonts w:hint="eastAsia"/>
                      <w:color w:val="auto"/>
                      <w:sz w:val="21"/>
                      <w:szCs w:val="21"/>
                      <w:lang w:val="en-US" w:eastAsia="zh-CN"/>
                    </w:rPr>
                    <w:t>废焊丝</w:t>
                  </w:r>
                </w:p>
              </w:tc>
              <w:tc>
                <w:tcPr>
                  <w:tcW w:w="3080" w:type="pct"/>
                  <w:vMerge w:val="continue"/>
                  <w:noWrap w:val="0"/>
                  <w:vAlign w:val="center"/>
                </w:tcPr>
                <w:p>
                  <w:pPr>
                    <w:spacing w:line="320" w:lineRule="exact"/>
                    <w:jc w:val="center"/>
                    <w:rPr>
                      <w:rFonts w:hint="eastAsia" w:ascii="Times New Roman" w:hAnsi="Times New Roman" w:cs="Times New Roman"/>
                      <w:sz w:val="21"/>
                      <w:szCs w:val="21"/>
                      <w:lang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2" w:hRule="exact"/>
                <w:jc w:val="center"/>
              </w:trPr>
              <w:tc>
                <w:tcPr>
                  <w:tcW w:w="488" w:type="pct"/>
                  <w:vMerge w:val="continue"/>
                  <w:noWrap w:val="0"/>
                  <w:vAlign w:val="center"/>
                </w:tcPr>
                <w:p>
                  <w:pPr>
                    <w:snapToGrid w:val="0"/>
                    <w:jc w:val="center"/>
                    <w:rPr>
                      <w:rFonts w:hint="default" w:ascii="Times New Roman" w:hAnsi="Times New Roman" w:cs="Times New Roman"/>
                      <w:color w:val="000000" w:themeColor="text1"/>
                      <w:sz w:val="21"/>
                      <w:szCs w:val="21"/>
                      <w14:textFill>
                        <w14:solidFill>
                          <w14:schemeClr w14:val="tx1"/>
                        </w14:solidFill>
                      </w14:textFill>
                    </w:rPr>
                  </w:pPr>
                </w:p>
              </w:tc>
              <w:tc>
                <w:tcPr>
                  <w:tcW w:w="778" w:type="pct"/>
                  <w:vMerge w:val="continue"/>
                  <w:noWrap w:val="0"/>
                  <w:vAlign w:val="center"/>
                </w:tcPr>
                <w:p>
                  <w:pPr>
                    <w:snapToGrid w:val="0"/>
                    <w:jc w:val="center"/>
                    <w:rPr>
                      <w:rFonts w:hint="default" w:ascii="Times New Roman" w:hAnsi="Times New Roman" w:cs="Times New Roman"/>
                      <w:sz w:val="21"/>
                      <w:szCs w:val="21"/>
                    </w:rPr>
                  </w:pPr>
                </w:p>
              </w:tc>
              <w:tc>
                <w:tcPr>
                  <w:tcW w:w="652" w:type="pct"/>
                  <w:noWrap w:val="0"/>
                  <w:vAlign w:val="center"/>
                </w:tcPr>
                <w:p>
                  <w:pPr>
                    <w:spacing w:line="320" w:lineRule="exact"/>
                    <w:jc w:val="center"/>
                    <w:rPr>
                      <w:rFonts w:hint="eastAsia"/>
                      <w:color w:val="auto"/>
                      <w:sz w:val="21"/>
                      <w:szCs w:val="21"/>
                      <w:lang w:val="en-US" w:eastAsia="zh-CN"/>
                    </w:rPr>
                  </w:pPr>
                  <w:r>
                    <w:rPr>
                      <w:rFonts w:hint="eastAsia"/>
                      <w:color w:val="auto"/>
                      <w:sz w:val="21"/>
                      <w:szCs w:val="21"/>
                      <w:lang w:val="en-US" w:eastAsia="zh-CN"/>
                    </w:rPr>
                    <w:t>废润滑油</w:t>
                  </w:r>
                </w:p>
              </w:tc>
              <w:tc>
                <w:tcPr>
                  <w:tcW w:w="3080" w:type="pct"/>
                  <w:vMerge w:val="restart"/>
                  <w:noWrap w:val="0"/>
                  <w:vAlign w:val="center"/>
                </w:tcPr>
                <w:p>
                  <w:pPr>
                    <w:spacing w:line="320" w:lineRule="exact"/>
                    <w:jc w:val="center"/>
                    <w:rPr>
                      <w:rFonts w:hint="eastAsia" w:ascii="Times New Roman" w:hAnsi="Times New Roman" w:cs="Times New Roman"/>
                      <w:sz w:val="21"/>
                      <w:szCs w:val="21"/>
                      <w:lang w:eastAsia="zh-CN"/>
                    </w:rPr>
                  </w:pPr>
                  <w:r>
                    <w:rPr>
                      <w:rFonts w:hint="eastAsia" w:ascii="Times New Roman" w:hAnsi="Times New Roman" w:cs="Times New Roman"/>
                      <w:sz w:val="21"/>
                      <w:szCs w:val="21"/>
                      <w:lang w:eastAsia="zh-CN"/>
                    </w:rPr>
                    <w:t>委托有资质单位处置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2" w:hRule="exact"/>
                <w:jc w:val="center"/>
              </w:trPr>
              <w:tc>
                <w:tcPr>
                  <w:tcW w:w="488" w:type="pct"/>
                  <w:vMerge w:val="continue"/>
                  <w:noWrap w:val="0"/>
                  <w:vAlign w:val="center"/>
                </w:tcPr>
                <w:p>
                  <w:pPr>
                    <w:snapToGrid w:val="0"/>
                    <w:jc w:val="center"/>
                    <w:rPr>
                      <w:rFonts w:hint="default" w:ascii="Times New Roman" w:hAnsi="Times New Roman" w:cs="Times New Roman"/>
                      <w:color w:val="000000" w:themeColor="text1"/>
                      <w:sz w:val="21"/>
                      <w:szCs w:val="21"/>
                      <w14:textFill>
                        <w14:solidFill>
                          <w14:schemeClr w14:val="tx1"/>
                        </w14:solidFill>
                      </w14:textFill>
                    </w:rPr>
                  </w:pPr>
                </w:p>
              </w:tc>
              <w:tc>
                <w:tcPr>
                  <w:tcW w:w="778" w:type="pct"/>
                  <w:vMerge w:val="continue"/>
                  <w:noWrap w:val="0"/>
                  <w:vAlign w:val="center"/>
                </w:tcPr>
                <w:p>
                  <w:pPr>
                    <w:snapToGrid w:val="0"/>
                    <w:jc w:val="center"/>
                    <w:rPr>
                      <w:rFonts w:hint="default" w:ascii="Times New Roman" w:hAnsi="Times New Roman" w:cs="Times New Roman"/>
                      <w:sz w:val="21"/>
                      <w:szCs w:val="21"/>
                    </w:rPr>
                  </w:pPr>
                </w:p>
              </w:tc>
              <w:tc>
                <w:tcPr>
                  <w:tcW w:w="652" w:type="pct"/>
                  <w:noWrap w:val="0"/>
                  <w:vAlign w:val="center"/>
                </w:tcPr>
                <w:p>
                  <w:pPr>
                    <w:spacing w:line="320" w:lineRule="exact"/>
                    <w:jc w:val="center"/>
                    <w:rPr>
                      <w:rFonts w:hint="eastAsia"/>
                      <w:color w:val="auto"/>
                      <w:sz w:val="21"/>
                      <w:szCs w:val="21"/>
                      <w:lang w:val="en-US" w:eastAsia="zh-CN"/>
                    </w:rPr>
                  </w:pPr>
                  <w:r>
                    <w:rPr>
                      <w:rFonts w:hint="eastAsia"/>
                      <w:color w:val="auto"/>
                      <w:sz w:val="21"/>
                      <w:szCs w:val="21"/>
                      <w:lang w:val="en-US" w:eastAsia="zh-CN"/>
                    </w:rPr>
                    <w:t>乳化液</w:t>
                  </w:r>
                </w:p>
              </w:tc>
              <w:tc>
                <w:tcPr>
                  <w:tcW w:w="3080" w:type="pct"/>
                  <w:vMerge w:val="continue"/>
                  <w:noWrap w:val="0"/>
                  <w:vAlign w:val="center"/>
                </w:tcPr>
                <w:p>
                  <w:pPr>
                    <w:spacing w:line="320" w:lineRule="exact"/>
                    <w:jc w:val="center"/>
                    <w:rPr>
                      <w:rFonts w:hint="eastAsia" w:ascii="Times New Roman" w:hAnsi="Times New Roman" w:cs="Times New Roman"/>
                      <w:sz w:val="21"/>
                      <w:szCs w:val="21"/>
                      <w:lang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2" w:hRule="exact"/>
                <w:jc w:val="center"/>
              </w:trPr>
              <w:tc>
                <w:tcPr>
                  <w:tcW w:w="488" w:type="pct"/>
                  <w:vMerge w:val="continue"/>
                  <w:noWrap w:val="0"/>
                  <w:vAlign w:val="center"/>
                </w:tcPr>
                <w:p>
                  <w:pPr>
                    <w:snapToGrid w:val="0"/>
                    <w:jc w:val="center"/>
                    <w:rPr>
                      <w:rFonts w:hint="default" w:ascii="Times New Roman" w:hAnsi="Times New Roman" w:cs="Times New Roman"/>
                      <w:sz w:val="21"/>
                      <w:szCs w:val="21"/>
                    </w:rPr>
                  </w:pPr>
                </w:p>
              </w:tc>
              <w:tc>
                <w:tcPr>
                  <w:tcW w:w="778" w:type="pct"/>
                  <w:noWrap w:val="0"/>
                  <w:vAlign w:val="center"/>
                </w:tcPr>
                <w:p>
                  <w:pPr>
                    <w:snapToGrid w:val="0"/>
                    <w:jc w:val="center"/>
                    <w:rPr>
                      <w:rFonts w:hint="default" w:ascii="Times New Roman" w:hAnsi="Times New Roman" w:eastAsia="宋体" w:cs="Times New Roman"/>
                      <w:sz w:val="21"/>
                      <w:szCs w:val="21"/>
                      <w:lang w:eastAsia="zh-CN"/>
                    </w:rPr>
                  </w:pPr>
                  <w:r>
                    <w:rPr>
                      <w:rFonts w:hint="default" w:ascii="Times New Roman" w:hAnsi="Times New Roman" w:cs="Times New Roman"/>
                      <w:sz w:val="21"/>
                      <w:szCs w:val="21"/>
                      <w:lang w:eastAsia="zh-CN"/>
                    </w:rPr>
                    <w:t>生活过程</w:t>
                  </w:r>
                </w:p>
              </w:tc>
              <w:tc>
                <w:tcPr>
                  <w:tcW w:w="652" w:type="pct"/>
                  <w:noWrap w:val="0"/>
                  <w:vAlign w:val="center"/>
                </w:tcPr>
                <w:p>
                  <w:pPr>
                    <w:snapToGrid w:val="0"/>
                    <w:jc w:val="center"/>
                    <w:rPr>
                      <w:rFonts w:hint="default" w:ascii="Times New Roman" w:hAnsi="Times New Roman" w:eastAsia="宋体" w:cs="Times New Roman"/>
                      <w:sz w:val="21"/>
                      <w:szCs w:val="21"/>
                      <w:lang w:eastAsia="zh-CN"/>
                    </w:rPr>
                  </w:pPr>
                  <w:r>
                    <w:rPr>
                      <w:rFonts w:hint="default" w:ascii="Times New Roman" w:hAnsi="Times New Roman" w:cs="Times New Roman"/>
                      <w:sz w:val="21"/>
                      <w:szCs w:val="21"/>
                    </w:rPr>
                    <w:t>生活垃圾</w:t>
                  </w:r>
                </w:p>
              </w:tc>
              <w:tc>
                <w:tcPr>
                  <w:tcW w:w="3080" w:type="pct"/>
                  <w:noWrap w:val="0"/>
                  <w:vAlign w:val="center"/>
                </w:tcPr>
                <w:p>
                  <w:pPr>
                    <w:snapToGrid w:val="0"/>
                    <w:jc w:val="center"/>
                    <w:rPr>
                      <w:rFonts w:hint="default" w:ascii="Times New Roman" w:hAnsi="Times New Roman" w:cs="Times New Roman"/>
                      <w:sz w:val="21"/>
                      <w:szCs w:val="21"/>
                    </w:rPr>
                  </w:pPr>
                  <w:r>
                    <w:rPr>
                      <w:rFonts w:hint="default" w:ascii="Times New Roman" w:hAnsi="Times New Roman" w:cs="Times New Roman"/>
                      <w:sz w:val="21"/>
                      <w:szCs w:val="21"/>
                    </w:rPr>
                    <w:t>环卫清运</w:t>
                  </w:r>
                </w:p>
              </w:tc>
            </w:tr>
          </w:tbl>
          <w:p>
            <w:pPr>
              <w:rPr>
                <w:rFonts w:hint="default"/>
                <w:b/>
                <w:bCs/>
                <w:spacing w:val="6"/>
                <w:sz w:val="24"/>
                <w:szCs w:val="24"/>
              </w:rPr>
            </w:pPr>
          </w:p>
        </w:tc>
      </w:tr>
    </w:tbl>
    <w:p>
      <w:pPr>
        <w:rPr>
          <w:rFonts w:hint="default" w:eastAsia="Times New Roman"/>
          <w:b/>
          <w:color w:val="000000" w:themeColor="text1"/>
          <w:sz w:val="28"/>
          <w:szCs w:val="28"/>
          <w14:textFill>
            <w14:solidFill>
              <w14:schemeClr w14:val="tx1"/>
            </w14:solidFill>
          </w14:textFill>
        </w:rPr>
      </w:pPr>
      <w:r>
        <w:rPr>
          <w:rFonts w:hint="eastAsia"/>
          <w:b/>
          <w:color w:val="000000" w:themeColor="text1"/>
          <w:sz w:val="28"/>
          <w:szCs w:val="28"/>
          <w:lang w:eastAsia="zh-CN"/>
          <w14:textFill>
            <w14:solidFill>
              <w14:schemeClr w14:val="tx1"/>
            </w14:solidFill>
          </w14:textFill>
        </w:rPr>
        <w:t>扩建</w:t>
      </w:r>
      <w:r>
        <w:rPr>
          <w:b/>
          <w:color w:val="000000" w:themeColor="text1"/>
          <w:sz w:val="28"/>
          <w:szCs w:val="28"/>
          <w14:textFill>
            <w14:solidFill>
              <w14:schemeClr w14:val="tx1"/>
            </w14:solidFill>
          </w14:textFill>
        </w:rPr>
        <w:t>项目主要污染物产生及预计排放情况</w:t>
      </w:r>
    </w:p>
    <w:tbl>
      <w:tblPr>
        <w:tblStyle w:val="17"/>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52"/>
        <w:gridCol w:w="1186"/>
        <w:gridCol w:w="1464"/>
        <w:gridCol w:w="2585"/>
        <w:gridCol w:w="263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5" w:hRule="atLeast"/>
          <w:jc w:val="center"/>
        </w:trPr>
        <w:tc>
          <w:tcPr>
            <w:tcW w:w="383" w:type="pct"/>
            <w:tcBorders>
              <w:top w:val="single" w:color="auto" w:sz="4" w:space="0"/>
              <w:left w:val="single" w:color="auto" w:sz="4" w:space="0"/>
              <w:bottom w:val="single" w:color="auto" w:sz="4" w:space="0"/>
              <w:right w:val="single" w:color="auto" w:sz="4" w:space="0"/>
              <w:tl2br w:val="single" w:color="auto" w:sz="4" w:space="0"/>
            </w:tcBorders>
            <w:noWrap w:val="0"/>
            <w:vAlign w:val="top"/>
          </w:tcPr>
          <w:p>
            <w:pPr>
              <w:snapToGrid w:val="0"/>
              <w:spacing w:line="360" w:lineRule="exact"/>
              <w:jc w:val="center"/>
              <w:rPr>
                <w:rFonts w:hint="default" w:hAnsi="宋体" w:eastAsia="Times New Roman"/>
                <w:b/>
                <w:color w:val="000000"/>
                <w:sz w:val="24"/>
                <w:szCs w:val="24"/>
              </w:rPr>
            </w:pPr>
            <w:r>
              <w:rPr>
                <w:rFonts w:hint="default"/>
                <w:color w:val="000000"/>
                <w:sz w:val="24"/>
                <w:szCs w:val="24"/>
              </w:rPr>
              <w:t xml:space="preserve"> </w:t>
            </w:r>
            <w:r>
              <w:rPr>
                <w:rFonts w:hAnsi="宋体"/>
                <w:b/>
                <w:color w:val="000000"/>
                <w:sz w:val="24"/>
                <w:szCs w:val="24"/>
              </w:rPr>
              <w:t>内容</w:t>
            </w:r>
          </w:p>
          <w:p>
            <w:pPr>
              <w:snapToGrid w:val="0"/>
              <w:spacing w:line="360" w:lineRule="exact"/>
              <w:rPr>
                <w:rFonts w:hAnsi="宋体"/>
                <w:b/>
                <w:color w:val="000000"/>
                <w:sz w:val="24"/>
                <w:szCs w:val="24"/>
              </w:rPr>
            </w:pPr>
          </w:p>
          <w:p>
            <w:pPr>
              <w:snapToGrid w:val="0"/>
              <w:spacing w:line="360" w:lineRule="exact"/>
              <w:rPr>
                <w:rFonts w:hint="default" w:hAnsi="宋体" w:eastAsia="Times New Roman"/>
                <w:color w:val="000000"/>
                <w:sz w:val="24"/>
                <w:szCs w:val="24"/>
              </w:rPr>
            </w:pPr>
            <w:r>
              <w:rPr>
                <w:rFonts w:hAnsi="宋体"/>
                <w:b/>
                <w:color w:val="000000"/>
                <w:sz w:val="24"/>
                <w:szCs w:val="24"/>
              </w:rPr>
              <w:t>类型</w:t>
            </w:r>
          </w:p>
        </w:tc>
        <w:tc>
          <w:tcPr>
            <w:tcW w:w="696" w:type="pct"/>
            <w:tcBorders>
              <w:top w:val="single" w:color="auto" w:sz="4" w:space="0"/>
              <w:left w:val="single" w:color="auto" w:sz="4" w:space="0"/>
              <w:bottom w:val="single" w:color="auto" w:sz="4" w:space="0"/>
              <w:right w:val="single" w:color="auto" w:sz="4" w:space="0"/>
            </w:tcBorders>
            <w:noWrap w:val="0"/>
            <w:vAlign w:val="center"/>
          </w:tcPr>
          <w:p>
            <w:pPr>
              <w:snapToGrid w:val="0"/>
              <w:spacing w:line="360" w:lineRule="exact"/>
              <w:jc w:val="center"/>
              <w:rPr>
                <w:rFonts w:hint="default" w:hAnsi="宋体" w:eastAsia="Times New Roman"/>
                <w:b/>
                <w:color w:val="000000"/>
                <w:sz w:val="24"/>
                <w:szCs w:val="24"/>
              </w:rPr>
            </w:pPr>
            <w:r>
              <w:rPr>
                <w:rFonts w:hAnsi="宋体"/>
                <w:b/>
                <w:color w:val="000000"/>
                <w:sz w:val="24"/>
                <w:szCs w:val="24"/>
              </w:rPr>
              <w:t>排放源</w:t>
            </w:r>
          </w:p>
          <w:p>
            <w:pPr>
              <w:snapToGrid w:val="0"/>
              <w:spacing w:line="360" w:lineRule="exact"/>
              <w:jc w:val="center"/>
              <w:rPr>
                <w:rFonts w:hint="default" w:eastAsia="Times New Roman"/>
                <w:b/>
                <w:color w:val="000000"/>
                <w:sz w:val="24"/>
                <w:szCs w:val="24"/>
              </w:rPr>
            </w:pPr>
            <w:r>
              <w:rPr>
                <w:rFonts w:hAnsi="宋体"/>
                <w:b/>
                <w:color w:val="000000"/>
                <w:sz w:val="24"/>
                <w:szCs w:val="24"/>
              </w:rPr>
              <w:t>（编号）</w:t>
            </w:r>
          </w:p>
        </w:tc>
        <w:tc>
          <w:tcPr>
            <w:tcW w:w="859" w:type="pct"/>
            <w:tcBorders>
              <w:top w:val="single" w:color="auto" w:sz="4" w:space="0"/>
              <w:left w:val="single" w:color="auto" w:sz="4" w:space="0"/>
              <w:bottom w:val="single" w:color="auto" w:sz="4" w:space="0"/>
              <w:right w:val="single" w:color="auto" w:sz="4" w:space="0"/>
            </w:tcBorders>
            <w:noWrap w:val="0"/>
            <w:vAlign w:val="center"/>
          </w:tcPr>
          <w:p>
            <w:pPr>
              <w:snapToGrid w:val="0"/>
              <w:spacing w:line="360" w:lineRule="exact"/>
              <w:jc w:val="center"/>
              <w:rPr>
                <w:rFonts w:hint="default" w:hAnsi="宋体" w:eastAsia="Times New Roman"/>
                <w:b/>
                <w:color w:val="000000"/>
                <w:sz w:val="24"/>
                <w:szCs w:val="24"/>
              </w:rPr>
            </w:pPr>
            <w:r>
              <w:rPr>
                <w:rFonts w:hAnsi="宋体"/>
                <w:b/>
                <w:color w:val="000000"/>
                <w:sz w:val="24"/>
                <w:szCs w:val="24"/>
              </w:rPr>
              <w:t>污染物</w:t>
            </w:r>
          </w:p>
          <w:p>
            <w:pPr>
              <w:snapToGrid w:val="0"/>
              <w:spacing w:line="360" w:lineRule="exact"/>
              <w:jc w:val="center"/>
              <w:rPr>
                <w:rFonts w:hint="default" w:eastAsia="Times New Roman"/>
                <w:b/>
                <w:color w:val="000000"/>
                <w:sz w:val="24"/>
                <w:szCs w:val="24"/>
              </w:rPr>
            </w:pPr>
            <w:r>
              <w:rPr>
                <w:rFonts w:hAnsi="宋体"/>
                <w:b/>
                <w:color w:val="000000"/>
                <w:sz w:val="24"/>
                <w:szCs w:val="24"/>
              </w:rPr>
              <w:t>名称</w:t>
            </w:r>
          </w:p>
        </w:tc>
        <w:tc>
          <w:tcPr>
            <w:tcW w:w="1517" w:type="pct"/>
            <w:tcBorders>
              <w:top w:val="single" w:color="auto" w:sz="4" w:space="0"/>
              <w:left w:val="single" w:color="auto" w:sz="4" w:space="0"/>
              <w:bottom w:val="single" w:color="auto" w:sz="4" w:space="0"/>
              <w:right w:val="single" w:color="auto" w:sz="4" w:space="0"/>
            </w:tcBorders>
            <w:noWrap w:val="0"/>
            <w:vAlign w:val="center"/>
          </w:tcPr>
          <w:p>
            <w:pPr>
              <w:snapToGrid w:val="0"/>
              <w:spacing w:line="360" w:lineRule="exact"/>
              <w:jc w:val="center"/>
              <w:rPr>
                <w:rFonts w:hint="default" w:eastAsia="Times New Roman"/>
                <w:b/>
                <w:color w:val="000000"/>
                <w:sz w:val="24"/>
                <w:szCs w:val="24"/>
              </w:rPr>
            </w:pPr>
            <w:r>
              <w:rPr>
                <w:rFonts w:hAnsi="宋体"/>
                <w:b/>
                <w:color w:val="000000"/>
                <w:sz w:val="24"/>
                <w:szCs w:val="24"/>
              </w:rPr>
              <w:t>产生浓度及产生量</w:t>
            </w:r>
          </w:p>
        </w:tc>
        <w:tc>
          <w:tcPr>
            <w:tcW w:w="1544" w:type="pct"/>
            <w:tcBorders>
              <w:top w:val="single" w:color="auto" w:sz="4" w:space="0"/>
              <w:left w:val="single" w:color="auto" w:sz="4" w:space="0"/>
              <w:bottom w:val="single" w:color="auto" w:sz="4" w:space="0"/>
              <w:right w:val="single" w:color="auto" w:sz="4" w:space="0"/>
            </w:tcBorders>
            <w:noWrap w:val="0"/>
            <w:vAlign w:val="center"/>
          </w:tcPr>
          <w:p>
            <w:pPr>
              <w:snapToGrid w:val="0"/>
              <w:spacing w:line="360" w:lineRule="exact"/>
              <w:jc w:val="center"/>
              <w:rPr>
                <w:rFonts w:hint="default" w:eastAsia="Times New Roman"/>
                <w:b/>
                <w:color w:val="000000"/>
                <w:sz w:val="24"/>
                <w:szCs w:val="24"/>
              </w:rPr>
            </w:pPr>
            <w:r>
              <w:rPr>
                <w:rFonts w:hAnsi="宋体"/>
                <w:b/>
                <w:color w:val="000000"/>
                <w:sz w:val="24"/>
                <w:szCs w:val="24"/>
              </w:rPr>
              <w:t>排放浓度及排放量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808" w:hRule="atLeast"/>
          <w:jc w:val="center"/>
        </w:trPr>
        <w:tc>
          <w:tcPr>
            <w:tcW w:w="383" w:type="pct"/>
            <w:vMerge w:val="restart"/>
            <w:tcBorders>
              <w:left w:val="single" w:color="auto" w:sz="4" w:space="0"/>
              <w:right w:val="single" w:color="auto" w:sz="4" w:space="0"/>
            </w:tcBorders>
            <w:noWrap w:val="0"/>
            <w:vAlign w:val="center"/>
          </w:tcPr>
          <w:p>
            <w:pPr>
              <w:snapToGrid w:val="0"/>
              <w:spacing w:line="360" w:lineRule="exact"/>
              <w:jc w:val="center"/>
              <w:rPr>
                <w:rFonts w:hint="eastAsia" w:hAnsi="宋体" w:eastAsia="宋体"/>
                <w:b/>
                <w:color w:val="000000"/>
                <w:sz w:val="24"/>
                <w:szCs w:val="24"/>
                <w:lang w:val="en-US" w:eastAsia="zh-CN"/>
              </w:rPr>
            </w:pPr>
            <w:r>
              <w:rPr>
                <w:rFonts w:hint="eastAsia" w:hAnsi="宋体"/>
                <w:b/>
                <w:color w:val="000000"/>
                <w:sz w:val="24"/>
                <w:szCs w:val="24"/>
                <w:lang w:val="en-US" w:eastAsia="zh-CN"/>
              </w:rPr>
              <w:t>大气污染</w:t>
            </w:r>
          </w:p>
        </w:tc>
        <w:tc>
          <w:tcPr>
            <w:tcW w:w="696" w:type="pct"/>
            <w:vMerge w:val="restart"/>
            <w:tcBorders>
              <w:left w:val="single" w:color="auto" w:sz="4" w:space="0"/>
              <w:right w:val="single" w:color="auto" w:sz="4" w:space="0"/>
            </w:tcBorders>
            <w:noWrap w:val="0"/>
            <w:vAlign w:val="center"/>
          </w:tcPr>
          <w:p>
            <w:pPr>
              <w:snapToGrid w:val="0"/>
              <w:spacing w:line="360" w:lineRule="exact"/>
              <w:jc w:val="center"/>
              <w:rPr>
                <w:rFonts w:hint="eastAsia" w:ascii="Times New Roman" w:hAnsi="Times New Roman" w:eastAsia="宋体" w:cs="Times New Roman"/>
                <w:color w:val="auto"/>
                <w:kern w:val="2"/>
                <w:sz w:val="24"/>
                <w:szCs w:val="24"/>
                <w:lang w:val="en-US" w:eastAsia="zh-CN" w:bidi="ar-SA"/>
              </w:rPr>
            </w:pPr>
            <w:r>
              <w:rPr>
                <w:rFonts w:hint="eastAsia" w:ascii="Times New Roman" w:hAnsi="Times New Roman" w:cs="Times New Roman"/>
                <w:color w:val="auto"/>
                <w:sz w:val="24"/>
                <w:szCs w:val="24"/>
                <w:lang w:eastAsia="zh-CN"/>
              </w:rPr>
              <w:t>切割、焊接</w:t>
            </w:r>
          </w:p>
        </w:tc>
        <w:tc>
          <w:tcPr>
            <w:tcW w:w="859" w:type="pct"/>
            <w:tcBorders>
              <w:left w:val="single" w:color="auto" w:sz="4" w:space="0"/>
              <w:right w:val="single" w:color="auto" w:sz="4" w:space="0"/>
            </w:tcBorders>
            <w:noWrap w:val="0"/>
            <w:vAlign w:val="center"/>
          </w:tcPr>
          <w:p>
            <w:pPr>
              <w:snapToGrid w:val="0"/>
              <w:spacing w:line="360" w:lineRule="exact"/>
              <w:jc w:val="center"/>
              <w:rPr>
                <w:rFonts w:hint="eastAsia" w:ascii="Times New Roman" w:hAnsi="Times New Roman" w:eastAsia="宋体" w:cs="Times New Roman"/>
                <w:color w:val="auto"/>
                <w:kern w:val="2"/>
                <w:sz w:val="24"/>
                <w:szCs w:val="24"/>
                <w:highlight w:val="none"/>
                <w:lang w:val="en-US" w:eastAsia="zh-CN" w:bidi="ar-SA"/>
              </w:rPr>
            </w:pPr>
            <w:r>
              <w:rPr>
                <w:rFonts w:hint="eastAsia" w:ascii="Times New Roman" w:hAnsi="Times New Roman" w:cs="Times New Roman"/>
                <w:color w:val="auto"/>
                <w:kern w:val="2"/>
                <w:sz w:val="24"/>
                <w:szCs w:val="24"/>
                <w:highlight w:val="none"/>
                <w:lang w:val="en-US" w:eastAsia="zh-CN" w:bidi="ar-SA"/>
              </w:rPr>
              <w:t>有组织（颗粒物）</w:t>
            </w:r>
          </w:p>
        </w:tc>
        <w:tc>
          <w:tcPr>
            <w:tcW w:w="1517" w:type="pct"/>
            <w:tcBorders>
              <w:top w:val="single" w:color="auto" w:sz="4" w:space="0"/>
              <w:left w:val="single" w:color="auto" w:sz="4" w:space="0"/>
              <w:right w:val="single" w:color="auto" w:sz="4" w:space="0"/>
            </w:tcBorders>
            <w:noWrap w:val="0"/>
            <w:vAlign w:val="center"/>
          </w:tcPr>
          <w:p>
            <w:pPr>
              <w:snapToGrid w:val="0"/>
              <w:spacing w:line="360" w:lineRule="exact"/>
              <w:jc w:val="center"/>
              <w:rPr>
                <w:rFonts w:hint="eastAsia" w:ascii="Times New Roman" w:hAnsi="Times New Roman" w:cs="Times New Roman"/>
                <w:color w:val="000000" w:themeColor="text1"/>
                <w:kern w:val="2"/>
                <w:sz w:val="24"/>
                <w:szCs w:val="24"/>
                <w:highlight w:val="none"/>
                <w:lang w:val="en-US" w:eastAsia="zh-CN" w:bidi="ar-SA"/>
                <w14:textFill>
                  <w14:solidFill>
                    <w14:schemeClr w14:val="tx1"/>
                  </w14:solidFill>
                </w14:textFill>
              </w:rPr>
            </w:pPr>
            <w:r>
              <w:rPr>
                <w:rFonts w:hint="eastAsia" w:ascii="Times New Roman" w:hAnsi="Times New Roman" w:cs="Times New Roman"/>
                <w:color w:val="000000" w:themeColor="text1"/>
                <w:kern w:val="2"/>
                <w:sz w:val="24"/>
                <w:szCs w:val="24"/>
                <w:highlight w:val="none"/>
                <w:lang w:val="en-US" w:eastAsia="zh-CN" w:bidi="ar-SA"/>
                <w14:textFill>
                  <w14:solidFill>
                    <w14:schemeClr w14:val="tx1"/>
                  </w14:solidFill>
                </w14:textFill>
              </w:rPr>
              <w:t>12.84mg/m</w:t>
            </w:r>
            <w:r>
              <w:rPr>
                <w:rFonts w:hint="eastAsia" w:ascii="Times New Roman" w:hAnsi="Times New Roman" w:cs="Times New Roman"/>
                <w:color w:val="000000" w:themeColor="text1"/>
                <w:kern w:val="2"/>
                <w:sz w:val="24"/>
                <w:szCs w:val="24"/>
                <w:highlight w:val="none"/>
                <w:vertAlign w:val="superscript"/>
                <w:lang w:val="en-US" w:eastAsia="zh-CN" w:bidi="ar-SA"/>
                <w14:textFill>
                  <w14:solidFill>
                    <w14:schemeClr w14:val="tx1"/>
                  </w14:solidFill>
                </w14:textFill>
              </w:rPr>
              <w:t>3</w:t>
            </w:r>
            <w:r>
              <w:rPr>
                <w:rFonts w:hint="eastAsia" w:ascii="Times New Roman" w:hAnsi="Times New Roman" w:cs="Times New Roman"/>
                <w:color w:val="000000" w:themeColor="text1"/>
                <w:kern w:val="2"/>
                <w:sz w:val="24"/>
                <w:szCs w:val="24"/>
                <w:highlight w:val="none"/>
                <w:lang w:val="en-US" w:eastAsia="zh-CN" w:bidi="ar-SA"/>
                <w14:textFill>
                  <w14:solidFill>
                    <w14:schemeClr w14:val="tx1"/>
                  </w14:solidFill>
                </w14:textFill>
              </w:rPr>
              <w:t>，</w:t>
            </w:r>
          </w:p>
          <w:p>
            <w:pPr>
              <w:snapToGrid w:val="0"/>
              <w:spacing w:line="360" w:lineRule="exact"/>
              <w:jc w:val="center"/>
              <w:rPr>
                <w:rFonts w:hint="default"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pPr>
            <w:r>
              <w:rPr>
                <w:rFonts w:hint="eastAsia" w:ascii="Times New Roman" w:hAnsi="Times New Roman" w:cs="Times New Roman"/>
                <w:color w:val="000000" w:themeColor="text1"/>
                <w:kern w:val="2"/>
                <w:sz w:val="24"/>
                <w:szCs w:val="24"/>
                <w:highlight w:val="none"/>
                <w:lang w:val="en-US" w:eastAsia="zh-CN" w:bidi="ar-SA"/>
                <w14:textFill>
                  <w14:solidFill>
                    <w14:schemeClr w14:val="tx1"/>
                  </w14:solidFill>
                </w14:textFill>
              </w:rPr>
              <w:t>0.050868t/a</w:t>
            </w:r>
          </w:p>
        </w:tc>
        <w:tc>
          <w:tcPr>
            <w:tcW w:w="1544" w:type="pct"/>
            <w:tcBorders>
              <w:top w:val="single" w:color="auto" w:sz="4" w:space="0"/>
              <w:left w:val="single" w:color="auto" w:sz="4" w:space="0"/>
              <w:right w:val="single" w:color="auto" w:sz="4" w:space="0"/>
            </w:tcBorders>
            <w:noWrap w:val="0"/>
            <w:vAlign w:val="center"/>
          </w:tcPr>
          <w:p>
            <w:pPr>
              <w:snapToGrid w:val="0"/>
              <w:spacing w:line="360" w:lineRule="exact"/>
              <w:jc w:val="center"/>
              <w:rPr>
                <w:rFonts w:hint="default"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pPr>
            <w:r>
              <w:rPr>
                <w:rFonts w:hint="eastAsia" w:ascii="Times New Roman" w:hAnsi="Times New Roman" w:cs="Times New Roman"/>
                <w:color w:val="000000" w:themeColor="text1"/>
                <w:kern w:val="2"/>
                <w:sz w:val="24"/>
                <w:szCs w:val="24"/>
                <w:highlight w:val="none"/>
                <w:lang w:val="en-US" w:eastAsia="zh-CN" w:bidi="ar-SA"/>
                <w14:textFill>
                  <w14:solidFill>
                    <w14:schemeClr w14:val="tx1"/>
                  </w14:solidFill>
                </w14:textFill>
              </w:rPr>
              <w:t>0.64mg/m</w:t>
            </w:r>
            <w:r>
              <w:rPr>
                <w:rFonts w:hint="eastAsia" w:ascii="Times New Roman" w:hAnsi="Times New Roman" w:cs="Times New Roman"/>
                <w:color w:val="000000" w:themeColor="text1"/>
                <w:kern w:val="2"/>
                <w:sz w:val="24"/>
                <w:szCs w:val="24"/>
                <w:highlight w:val="none"/>
                <w:vertAlign w:val="superscript"/>
                <w:lang w:val="en-US" w:eastAsia="zh-CN" w:bidi="ar-SA"/>
                <w14:textFill>
                  <w14:solidFill>
                    <w14:schemeClr w14:val="tx1"/>
                  </w14:solidFill>
                </w14:textFill>
              </w:rPr>
              <w:t>3</w:t>
            </w:r>
            <w:r>
              <w:rPr>
                <w:rFonts w:hint="eastAsia" w:ascii="Times New Roman" w:hAnsi="Times New Roman" w:cs="Times New Roman"/>
                <w:color w:val="000000" w:themeColor="text1"/>
                <w:kern w:val="2"/>
                <w:sz w:val="24"/>
                <w:szCs w:val="24"/>
                <w:highlight w:val="none"/>
                <w:lang w:val="en-US" w:eastAsia="zh-CN" w:bidi="ar-SA"/>
                <w14:textFill>
                  <w14:solidFill>
                    <w14:schemeClr w14:val="tx1"/>
                  </w14:solidFill>
                </w14:textFill>
              </w:rPr>
              <w:t>，0.0025434t/a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808" w:hRule="atLeast"/>
          <w:jc w:val="center"/>
        </w:trPr>
        <w:tc>
          <w:tcPr>
            <w:tcW w:w="383" w:type="pct"/>
            <w:vMerge w:val="continue"/>
            <w:tcBorders>
              <w:left w:val="single" w:color="auto" w:sz="4" w:space="0"/>
              <w:right w:val="single" w:color="auto" w:sz="4" w:space="0"/>
            </w:tcBorders>
            <w:noWrap w:val="0"/>
            <w:vAlign w:val="center"/>
          </w:tcPr>
          <w:p>
            <w:pPr>
              <w:snapToGrid w:val="0"/>
              <w:spacing w:line="360" w:lineRule="exact"/>
              <w:jc w:val="center"/>
            </w:pPr>
          </w:p>
        </w:tc>
        <w:tc>
          <w:tcPr>
            <w:tcW w:w="696" w:type="pct"/>
            <w:vMerge w:val="continue"/>
            <w:tcBorders>
              <w:left w:val="single" w:color="auto" w:sz="4" w:space="0"/>
              <w:right w:val="single" w:color="auto" w:sz="4" w:space="0"/>
            </w:tcBorders>
            <w:noWrap w:val="0"/>
            <w:vAlign w:val="center"/>
          </w:tcPr>
          <w:p>
            <w:pPr>
              <w:snapToGrid w:val="0"/>
              <w:spacing w:line="360" w:lineRule="exact"/>
              <w:jc w:val="center"/>
              <w:rPr>
                <w:color w:val="auto"/>
              </w:rPr>
            </w:pPr>
          </w:p>
        </w:tc>
        <w:tc>
          <w:tcPr>
            <w:tcW w:w="859" w:type="pct"/>
            <w:tcBorders>
              <w:left w:val="single" w:color="auto" w:sz="4" w:space="0"/>
              <w:right w:val="single" w:color="auto" w:sz="4" w:space="0"/>
            </w:tcBorders>
            <w:noWrap w:val="0"/>
            <w:vAlign w:val="center"/>
          </w:tcPr>
          <w:p>
            <w:pPr>
              <w:snapToGrid w:val="0"/>
              <w:spacing w:line="360" w:lineRule="exact"/>
              <w:jc w:val="center"/>
              <w:rPr>
                <w:rFonts w:hint="eastAsia" w:ascii="Times New Roman" w:hAnsi="Times New Roman" w:eastAsia="宋体" w:cs="Times New Roman"/>
                <w:color w:val="auto"/>
                <w:kern w:val="2"/>
                <w:sz w:val="24"/>
                <w:szCs w:val="24"/>
                <w:highlight w:val="none"/>
                <w:lang w:val="en-US" w:eastAsia="zh-CN" w:bidi="ar-SA"/>
              </w:rPr>
            </w:pPr>
            <w:r>
              <w:rPr>
                <w:rFonts w:hint="eastAsia" w:ascii="Times New Roman" w:hAnsi="Times New Roman" w:cs="Times New Roman"/>
                <w:color w:val="auto"/>
                <w:kern w:val="2"/>
                <w:sz w:val="24"/>
                <w:szCs w:val="24"/>
                <w:highlight w:val="none"/>
                <w:lang w:val="en-US" w:eastAsia="zh-CN" w:bidi="ar-SA"/>
              </w:rPr>
              <w:t>无组织（颗粒物）</w:t>
            </w:r>
          </w:p>
        </w:tc>
        <w:tc>
          <w:tcPr>
            <w:tcW w:w="1517" w:type="pct"/>
            <w:tcBorders>
              <w:left w:val="single" w:color="auto" w:sz="4" w:space="0"/>
              <w:right w:val="single" w:color="auto" w:sz="4" w:space="0"/>
            </w:tcBorders>
            <w:noWrap w:val="0"/>
            <w:vAlign w:val="center"/>
          </w:tcPr>
          <w:p>
            <w:pPr>
              <w:snapToGrid w:val="0"/>
              <w:spacing w:line="360" w:lineRule="exact"/>
              <w:jc w:val="center"/>
              <w:rPr>
                <w:rFonts w:hint="default"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pPr>
            <w:r>
              <w:rPr>
                <w:rFonts w:hint="eastAsia" w:ascii="Times New Roman" w:hAnsi="Times New Roman" w:cs="Times New Roman"/>
                <w:color w:val="000000" w:themeColor="text1"/>
                <w:kern w:val="2"/>
                <w:sz w:val="24"/>
                <w:szCs w:val="24"/>
                <w:highlight w:val="none"/>
                <w:lang w:val="en-US" w:eastAsia="zh-CN" w:bidi="ar-SA"/>
                <w14:textFill>
                  <w14:solidFill>
                    <w14:schemeClr w14:val="tx1"/>
                  </w14:solidFill>
                </w14:textFill>
              </w:rPr>
              <w:t>0.005652t/a</w:t>
            </w:r>
          </w:p>
        </w:tc>
        <w:tc>
          <w:tcPr>
            <w:tcW w:w="1544" w:type="pct"/>
            <w:tcBorders>
              <w:left w:val="single" w:color="auto" w:sz="4" w:space="0"/>
              <w:right w:val="single" w:color="auto" w:sz="4" w:space="0"/>
            </w:tcBorders>
            <w:noWrap w:val="0"/>
            <w:vAlign w:val="center"/>
          </w:tcPr>
          <w:p>
            <w:pPr>
              <w:snapToGrid w:val="0"/>
              <w:spacing w:line="360" w:lineRule="exact"/>
              <w:jc w:val="center"/>
              <w:rPr>
                <w:rFonts w:hint="eastAsia"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pPr>
            <w:r>
              <w:rPr>
                <w:rFonts w:hint="eastAsia" w:ascii="Times New Roman" w:hAnsi="Times New Roman" w:cs="Times New Roman"/>
                <w:color w:val="000000" w:themeColor="text1"/>
                <w:kern w:val="2"/>
                <w:sz w:val="24"/>
                <w:szCs w:val="24"/>
                <w:highlight w:val="none"/>
                <w:lang w:val="en-US" w:eastAsia="zh-CN" w:bidi="ar-SA"/>
                <w14:textFill>
                  <w14:solidFill>
                    <w14:schemeClr w14:val="tx1"/>
                  </w14:solidFill>
                </w14:textFill>
              </w:rPr>
              <w:t>0.005652t/a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808" w:hRule="atLeast"/>
          <w:jc w:val="center"/>
        </w:trPr>
        <w:tc>
          <w:tcPr>
            <w:tcW w:w="383" w:type="pct"/>
            <w:tcBorders>
              <w:left w:val="single" w:color="auto" w:sz="4" w:space="0"/>
              <w:right w:val="single" w:color="auto" w:sz="4" w:space="0"/>
            </w:tcBorders>
            <w:noWrap w:val="0"/>
            <w:vAlign w:val="center"/>
          </w:tcPr>
          <w:p>
            <w:pPr>
              <w:snapToGrid w:val="0"/>
              <w:spacing w:line="360" w:lineRule="exact"/>
              <w:jc w:val="center"/>
            </w:pPr>
            <w:r>
              <w:rPr>
                <w:rFonts w:hint="eastAsia"/>
                <w:b/>
                <w:bCs/>
                <w:sz w:val="24"/>
                <w:szCs w:val="24"/>
                <w:lang w:eastAsia="zh-CN"/>
              </w:rPr>
              <w:t>水污染物</w:t>
            </w:r>
          </w:p>
        </w:tc>
        <w:tc>
          <w:tcPr>
            <w:tcW w:w="696" w:type="pct"/>
            <w:tcBorders>
              <w:left w:val="single" w:color="auto" w:sz="4" w:space="0"/>
              <w:right w:val="single" w:color="auto" w:sz="4" w:space="0"/>
            </w:tcBorders>
            <w:noWrap w:val="0"/>
            <w:vAlign w:val="center"/>
          </w:tcPr>
          <w:p>
            <w:pPr>
              <w:snapToGrid w:val="0"/>
              <w:spacing w:line="360" w:lineRule="exact"/>
              <w:jc w:val="center"/>
              <w:rPr>
                <w:color w:val="FF0000"/>
              </w:rPr>
            </w:pPr>
            <w:r>
              <w:rPr>
                <w:rFonts w:hint="default" w:ascii="Times New Roman" w:hAnsi="Times New Roman" w:cs="Times New Roman"/>
                <w:color w:val="auto"/>
                <w:sz w:val="24"/>
                <w:szCs w:val="24"/>
                <w:highlight w:val="none"/>
              </w:rPr>
              <w:t>生活污水</w:t>
            </w:r>
            <w:r>
              <w:rPr>
                <w:rFonts w:hint="eastAsia" w:ascii="Times New Roman" w:hAnsi="Times New Roman" w:cs="Times New Roman"/>
                <w:color w:val="auto"/>
                <w:sz w:val="24"/>
                <w:szCs w:val="24"/>
                <w:highlight w:val="none"/>
                <w:lang w:val="en-US" w:eastAsia="zh-CN"/>
              </w:rPr>
              <w:t>600</w:t>
            </w:r>
            <w:r>
              <w:rPr>
                <w:rFonts w:hint="default" w:ascii="Times New Roman" w:hAnsi="Times New Roman" w:cs="Times New Roman"/>
                <w:color w:val="auto"/>
                <w:sz w:val="24"/>
                <w:szCs w:val="24"/>
                <w:highlight w:val="none"/>
              </w:rPr>
              <w:t>t/a</w:t>
            </w:r>
          </w:p>
        </w:tc>
        <w:tc>
          <w:tcPr>
            <w:tcW w:w="859" w:type="pct"/>
            <w:tcBorders>
              <w:left w:val="single" w:color="auto" w:sz="4" w:space="0"/>
              <w:right w:val="single" w:color="auto" w:sz="4" w:space="0"/>
            </w:tcBorders>
            <w:noWrap w:val="0"/>
            <w:vAlign w:val="center"/>
          </w:tcPr>
          <w:p>
            <w:pPr>
              <w:jc w:val="center"/>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COD</w:t>
            </w:r>
          </w:p>
          <w:p>
            <w:pPr>
              <w:jc w:val="center"/>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SS</w:t>
            </w:r>
          </w:p>
          <w:p>
            <w:pPr>
              <w:jc w:val="center"/>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NH</w:t>
            </w:r>
            <w:r>
              <w:rPr>
                <w:rFonts w:hint="default" w:ascii="Times New Roman" w:hAnsi="Times New Roman" w:cs="Times New Roman"/>
                <w:color w:val="auto"/>
                <w:sz w:val="24"/>
                <w:szCs w:val="24"/>
                <w:highlight w:val="none"/>
                <w:vertAlign w:val="subscript"/>
              </w:rPr>
              <w:t>3</w:t>
            </w:r>
            <w:r>
              <w:rPr>
                <w:rFonts w:hint="default" w:ascii="Times New Roman" w:hAnsi="Times New Roman" w:cs="Times New Roman"/>
                <w:color w:val="auto"/>
                <w:sz w:val="24"/>
                <w:szCs w:val="24"/>
                <w:highlight w:val="none"/>
              </w:rPr>
              <w:t>-N</w:t>
            </w:r>
          </w:p>
          <w:p>
            <w:pPr>
              <w:jc w:val="center"/>
              <w:rPr>
                <w:rFonts w:hint="eastAsia" w:ascii="Times New Roman" w:hAnsi="Times New Roman" w:cs="Times New Roman"/>
                <w:color w:val="FF0000"/>
                <w:kern w:val="2"/>
                <w:sz w:val="24"/>
                <w:szCs w:val="24"/>
                <w:lang w:val="en-US" w:eastAsia="zh-CN" w:bidi="ar-SA"/>
              </w:rPr>
            </w:pPr>
            <w:r>
              <w:rPr>
                <w:rFonts w:hint="default" w:ascii="Times New Roman" w:hAnsi="Times New Roman" w:cs="Times New Roman"/>
                <w:color w:val="auto"/>
                <w:sz w:val="24"/>
                <w:szCs w:val="24"/>
                <w:highlight w:val="none"/>
              </w:rPr>
              <w:t>TP</w:t>
            </w:r>
          </w:p>
        </w:tc>
        <w:tc>
          <w:tcPr>
            <w:tcW w:w="1517" w:type="pct"/>
            <w:tcBorders>
              <w:left w:val="single" w:color="auto" w:sz="4" w:space="0"/>
              <w:right w:val="single" w:color="auto" w:sz="4" w:space="0"/>
            </w:tcBorders>
            <w:noWrap w:val="0"/>
            <w:vAlign w:val="center"/>
          </w:tcPr>
          <w:p>
            <w:pPr>
              <w:jc w:val="center"/>
              <w:rPr>
                <w:rFonts w:hint="default" w:ascii="Times New Roman" w:hAnsi="Times New Roman" w:cs="Times New Roman"/>
                <w:color w:val="000000" w:themeColor="text1"/>
                <w:sz w:val="24"/>
                <w:szCs w:val="24"/>
                <w:highlight w:val="none"/>
                <w14:textFill>
                  <w14:solidFill>
                    <w14:schemeClr w14:val="tx1"/>
                  </w14:solidFill>
                </w14:textFill>
              </w:rPr>
            </w:pPr>
            <w:r>
              <w:rPr>
                <w:rFonts w:hint="default" w:ascii="Times New Roman" w:hAnsi="Times New Roman" w:cs="Times New Roman"/>
                <w:color w:val="000000" w:themeColor="text1"/>
                <w:sz w:val="24"/>
                <w:szCs w:val="24"/>
                <w:highlight w:val="none"/>
                <w14:textFill>
                  <w14:solidFill>
                    <w14:schemeClr w14:val="tx1"/>
                  </w14:solidFill>
                </w14:textFill>
              </w:rPr>
              <w:t>300mg/L，0.</w:t>
            </w: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18</w:t>
            </w:r>
            <w:r>
              <w:rPr>
                <w:rFonts w:hint="default" w:ascii="Times New Roman" w:hAnsi="Times New Roman" w:cs="Times New Roman"/>
                <w:color w:val="000000" w:themeColor="text1"/>
                <w:sz w:val="24"/>
                <w:szCs w:val="24"/>
                <w:highlight w:val="none"/>
                <w14:textFill>
                  <w14:solidFill>
                    <w14:schemeClr w14:val="tx1"/>
                  </w14:solidFill>
                </w14:textFill>
              </w:rPr>
              <w:t>t/a</w:t>
            </w:r>
          </w:p>
          <w:p>
            <w:pPr>
              <w:jc w:val="center"/>
              <w:rPr>
                <w:rFonts w:hint="default" w:ascii="Times New Roman" w:hAnsi="Times New Roman" w:cs="Times New Roman"/>
                <w:color w:val="000000" w:themeColor="text1"/>
                <w:sz w:val="24"/>
                <w:szCs w:val="24"/>
                <w:highlight w:val="none"/>
                <w14:textFill>
                  <w14:solidFill>
                    <w14:schemeClr w14:val="tx1"/>
                  </w14:solidFill>
                </w14:textFill>
              </w:rPr>
            </w:pPr>
            <w:r>
              <w:rPr>
                <w:rFonts w:hint="default" w:ascii="Times New Roman" w:hAnsi="Times New Roman" w:cs="Times New Roman"/>
                <w:color w:val="000000" w:themeColor="text1"/>
                <w:sz w:val="24"/>
                <w:szCs w:val="24"/>
                <w:highlight w:val="none"/>
                <w14:textFill>
                  <w14:solidFill>
                    <w14:schemeClr w14:val="tx1"/>
                  </w14:solidFill>
                </w14:textFill>
              </w:rPr>
              <w:t>2</w:t>
            </w:r>
            <w:r>
              <w:rPr>
                <w:rFonts w:hint="default" w:ascii="Times New Roman" w:hAnsi="Times New Roman" w:cs="Times New Roman"/>
                <w:color w:val="000000" w:themeColor="text1"/>
                <w:sz w:val="24"/>
                <w:szCs w:val="24"/>
                <w:highlight w:val="none"/>
                <w:lang w:val="en-US" w:eastAsia="zh-CN"/>
                <w14:textFill>
                  <w14:solidFill>
                    <w14:schemeClr w14:val="tx1"/>
                  </w14:solidFill>
                </w14:textFill>
              </w:rPr>
              <w:t>5</w:t>
            </w:r>
            <w:r>
              <w:rPr>
                <w:rFonts w:hint="default" w:ascii="Times New Roman" w:hAnsi="Times New Roman" w:cs="Times New Roman"/>
                <w:color w:val="000000" w:themeColor="text1"/>
                <w:sz w:val="24"/>
                <w:szCs w:val="24"/>
                <w:highlight w:val="none"/>
                <w14:textFill>
                  <w14:solidFill>
                    <w14:schemeClr w14:val="tx1"/>
                  </w14:solidFill>
                </w14:textFill>
              </w:rPr>
              <w:t>0mg/L，0.</w:t>
            </w: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15</w:t>
            </w:r>
            <w:r>
              <w:rPr>
                <w:rFonts w:hint="default" w:ascii="Times New Roman" w:hAnsi="Times New Roman" w:cs="Times New Roman"/>
                <w:color w:val="000000" w:themeColor="text1"/>
                <w:sz w:val="24"/>
                <w:szCs w:val="24"/>
                <w:highlight w:val="none"/>
                <w14:textFill>
                  <w14:solidFill>
                    <w14:schemeClr w14:val="tx1"/>
                  </w14:solidFill>
                </w14:textFill>
              </w:rPr>
              <w:t>t/a</w:t>
            </w:r>
          </w:p>
          <w:p>
            <w:pPr>
              <w:jc w:val="center"/>
              <w:rPr>
                <w:rFonts w:hint="default" w:ascii="Times New Roman" w:hAnsi="Times New Roman" w:cs="Times New Roman"/>
                <w:color w:val="000000" w:themeColor="text1"/>
                <w:sz w:val="24"/>
                <w:szCs w:val="24"/>
                <w:highlight w:val="none"/>
                <w14:textFill>
                  <w14:solidFill>
                    <w14:schemeClr w14:val="tx1"/>
                  </w14:solidFill>
                </w14:textFill>
              </w:rPr>
            </w:pP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28</w:t>
            </w:r>
            <w:r>
              <w:rPr>
                <w:rFonts w:hint="default" w:ascii="Times New Roman" w:hAnsi="Times New Roman" w:cs="Times New Roman"/>
                <w:color w:val="000000" w:themeColor="text1"/>
                <w:sz w:val="24"/>
                <w:szCs w:val="24"/>
                <w:highlight w:val="none"/>
                <w14:textFill>
                  <w14:solidFill>
                    <w14:schemeClr w14:val="tx1"/>
                  </w14:solidFill>
                </w14:textFill>
              </w:rPr>
              <w:t>mg/L，0.0</w:t>
            </w: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168</w:t>
            </w:r>
            <w:r>
              <w:rPr>
                <w:rFonts w:hint="default" w:ascii="Times New Roman" w:hAnsi="Times New Roman" w:cs="Times New Roman"/>
                <w:color w:val="000000" w:themeColor="text1"/>
                <w:sz w:val="24"/>
                <w:szCs w:val="24"/>
                <w:highlight w:val="none"/>
                <w14:textFill>
                  <w14:solidFill>
                    <w14:schemeClr w14:val="tx1"/>
                  </w14:solidFill>
                </w14:textFill>
              </w:rPr>
              <w:t>t/a</w:t>
            </w:r>
          </w:p>
          <w:p>
            <w:pPr>
              <w:jc w:val="center"/>
              <w:rPr>
                <w:rFonts w:hint="eastAsia" w:ascii="Times New Roman" w:hAnsi="Times New Roman" w:cs="Times New Roman"/>
                <w:color w:val="FF0000"/>
                <w:kern w:val="2"/>
                <w:sz w:val="24"/>
                <w:szCs w:val="24"/>
                <w:lang w:val="en-US" w:eastAsia="zh-CN" w:bidi="ar-SA"/>
              </w:rPr>
            </w:pPr>
            <w:r>
              <w:rPr>
                <w:rFonts w:hint="default" w:ascii="Times New Roman" w:hAnsi="Times New Roman" w:cs="Times New Roman"/>
                <w:color w:val="000000" w:themeColor="text1"/>
                <w:sz w:val="24"/>
                <w:szCs w:val="24"/>
                <w:highlight w:val="none"/>
                <w:lang w:val="en-US" w:eastAsia="zh-CN"/>
                <w14:textFill>
                  <w14:solidFill>
                    <w14:schemeClr w14:val="tx1"/>
                  </w14:solidFill>
                </w14:textFill>
              </w:rPr>
              <w:t>4</w:t>
            </w:r>
            <w:r>
              <w:rPr>
                <w:rFonts w:hint="default" w:ascii="Times New Roman" w:hAnsi="Times New Roman" w:cs="Times New Roman"/>
                <w:color w:val="000000" w:themeColor="text1"/>
                <w:sz w:val="24"/>
                <w:szCs w:val="24"/>
                <w:highlight w:val="none"/>
                <w14:textFill>
                  <w14:solidFill>
                    <w14:schemeClr w14:val="tx1"/>
                  </w14:solidFill>
                </w14:textFill>
              </w:rPr>
              <w:t>mg/L，</w:t>
            </w:r>
            <w:r>
              <w:rPr>
                <w:rFonts w:hint="default" w:ascii="Times New Roman" w:hAnsi="Times New Roman" w:cs="Times New Roman"/>
                <w:color w:val="000000" w:themeColor="text1"/>
                <w:kern w:val="0"/>
                <w:sz w:val="24"/>
                <w:szCs w:val="24"/>
                <w:highlight w:val="none"/>
                <w14:textFill>
                  <w14:solidFill>
                    <w14:schemeClr w14:val="tx1"/>
                  </w14:solidFill>
                </w14:textFill>
              </w:rPr>
              <w:t>0.00</w:t>
            </w:r>
            <w:r>
              <w:rPr>
                <w:rFonts w:hint="eastAsia" w:ascii="Times New Roman" w:hAnsi="Times New Roman" w:cs="Times New Roman"/>
                <w:color w:val="000000" w:themeColor="text1"/>
                <w:kern w:val="0"/>
                <w:sz w:val="24"/>
                <w:szCs w:val="24"/>
                <w:highlight w:val="none"/>
                <w:lang w:val="en-US" w:eastAsia="zh-CN"/>
                <w14:textFill>
                  <w14:solidFill>
                    <w14:schemeClr w14:val="tx1"/>
                  </w14:solidFill>
                </w14:textFill>
              </w:rPr>
              <w:t>24</w:t>
            </w:r>
            <w:r>
              <w:rPr>
                <w:rFonts w:hint="default" w:ascii="Times New Roman" w:hAnsi="Times New Roman" w:cs="Times New Roman"/>
                <w:color w:val="000000" w:themeColor="text1"/>
                <w:sz w:val="24"/>
                <w:szCs w:val="24"/>
                <w:highlight w:val="none"/>
                <w14:textFill>
                  <w14:solidFill>
                    <w14:schemeClr w14:val="tx1"/>
                  </w14:solidFill>
                </w14:textFill>
              </w:rPr>
              <w:t>t/a</w:t>
            </w:r>
          </w:p>
        </w:tc>
        <w:tc>
          <w:tcPr>
            <w:tcW w:w="1544" w:type="pct"/>
            <w:tcBorders>
              <w:left w:val="single" w:color="auto" w:sz="4" w:space="0"/>
              <w:right w:val="single" w:color="auto" w:sz="4" w:space="0"/>
            </w:tcBorders>
            <w:noWrap w:val="0"/>
            <w:vAlign w:val="center"/>
          </w:tcPr>
          <w:p>
            <w:pPr>
              <w:jc w:val="center"/>
              <w:rPr>
                <w:rFonts w:hint="default" w:ascii="Times New Roman" w:hAnsi="Times New Roman" w:cs="Times New Roman"/>
                <w:color w:val="FF0000"/>
                <w:kern w:val="2"/>
                <w:sz w:val="24"/>
                <w:szCs w:val="24"/>
                <w:lang w:val="en-US" w:eastAsia="zh-CN" w:bidi="ar-SA"/>
              </w:rPr>
            </w:pPr>
            <w:r>
              <w:rPr>
                <w:rFonts w:hint="eastAsia" w:ascii="Times New Roman" w:hAnsi="Times New Roman" w:cs="Times New Roman"/>
                <w:color w:val="auto"/>
                <w:kern w:val="2"/>
                <w:sz w:val="24"/>
                <w:szCs w:val="24"/>
                <w:lang w:val="en-US" w:eastAsia="zh-CN" w:bidi="ar-SA"/>
              </w:rPr>
              <w:t>化粪池定期清运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94" w:hRule="exact"/>
          <w:jc w:val="center"/>
        </w:trPr>
        <w:tc>
          <w:tcPr>
            <w:tcW w:w="383" w:type="pct"/>
            <w:vMerge w:val="restart"/>
            <w:tcBorders>
              <w:top w:val="single" w:color="auto" w:sz="4" w:space="0"/>
              <w:left w:val="single" w:color="auto" w:sz="4" w:space="0"/>
              <w:right w:val="single" w:color="auto" w:sz="4" w:space="0"/>
            </w:tcBorders>
            <w:noWrap w:val="0"/>
            <w:vAlign w:val="center"/>
          </w:tcPr>
          <w:p>
            <w:pPr>
              <w:snapToGrid w:val="0"/>
              <w:spacing w:line="360" w:lineRule="exact"/>
              <w:jc w:val="center"/>
              <w:rPr>
                <w:rFonts w:hint="default" w:eastAsia="Times New Roman"/>
                <w:b/>
                <w:color w:val="000000"/>
                <w:sz w:val="24"/>
                <w:szCs w:val="24"/>
              </w:rPr>
            </w:pPr>
            <w:r>
              <w:rPr>
                <w:rFonts w:hAnsi="宋体"/>
                <w:b/>
                <w:color w:val="000000"/>
                <w:sz w:val="24"/>
                <w:szCs w:val="24"/>
              </w:rPr>
              <w:t>固</w:t>
            </w:r>
          </w:p>
          <w:p>
            <w:pPr>
              <w:snapToGrid w:val="0"/>
              <w:spacing w:line="360" w:lineRule="exact"/>
              <w:jc w:val="center"/>
              <w:rPr>
                <w:rFonts w:hint="default" w:eastAsia="Times New Roman"/>
                <w:b/>
                <w:color w:val="000000"/>
                <w:sz w:val="24"/>
                <w:szCs w:val="24"/>
              </w:rPr>
            </w:pPr>
            <w:r>
              <w:rPr>
                <w:rFonts w:hAnsi="宋体"/>
                <w:b/>
                <w:color w:val="000000"/>
                <w:sz w:val="24"/>
                <w:szCs w:val="24"/>
              </w:rPr>
              <w:t>体</w:t>
            </w:r>
          </w:p>
          <w:p>
            <w:pPr>
              <w:snapToGrid w:val="0"/>
              <w:spacing w:line="360" w:lineRule="exact"/>
              <w:jc w:val="center"/>
              <w:rPr>
                <w:rFonts w:hint="default" w:eastAsia="Times New Roman"/>
                <w:b/>
                <w:color w:val="000000"/>
                <w:sz w:val="24"/>
                <w:szCs w:val="24"/>
              </w:rPr>
            </w:pPr>
            <w:r>
              <w:rPr>
                <w:rFonts w:hAnsi="宋体"/>
                <w:b/>
                <w:color w:val="000000"/>
                <w:sz w:val="24"/>
                <w:szCs w:val="24"/>
              </w:rPr>
              <w:t>废</w:t>
            </w:r>
          </w:p>
          <w:p>
            <w:pPr>
              <w:snapToGrid w:val="0"/>
              <w:spacing w:line="360" w:lineRule="exact"/>
              <w:jc w:val="center"/>
              <w:rPr>
                <w:rFonts w:hint="default" w:eastAsia="Times New Roman"/>
                <w:b/>
                <w:color w:val="000000"/>
                <w:sz w:val="24"/>
                <w:szCs w:val="24"/>
              </w:rPr>
            </w:pPr>
            <w:r>
              <w:rPr>
                <w:rFonts w:hAnsi="宋体"/>
                <w:b/>
                <w:color w:val="000000"/>
                <w:sz w:val="24"/>
                <w:szCs w:val="24"/>
              </w:rPr>
              <w:t>物</w:t>
            </w:r>
          </w:p>
        </w:tc>
        <w:tc>
          <w:tcPr>
            <w:tcW w:w="696" w:type="pct"/>
            <w:vMerge w:val="restart"/>
            <w:tcBorders>
              <w:top w:val="single" w:color="auto" w:sz="4" w:space="0"/>
              <w:left w:val="single" w:color="auto" w:sz="4" w:space="0"/>
              <w:right w:val="single" w:color="auto" w:sz="4" w:space="0"/>
            </w:tcBorders>
            <w:noWrap w:val="0"/>
            <w:vAlign w:val="center"/>
          </w:tcPr>
          <w:p>
            <w:pPr>
              <w:spacing w:line="300" w:lineRule="exact"/>
              <w:jc w:val="center"/>
              <w:rPr>
                <w:rFonts w:hint="eastAsia" w:eastAsia="宋体"/>
                <w:color w:val="000000"/>
                <w:sz w:val="24"/>
                <w:szCs w:val="24"/>
                <w:lang w:eastAsia="zh-CN"/>
              </w:rPr>
            </w:pPr>
            <w:r>
              <w:rPr>
                <w:rFonts w:hint="eastAsia"/>
                <w:color w:val="auto"/>
                <w:sz w:val="24"/>
                <w:szCs w:val="24"/>
                <w:lang w:eastAsia="zh-CN"/>
              </w:rPr>
              <w:t>生产过程</w:t>
            </w:r>
          </w:p>
        </w:tc>
        <w:tc>
          <w:tcPr>
            <w:tcW w:w="859" w:type="pct"/>
            <w:tcBorders>
              <w:top w:val="single" w:color="auto" w:sz="4" w:space="0"/>
              <w:left w:val="single" w:color="auto" w:sz="4" w:space="0"/>
              <w:bottom w:val="single" w:color="auto" w:sz="4" w:space="0"/>
              <w:right w:val="single" w:color="auto" w:sz="4" w:space="0"/>
            </w:tcBorders>
            <w:noWrap w:val="0"/>
            <w:vAlign w:val="center"/>
          </w:tcPr>
          <w:p>
            <w:pPr>
              <w:spacing w:line="320" w:lineRule="exact"/>
              <w:jc w:val="center"/>
              <w:rPr>
                <w:rFonts w:hint="default"/>
                <w:color w:val="000000"/>
                <w:sz w:val="24"/>
                <w:szCs w:val="24"/>
              </w:rPr>
            </w:pPr>
            <w:r>
              <w:rPr>
                <w:rFonts w:hint="eastAsia"/>
                <w:color w:val="auto"/>
                <w:sz w:val="24"/>
                <w:szCs w:val="24"/>
                <w:lang w:val="en-US" w:eastAsia="zh-CN"/>
              </w:rPr>
              <w:t>边角料</w:t>
            </w:r>
          </w:p>
        </w:tc>
        <w:tc>
          <w:tcPr>
            <w:tcW w:w="1517" w:type="pct"/>
            <w:tcBorders>
              <w:top w:val="single" w:color="auto" w:sz="4" w:space="0"/>
              <w:left w:val="single" w:color="auto" w:sz="4" w:space="0"/>
              <w:bottom w:val="single" w:color="auto" w:sz="4" w:space="0"/>
              <w:right w:val="single" w:color="auto" w:sz="4" w:space="0"/>
            </w:tcBorders>
            <w:noWrap w:val="0"/>
            <w:vAlign w:val="center"/>
          </w:tcPr>
          <w:p>
            <w:pPr>
              <w:snapToGrid w:val="0"/>
              <w:spacing w:line="360" w:lineRule="exact"/>
              <w:jc w:val="center"/>
              <w:rPr>
                <w:rFonts w:hint="default"/>
                <w:color w:val="FF0000"/>
                <w:sz w:val="24"/>
                <w:szCs w:val="24"/>
                <w:lang w:val="en-US"/>
              </w:rPr>
            </w:pPr>
            <w:r>
              <w:rPr>
                <w:rFonts w:hint="eastAsia" w:ascii="Times New Roman" w:hAnsi="Times New Roman" w:cs="Times New Roman"/>
                <w:color w:val="auto"/>
                <w:sz w:val="24"/>
                <w:szCs w:val="24"/>
                <w:lang w:val="en-US" w:eastAsia="zh-CN"/>
              </w:rPr>
              <w:t>6t/a</w:t>
            </w:r>
          </w:p>
        </w:tc>
        <w:tc>
          <w:tcPr>
            <w:tcW w:w="1544" w:type="pct"/>
            <w:vMerge w:val="restart"/>
            <w:tcBorders>
              <w:top w:val="single" w:color="auto" w:sz="4" w:space="0"/>
              <w:left w:val="single" w:color="auto" w:sz="4" w:space="0"/>
              <w:right w:val="single" w:color="auto" w:sz="4" w:space="0"/>
            </w:tcBorders>
            <w:noWrap w:val="0"/>
            <w:vAlign w:val="center"/>
          </w:tcPr>
          <w:p>
            <w:pPr>
              <w:spacing w:line="320" w:lineRule="exact"/>
              <w:jc w:val="center"/>
              <w:rPr>
                <w:color w:val="000000"/>
                <w:sz w:val="24"/>
                <w:szCs w:val="24"/>
              </w:rPr>
            </w:pPr>
            <w:r>
              <w:rPr>
                <w:rFonts w:hint="default" w:ascii="Times New Roman" w:hAnsi="Times New Roman" w:cs="Times New Roman"/>
                <w:sz w:val="24"/>
                <w:szCs w:val="24"/>
                <w:lang w:eastAsia="zh-CN"/>
              </w:rPr>
              <w:t>集中收集后定期外售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42" w:hRule="exact"/>
          <w:jc w:val="center"/>
        </w:trPr>
        <w:tc>
          <w:tcPr>
            <w:tcW w:w="383" w:type="pct"/>
            <w:vMerge w:val="continue"/>
            <w:tcBorders>
              <w:left w:val="single" w:color="auto" w:sz="4" w:space="0"/>
              <w:right w:val="single" w:color="auto" w:sz="4" w:space="0"/>
            </w:tcBorders>
            <w:noWrap w:val="0"/>
            <w:vAlign w:val="center"/>
          </w:tcPr>
          <w:p>
            <w:pPr>
              <w:snapToGrid w:val="0"/>
              <w:spacing w:line="360" w:lineRule="exact"/>
              <w:jc w:val="center"/>
              <w:rPr>
                <w:rFonts w:hAnsi="宋体"/>
                <w:b/>
                <w:color w:val="000000"/>
                <w:sz w:val="24"/>
                <w:szCs w:val="24"/>
              </w:rPr>
            </w:pPr>
          </w:p>
        </w:tc>
        <w:tc>
          <w:tcPr>
            <w:tcW w:w="696" w:type="pct"/>
            <w:vMerge w:val="continue"/>
            <w:tcBorders>
              <w:left w:val="single" w:color="auto" w:sz="4" w:space="0"/>
              <w:right w:val="single" w:color="auto" w:sz="4" w:space="0"/>
            </w:tcBorders>
            <w:noWrap w:val="0"/>
            <w:vAlign w:val="center"/>
          </w:tcPr>
          <w:p>
            <w:pPr>
              <w:spacing w:line="300" w:lineRule="exact"/>
              <w:jc w:val="center"/>
              <w:rPr>
                <w:color w:val="000000"/>
                <w:sz w:val="24"/>
                <w:szCs w:val="24"/>
              </w:rPr>
            </w:pPr>
          </w:p>
        </w:tc>
        <w:tc>
          <w:tcPr>
            <w:tcW w:w="859" w:type="pct"/>
            <w:tcBorders>
              <w:top w:val="single" w:color="auto" w:sz="4" w:space="0"/>
              <w:left w:val="single" w:color="auto" w:sz="4" w:space="0"/>
              <w:bottom w:val="single" w:color="auto" w:sz="4" w:space="0"/>
              <w:right w:val="single" w:color="auto" w:sz="4" w:space="0"/>
            </w:tcBorders>
            <w:noWrap w:val="0"/>
            <w:vAlign w:val="center"/>
          </w:tcPr>
          <w:p>
            <w:pPr>
              <w:snapToGrid w:val="0"/>
              <w:jc w:val="center"/>
              <w:rPr>
                <w:color w:val="000000"/>
                <w:sz w:val="24"/>
                <w:szCs w:val="24"/>
              </w:rPr>
            </w:pPr>
            <w:r>
              <w:rPr>
                <w:rFonts w:hint="eastAsia" w:ascii="Times New Roman" w:hAnsi="Times New Roman" w:cs="Times New Roman"/>
                <w:sz w:val="24"/>
                <w:szCs w:val="24"/>
                <w:lang w:eastAsia="zh-CN"/>
              </w:rPr>
              <w:t>废焊丝</w:t>
            </w:r>
          </w:p>
        </w:tc>
        <w:tc>
          <w:tcPr>
            <w:tcW w:w="1517" w:type="pct"/>
            <w:tcBorders>
              <w:top w:val="single" w:color="auto" w:sz="4" w:space="0"/>
              <w:left w:val="single" w:color="auto" w:sz="4" w:space="0"/>
              <w:bottom w:val="single" w:color="auto" w:sz="4" w:space="0"/>
              <w:right w:val="single" w:color="auto" w:sz="4" w:space="0"/>
            </w:tcBorders>
            <w:noWrap w:val="0"/>
            <w:vAlign w:val="center"/>
          </w:tcPr>
          <w:p>
            <w:pPr>
              <w:snapToGrid w:val="0"/>
              <w:spacing w:line="360" w:lineRule="exact"/>
              <w:jc w:val="center"/>
              <w:rPr>
                <w:rFonts w:hint="default"/>
                <w:color w:val="FF0000"/>
                <w:sz w:val="24"/>
                <w:szCs w:val="24"/>
              </w:rPr>
            </w:pPr>
            <w:r>
              <w:rPr>
                <w:rFonts w:hint="eastAsia" w:ascii="Times New Roman" w:hAnsi="Times New Roman" w:eastAsia="宋体" w:cs="Times New Roman"/>
                <w:color w:val="000000" w:themeColor="text1"/>
                <w:sz w:val="24"/>
                <w:szCs w:val="24"/>
                <w:lang w:val="en-US" w:eastAsia="zh-CN"/>
                <w14:textFill>
                  <w14:solidFill>
                    <w14:schemeClr w14:val="tx1"/>
                  </w14:solidFill>
                </w14:textFill>
              </w:rPr>
              <w:t>0.</w:t>
            </w:r>
            <w:r>
              <w:rPr>
                <w:rFonts w:hint="eastAsia" w:ascii="Times New Roman" w:hAnsi="Times New Roman" w:cs="Times New Roman"/>
                <w:color w:val="000000" w:themeColor="text1"/>
                <w:sz w:val="24"/>
                <w:szCs w:val="24"/>
                <w:lang w:val="en-US" w:eastAsia="zh-CN"/>
                <w14:textFill>
                  <w14:solidFill>
                    <w14:schemeClr w14:val="tx1"/>
                  </w14:solidFill>
                </w14:textFill>
              </w:rPr>
              <w:t>005</w:t>
            </w:r>
            <w:r>
              <w:rPr>
                <w:rFonts w:hint="eastAsia" w:ascii="Times New Roman" w:hAnsi="Times New Roman" w:eastAsia="宋体" w:cs="Times New Roman"/>
                <w:color w:val="000000" w:themeColor="text1"/>
                <w:sz w:val="24"/>
                <w:szCs w:val="24"/>
                <w:lang w:val="en-US" w:eastAsia="zh-CN"/>
                <w14:textFill>
                  <w14:solidFill>
                    <w14:schemeClr w14:val="tx1"/>
                  </w14:solidFill>
                </w14:textFill>
              </w:rPr>
              <w:t>t/a</w:t>
            </w:r>
          </w:p>
        </w:tc>
        <w:tc>
          <w:tcPr>
            <w:tcW w:w="1544" w:type="pct"/>
            <w:vMerge w:val="continue"/>
            <w:tcBorders>
              <w:left w:val="single" w:color="auto" w:sz="4" w:space="0"/>
              <w:right w:val="single" w:color="auto" w:sz="4" w:space="0"/>
            </w:tcBorders>
            <w:noWrap w:val="0"/>
            <w:vAlign w:val="center"/>
          </w:tcPr>
          <w:p>
            <w:pPr>
              <w:snapToGrid w:val="0"/>
              <w:spacing w:line="360" w:lineRule="exact"/>
              <w:jc w:val="center"/>
              <w:rPr>
                <w:rFonts w:hint="default"/>
                <w:color w:val="000000"/>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42" w:hRule="exact"/>
          <w:jc w:val="center"/>
        </w:trPr>
        <w:tc>
          <w:tcPr>
            <w:tcW w:w="383" w:type="pct"/>
            <w:vMerge w:val="continue"/>
            <w:tcBorders>
              <w:left w:val="single" w:color="auto" w:sz="4" w:space="0"/>
              <w:right w:val="single" w:color="auto" w:sz="4" w:space="0"/>
            </w:tcBorders>
            <w:noWrap w:val="0"/>
            <w:vAlign w:val="center"/>
          </w:tcPr>
          <w:p>
            <w:pPr>
              <w:snapToGrid w:val="0"/>
              <w:spacing w:line="360" w:lineRule="exact"/>
              <w:jc w:val="center"/>
              <w:rPr>
                <w:rFonts w:hAnsi="宋体"/>
                <w:b/>
                <w:color w:val="000000"/>
                <w:sz w:val="24"/>
                <w:szCs w:val="24"/>
              </w:rPr>
            </w:pPr>
          </w:p>
        </w:tc>
        <w:tc>
          <w:tcPr>
            <w:tcW w:w="696" w:type="pct"/>
            <w:vMerge w:val="continue"/>
            <w:tcBorders>
              <w:left w:val="single" w:color="auto" w:sz="4" w:space="0"/>
              <w:right w:val="single" w:color="auto" w:sz="4" w:space="0"/>
            </w:tcBorders>
            <w:noWrap w:val="0"/>
            <w:vAlign w:val="center"/>
          </w:tcPr>
          <w:p>
            <w:pPr>
              <w:spacing w:line="300" w:lineRule="exact"/>
              <w:jc w:val="center"/>
              <w:rPr>
                <w:color w:val="000000"/>
                <w:sz w:val="24"/>
                <w:szCs w:val="24"/>
              </w:rPr>
            </w:pPr>
          </w:p>
        </w:tc>
        <w:tc>
          <w:tcPr>
            <w:tcW w:w="859" w:type="pct"/>
            <w:tcBorders>
              <w:top w:val="single" w:color="auto" w:sz="4" w:space="0"/>
              <w:left w:val="single" w:color="auto" w:sz="4" w:space="0"/>
              <w:bottom w:val="single" w:color="auto" w:sz="4" w:space="0"/>
              <w:right w:val="single" w:color="auto" w:sz="4" w:space="0"/>
            </w:tcBorders>
            <w:noWrap w:val="0"/>
            <w:vAlign w:val="center"/>
          </w:tcPr>
          <w:p>
            <w:pPr>
              <w:snapToGrid w:val="0"/>
              <w:jc w:val="center"/>
              <w:rPr>
                <w:rFonts w:hint="eastAsia" w:ascii="Times New Roman" w:hAnsi="Times New Roman" w:cs="Times New Roman"/>
                <w:sz w:val="24"/>
                <w:szCs w:val="24"/>
                <w:lang w:eastAsia="zh-CN"/>
              </w:rPr>
            </w:pPr>
            <w:r>
              <w:rPr>
                <w:rFonts w:hint="eastAsia" w:ascii="Times New Roman" w:hAnsi="Times New Roman" w:cs="Times New Roman"/>
                <w:sz w:val="24"/>
                <w:szCs w:val="24"/>
                <w:lang w:eastAsia="zh-CN"/>
              </w:rPr>
              <w:t>废润滑油</w:t>
            </w:r>
          </w:p>
        </w:tc>
        <w:tc>
          <w:tcPr>
            <w:tcW w:w="1517" w:type="pct"/>
            <w:tcBorders>
              <w:top w:val="single" w:color="auto" w:sz="4" w:space="0"/>
              <w:left w:val="single" w:color="auto" w:sz="4" w:space="0"/>
              <w:bottom w:val="single" w:color="auto" w:sz="4" w:space="0"/>
              <w:right w:val="single" w:color="auto" w:sz="4" w:space="0"/>
            </w:tcBorders>
            <w:noWrap w:val="0"/>
            <w:vAlign w:val="center"/>
          </w:tcPr>
          <w:p>
            <w:pPr>
              <w:snapToGrid w:val="0"/>
              <w:spacing w:line="360" w:lineRule="exact"/>
              <w:jc w:val="center"/>
              <w:rPr>
                <w:rFonts w:hint="default" w:ascii="Times New Roman" w:hAnsi="Times New Roman" w:eastAsia="宋体" w:cs="Times New Roman"/>
                <w:color w:val="000000" w:themeColor="text1"/>
                <w:sz w:val="24"/>
                <w:szCs w:val="24"/>
                <w:lang w:val="en-US" w:eastAsia="zh-CN"/>
                <w14:textFill>
                  <w14:solidFill>
                    <w14:schemeClr w14:val="tx1"/>
                  </w14:solidFill>
                </w14:textFill>
              </w:rPr>
            </w:pPr>
            <w:r>
              <w:rPr>
                <w:rFonts w:hint="eastAsia" w:ascii="Times New Roman" w:hAnsi="Times New Roman" w:cs="Times New Roman"/>
                <w:color w:val="000000" w:themeColor="text1"/>
                <w:sz w:val="24"/>
                <w:szCs w:val="24"/>
                <w:lang w:val="en-US" w:eastAsia="zh-CN"/>
                <w14:textFill>
                  <w14:solidFill>
                    <w14:schemeClr w14:val="tx1"/>
                  </w14:solidFill>
                </w14:textFill>
              </w:rPr>
              <w:t>0.2t/a</w:t>
            </w:r>
          </w:p>
        </w:tc>
        <w:tc>
          <w:tcPr>
            <w:tcW w:w="1544" w:type="pct"/>
            <w:vMerge w:val="restart"/>
            <w:tcBorders>
              <w:left w:val="single" w:color="auto" w:sz="4" w:space="0"/>
              <w:right w:val="single" w:color="auto" w:sz="4" w:space="0"/>
            </w:tcBorders>
            <w:noWrap w:val="0"/>
            <w:vAlign w:val="center"/>
          </w:tcPr>
          <w:p>
            <w:pPr>
              <w:snapToGrid w:val="0"/>
              <w:spacing w:line="360" w:lineRule="exact"/>
              <w:jc w:val="center"/>
              <w:rPr>
                <w:rFonts w:hint="eastAsia" w:eastAsia="宋体"/>
                <w:color w:val="000000"/>
                <w:sz w:val="24"/>
                <w:szCs w:val="24"/>
                <w:lang w:eastAsia="zh-CN"/>
              </w:rPr>
            </w:pPr>
            <w:r>
              <w:rPr>
                <w:rFonts w:hint="eastAsia"/>
                <w:color w:val="000000"/>
                <w:sz w:val="24"/>
                <w:szCs w:val="24"/>
                <w:lang w:eastAsia="zh-CN"/>
              </w:rPr>
              <w:t>委托有资质单位处置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42" w:hRule="exact"/>
          <w:jc w:val="center"/>
        </w:trPr>
        <w:tc>
          <w:tcPr>
            <w:tcW w:w="383" w:type="pct"/>
            <w:vMerge w:val="continue"/>
            <w:tcBorders>
              <w:left w:val="single" w:color="auto" w:sz="4" w:space="0"/>
              <w:right w:val="single" w:color="auto" w:sz="4" w:space="0"/>
            </w:tcBorders>
            <w:noWrap w:val="0"/>
            <w:vAlign w:val="center"/>
          </w:tcPr>
          <w:p>
            <w:pPr>
              <w:snapToGrid w:val="0"/>
              <w:spacing w:line="360" w:lineRule="exact"/>
              <w:jc w:val="center"/>
              <w:rPr>
                <w:rFonts w:hAnsi="宋体"/>
                <w:b/>
                <w:color w:val="000000"/>
                <w:sz w:val="24"/>
                <w:szCs w:val="24"/>
              </w:rPr>
            </w:pPr>
          </w:p>
        </w:tc>
        <w:tc>
          <w:tcPr>
            <w:tcW w:w="696" w:type="pct"/>
            <w:vMerge w:val="continue"/>
            <w:tcBorders>
              <w:left w:val="single" w:color="auto" w:sz="4" w:space="0"/>
              <w:right w:val="single" w:color="auto" w:sz="4" w:space="0"/>
            </w:tcBorders>
            <w:noWrap w:val="0"/>
            <w:vAlign w:val="center"/>
          </w:tcPr>
          <w:p>
            <w:pPr>
              <w:spacing w:line="300" w:lineRule="exact"/>
              <w:jc w:val="center"/>
              <w:rPr>
                <w:color w:val="000000"/>
                <w:sz w:val="24"/>
                <w:szCs w:val="24"/>
              </w:rPr>
            </w:pPr>
          </w:p>
        </w:tc>
        <w:tc>
          <w:tcPr>
            <w:tcW w:w="859" w:type="pct"/>
            <w:tcBorders>
              <w:top w:val="single" w:color="auto" w:sz="4" w:space="0"/>
              <w:left w:val="single" w:color="auto" w:sz="4" w:space="0"/>
              <w:bottom w:val="single" w:color="auto" w:sz="4" w:space="0"/>
              <w:right w:val="single" w:color="auto" w:sz="4" w:space="0"/>
            </w:tcBorders>
            <w:noWrap w:val="0"/>
            <w:vAlign w:val="center"/>
          </w:tcPr>
          <w:p>
            <w:pPr>
              <w:snapToGrid w:val="0"/>
              <w:jc w:val="center"/>
              <w:rPr>
                <w:rFonts w:hint="eastAsia" w:ascii="Times New Roman" w:hAnsi="Times New Roman" w:cs="Times New Roman"/>
                <w:sz w:val="24"/>
                <w:szCs w:val="24"/>
                <w:lang w:eastAsia="zh-CN"/>
              </w:rPr>
            </w:pPr>
            <w:r>
              <w:rPr>
                <w:rFonts w:hint="eastAsia" w:ascii="Times New Roman" w:hAnsi="Times New Roman" w:cs="Times New Roman"/>
                <w:sz w:val="24"/>
                <w:szCs w:val="24"/>
                <w:lang w:eastAsia="zh-CN"/>
              </w:rPr>
              <w:t>乳化液</w:t>
            </w:r>
          </w:p>
        </w:tc>
        <w:tc>
          <w:tcPr>
            <w:tcW w:w="1517" w:type="pct"/>
            <w:tcBorders>
              <w:top w:val="single" w:color="auto" w:sz="4" w:space="0"/>
              <w:left w:val="single" w:color="auto" w:sz="4" w:space="0"/>
              <w:bottom w:val="single" w:color="auto" w:sz="4" w:space="0"/>
              <w:right w:val="single" w:color="auto" w:sz="4" w:space="0"/>
            </w:tcBorders>
            <w:noWrap w:val="0"/>
            <w:vAlign w:val="center"/>
          </w:tcPr>
          <w:p>
            <w:pPr>
              <w:snapToGrid w:val="0"/>
              <w:spacing w:line="360" w:lineRule="exact"/>
              <w:jc w:val="center"/>
              <w:rPr>
                <w:rFonts w:hint="default" w:ascii="Times New Roman" w:hAnsi="Times New Roman" w:eastAsia="宋体" w:cs="Times New Roman"/>
                <w:color w:val="000000" w:themeColor="text1"/>
                <w:sz w:val="24"/>
                <w:szCs w:val="24"/>
                <w:lang w:val="en-US" w:eastAsia="zh-CN"/>
                <w14:textFill>
                  <w14:solidFill>
                    <w14:schemeClr w14:val="tx1"/>
                  </w14:solidFill>
                </w14:textFill>
              </w:rPr>
            </w:pPr>
            <w:r>
              <w:rPr>
                <w:rFonts w:hint="eastAsia" w:ascii="Times New Roman" w:hAnsi="Times New Roman" w:cs="Times New Roman"/>
                <w:color w:val="000000" w:themeColor="text1"/>
                <w:sz w:val="24"/>
                <w:szCs w:val="24"/>
                <w:lang w:val="en-US" w:eastAsia="zh-CN"/>
                <w14:textFill>
                  <w14:solidFill>
                    <w14:schemeClr w14:val="tx1"/>
                  </w14:solidFill>
                </w14:textFill>
              </w:rPr>
              <w:t>0.5t/a</w:t>
            </w:r>
          </w:p>
        </w:tc>
        <w:tc>
          <w:tcPr>
            <w:tcW w:w="1544" w:type="pct"/>
            <w:vMerge w:val="continue"/>
            <w:tcBorders>
              <w:left w:val="single" w:color="auto" w:sz="4" w:space="0"/>
              <w:right w:val="single" w:color="auto" w:sz="4" w:space="0"/>
            </w:tcBorders>
            <w:noWrap w:val="0"/>
            <w:vAlign w:val="center"/>
          </w:tcPr>
          <w:p>
            <w:pPr>
              <w:snapToGrid w:val="0"/>
              <w:spacing w:line="360" w:lineRule="exact"/>
              <w:jc w:val="center"/>
              <w:rPr>
                <w:rFonts w:hint="default"/>
                <w:color w:val="000000"/>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304" w:hRule="atLeast"/>
          <w:jc w:val="center"/>
        </w:trPr>
        <w:tc>
          <w:tcPr>
            <w:tcW w:w="383" w:type="pct"/>
            <w:tcBorders>
              <w:top w:val="single" w:color="auto" w:sz="4" w:space="0"/>
              <w:left w:val="single" w:color="auto" w:sz="4" w:space="0"/>
              <w:bottom w:val="single" w:color="auto" w:sz="4" w:space="0"/>
              <w:right w:val="single" w:color="auto" w:sz="4" w:space="0"/>
            </w:tcBorders>
            <w:noWrap w:val="0"/>
            <w:vAlign w:val="center"/>
          </w:tcPr>
          <w:p>
            <w:pPr>
              <w:snapToGrid w:val="0"/>
              <w:spacing w:line="360" w:lineRule="exact"/>
              <w:jc w:val="center"/>
              <w:rPr>
                <w:rFonts w:hint="default" w:eastAsia="Times New Roman"/>
                <w:b/>
                <w:color w:val="000000"/>
                <w:sz w:val="24"/>
                <w:szCs w:val="24"/>
              </w:rPr>
            </w:pPr>
            <w:r>
              <w:rPr>
                <w:rFonts w:hAnsi="宋体"/>
                <w:b/>
                <w:color w:val="000000"/>
                <w:sz w:val="24"/>
                <w:szCs w:val="24"/>
              </w:rPr>
              <w:t>噪</w:t>
            </w:r>
          </w:p>
          <w:p>
            <w:pPr>
              <w:snapToGrid w:val="0"/>
              <w:spacing w:line="360" w:lineRule="exact"/>
              <w:jc w:val="center"/>
              <w:rPr>
                <w:rFonts w:hint="default" w:eastAsia="Times New Roman"/>
                <w:b/>
                <w:color w:val="000000"/>
                <w:sz w:val="24"/>
                <w:szCs w:val="24"/>
              </w:rPr>
            </w:pPr>
            <w:r>
              <w:rPr>
                <w:rFonts w:hAnsi="宋体"/>
                <w:b/>
                <w:color w:val="000000"/>
                <w:sz w:val="24"/>
                <w:szCs w:val="24"/>
              </w:rPr>
              <w:t>声</w:t>
            </w:r>
          </w:p>
        </w:tc>
        <w:tc>
          <w:tcPr>
            <w:tcW w:w="4616" w:type="pct"/>
            <w:gridSpan w:val="4"/>
            <w:tcBorders>
              <w:top w:val="single" w:color="auto" w:sz="4" w:space="0"/>
              <w:left w:val="single" w:color="auto" w:sz="4" w:space="0"/>
              <w:bottom w:val="single" w:color="auto" w:sz="4" w:space="0"/>
              <w:right w:val="single" w:color="auto" w:sz="4" w:space="0"/>
            </w:tcBorders>
            <w:noWrap w:val="0"/>
            <w:vAlign w:val="center"/>
          </w:tcPr>
          <w:p>
            <w:pPr>
              <w:snapToGrid w:val="0"/>
              <w:spacing w:line="360" w:lineRule="exact"/>
              <w:ind w:firstLine="480" w:firstLineChars="200"/>
              <w:rPr>
                <w:rFonts w:hint="default" w:eastAsia="Times New Roman"/>
                <w:color w:val="000000"/>
                <w:sz w:val="24"/>
                <w:szCs w:val="24"/>
              </w:rPr>
            </w:pPr>
            <w:r>
              <w:rPr>
                <w:rFonts w:hint="eastAsia" w:ascii="Times New Roman" w:hAnsi="Times New Roman" w:cs="Times New Roman"/>
                <w:color w:val="auto"/>
                <w:sz w:val="24"/>
                <w:szCs w:val="24"/>
                <w:lang w:val="en-US" w:eastAsia="zh-CN"/>
              </w:rPr>
              <w:t>扩建项目</w:t>
            </w:r>
            <w:r>
              <w:rPr>
                <w:rFonts w:hint="default" w:ascii="Times New Roman" w:hAnsi="Times New Roman" w:eastAsia="宋体" w:cs="Times New Roman"/>
                <w:color w:val="auto"/>
                <w:sz w:val="24"/>
                <w:szCs w:val="24"/>
                <w:lang w:val="en-US" w:eastAsia="zh-CN"/>
              </w:rPr>
              <w:t>噪声设备主要</w:t>
            </w:r>
            <w:r>
              <w:rPr>
                <w:rFonts w:hint="eastAsia" w:ascii="Times New Roman" w:hAnsi="Times New Roman" w:cs="Times New Roman"/>
                <w:color w:val="auto"/>
                <w:sz w:val="24"/>
                <w:szCs w:val="24"/>
                <w:lang w:val="en-US" w:eastAsia="zh-CN"/>
              </w:rPr>
              <w:t>数控车床、钻床、切割机、焊接机</w:t>
            </w:r>
            <w:r>
              <w:rPr>
                <w:rFonts w:hint="default" w:ascii="Times New Roman" w:hAnsi="Times New Roman" w:eastAsia="宋体" w:cs="Times New Roman"/>
                <w:color w:val="auto"/>
                <w:sz w:val="24"/>
                <w:szCs w:val="24"/>
                <w:lang w:val="en-US" w:eastAsia="zh-CN"/>
              </w:rPr>
              <w:t>等，噪声源强为</w:t>
            </w:r>
            <w:r>
              <w:rPr>
                <w:rFonts w:hint="eastAsia" w:ascii="Times New Roman" w:hAnsi="Times New Roman" w:eastAsia="宋体" w:cs="Times New Roman"/>
                <w:color w:val="auto"/>
                <w:sz w:val="24"/>
                <w:szCs w:val="24"/>
                <w:lang w:val="en-US" w:eastAsia="zh-CN"/>
              </w:rPr>
              <w:t>70</w:t>
            </w:r>
            <w:r>
              <w:rPr>
                <w:rFonts w:hint="default" w:ascii="Times New Roman" w:hAnsi="Times New Roman" w:eastAsia="宋体" w:cs="Times New Roman"/>
                <w:color w:val="auto"/>
                <w:sz w:val="24"/>
                <w:szCs w:val="24"/>
                <w:lang w:val="en-US" w:eastAsia="zh-CN"/>
              </w:rPr>
              <w:t>-</w:t>
            </w:r>
            <w:r>
              <w:rPr>
                <w:rFonts w:hint="eastAsia" w:ascii="Times New Roman" w:hAnsi="Times New Roman" w:eastAsia="宋体" w:cs="Times New Roman"/>
                <w:color w:val="auto"/>
                <w:sz w:val="24"/>
                <w:szCs w:val="24"/>
                <w:lang w:val="en-US" w:eastAsia="zh-CN"/>
              </w:rPr>
              <w:t>85</w:t>
            </w:r>
            <w:r>
              <w:rPr>
                <w:rFonts w:hint="default" w:ascii="Times New Roman" w:hAnsi="Times New Roman" w:eastAsia="宋体" w:cs="Times New Roman"/>
                <w:color w:val="auto"/>
                <w:sz w:val="24"/>
                <w:szCs w:val="24"/>
                <w:lang w:val="en-US" w:eastAsia="zh-CN"/>
              </w:rPr>
              <w:t>dB(A)。</w:t>
            </w:r>
            <w:r>
              <w:rPr>
                <w:rFonts w:hint="eastAsia" w:ascii="Times New Roman" w:hAnsi="Times New Roman" w:eastAsia="宋体" w:cs="Times New Roman"/>
                <w:color w:val="auto"/>
                <w:sz w:val="24"/>
                <w:szCs w:val="24"/>
                <w:lang w:val="en-US" w:eastAsia="zh-CN"/>
              </w:rPr>
              <w:t>经厂房隔声及距离衰减后能够满足《工业企业厂界环境噪声排放标准》（GB12348 -2008）</w:t>
            </w:r>
            <w:r>
              <w:rPr>
                <w:rFonts w:hint="eastAsia" w:ascii="Times New Roman" w:hAnsi="Times New Roman" w:cs="Times New Roman"/>
                <w:color w:val="auto"/>
                <w:sz w:val="24"/>
                <w:szCs w:val="24"/>
                <w:lang w:val="en-US" w:eastAsia="zh-CN"/>
              </w:rPr>
              <w:t>2类</w:t>
            </w:r>
            <w:r>
              <w:rPr>
                <w:rFonts w:hint="eastAsia" w:ascii="Times New Roman" w:hAnsi="Times New Roman" w:eastAsia="宋体" w:cs="Times New Roman"/>
                <w:color w:val="auto"/>
                <w:sz w:val="24"/>
                <w:szCs w:val="24"/>
                <w:lang w:val="en-US" w:eastAsia="zh-CN"/>
              </w:rPr>
              <w:t>标准要求。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459" w:hRule="atLeast"/>
          <w:jc w:val="center"/>
        </w:trPr>
        <w:tc>
          <w:tcPr>
            <w:tcW w:w="383" w:type="pct"/>
            <w:tcBorders>
              <w:top w:val="single" w:color="auto" w:sz="4" w:space="0"/>
              <w:left w:val="single" w:color="auto" w:sz="4" w:space="0"/>
              <w:bottom w:val="single" w:color="auto" w:sz="4" w:space="0"/>
              <w:right w:val="single" w:color="auto" w:sz="4" w:space="0"/>
            </w:tcBorders>
            <w:noWrap w:val="0"/>
            <w:vAlign w:val="center"/>
          </w:tcPr>
          <w:p>
            <w:pPr>
              <w:snapToGrid w:val="0"/>
              <w:spacing w:line="360" w:lineRule="exact"/>
              <w:jc w:val="center"/>
              <w:rPr>
                <w:rFonts w:hint="default" w:hAnsi="宋体" w:eastAsia="Times New Roman"/>
                <w:b/>
                <w:color w:val="000000"/>
                <w:sz w:val="24"/>
                <w:szCs w:val="24"/>
              </w:rPr>
            </w:pPr>
            <w:r>
              <w:rPr>
                <w:rFonts w:hAnsi="宋体"/>
                <w:b/>
                <w:color w:val="000000"/>
                <w:sz w:val="24"/>
                <w:szCs w:val="24"/>
              </w:rPr>
              <w:t>其他</w:t>
            </w:r>
          </w:p>
        </w:tc>
        <w:tc>
          <w:tcPr>
            <w:tcW w:w="4616" w:type="pct"/>
            <w:gridSpan w:val="4"/>
            <w:tcBorders>
              <w:top w:val="single" w:color="auto" w:sz="4" w:space="0"/>
              <w:left w:val="single" w:color="auto" w:sz="4" w:space="0"/>
              <w:bottom w:val="single" w:color="auto" w:sz="4" w:space="0"/>
              <w:right w:val="single" w:color="auto" w:sz="4" w:space="0"/>
            </w:tcBorders>
            <w:noWrap w:val="0"/>
            <w:vAlign w:val="center"/>
          </w:tcPr>
          <w:p>
            <w:pPr>
              <w:snapToGrid w:val="0"/>
              <w:spacing w:line="360" w:lineRule="exact"/>
              <w:jc w:val="center"/>
              <w:rPr>
                <w:rFonts w:hint="default"/>
                <w:color w:val="000000"/>
                <w:sz w:val="24"/>
                <w:szCs w:val="24"/>
              </w:rPr>
            </w:pPr>
            <w:r>
              <w:rPr>
                <w:color w:val="000000"/>
                <w:sz w:val="24"/>
                <w:szCs w:val="24"/>
              </w:rPr>
              <w:t>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413" w:hRule="atLeast"/>
          <w:jc w:val="center"/>
        </w:trPr>
        <w:tc>
          <w:tcPr>
            <w:tcW w:w="5000" w:type="pct"/>
            <w:gridSpan w:val="5"/>
            <w:tcBorders>
              <w:top w:val="single" w:color="auto" w:sz="4" w:space="0"/>
              <w:left w:val="single" w:color="auto" w:sz="4" w:space="0"/>
              <w:bottom w:val="single" w:color="auto" w:sz="4" w:space="0"/>
              <w:right w:val="single" w:color="auto" w:sz="4" w:space="0"/>
            </w:tcBorders>
            <w:noWrap w:val="0"/>
            <w:vAlign w:val="top"/>
          </w:tcPr>
          <w:p>
            <w:pPr>
              <w:snapToGrid w:val="0"/>
              <w:spacing w:line="360" w:lineRule="auto"/>
              <w:rPr>
                <w:rFonts w:hint="default" w:hAnsi="宋体"/>
                <w:b/>
                <w:color w:val="000000"/>
                <w:sz w:val="24"/>
                <w:szCs w:val="24"/>
              </w:rPr>
            </w:pPr>
            <w:r>
              <w:rPr>
                <w:rFonts w:hAnsi="宋体"/>
                <w:b/>
                <w:color w:val="000000"/>
                <w:sz w:val="24"/>
                <w:szCs w:val="24"/>
              </w:rPr>
              <w:t>主要生态影响：</w:t>
            </w:r>
          </w:p>
          <w:p>
            <w:pPr>
              <w:pStyle w:val="31"/>
              <w:ind w:firstLine="480" w:firstLineChars="200"/>
              <w:rPr>
                <w:color w:val="000000"/>
                <w:szCs w:val="24"/>
              </w:rPr>
            </w:pPr>
            <w:r>
              <w:rPr>
                <w:color w:val="000000"/>
                <w:szCs w:val="24"/>
              </w:rPr>
              <w:t>项目选址位于</w:t>
            </w:r>
            <w:r>
              <w:rPr>
                <w:rFonts w:hint="eastAsia" w:ascii="Times New Roman" w:hAnsi="Times New Roman" w:cs="Times New Roman"/>
                <w:bCs/>
                <w:sz w:val="24"/>
                <w:szCs w:val="24"/>
                <w:highlight w:val="none"/>
                <w:lang w:eastAsia="zh-CN"/>
              </w:rPr>
              <w:t>新乡市新乡县小冀镇冀中路</w:t>
            </w:r>
            <w:r>
              <w:rPr>
                <w:rFonts w:hint="eastAsia" w:ascii="Times New Roman" w:hAnsi="Times New Roman" w:cs="Times New Roman"/>
                <w:bCs/>
                <w:sz w:val="24"/>
                <w:szCs w:val="24"/>
                <w:highlight w:val="none"/>
                <w:lang w:val="en-US" w:eastAsia="zh-CN"/>
              </w:rPr>
              <w:t>26号</w:t>
            </w:r>
            <w:r>
              <w:rPr>
                <w:rFonts w:hint="default" w:ascii="Times New Roman" w:hAnsi="Times New Roman" w:cs="Times New Roman"/>
                <w:color w:val="000000"/>
                <w:szCs w:val="24"/>
              </w:rPr>
              <w:t>，</w:t>
            </w:r>
            <w:r>
              <w:rPr>
                <w:color w:val="000000"/>
                <w:szCs w:val="24"/>
              </w:rPr>
              <w:t>不属于生态敏感或脆弱区，项目营运期产生的各种污染物对周围生态环境的影响不大。</w:t>
            </w:r>
          </w:p>
          <w:p>
            <w:pPr>
              <w:pStyle w:val="31"/>
              <w:ind w:left="0" w:leftChars="0" w:firstLine="0" w:firstLineChars="0"/>
              <w:rPr>
                <w:color w:val="000000"/>
                <w:szCs w:val="24"/>
              </w:rPr>
            </w:pPr>
          </w:p>
          <w:p>
            <w:pPr>
              <w:pStyle w:val="31"/>
              <w:ind w:left="0" w:leftChars="0" w:firstLine="0" w:firstLineChars="0"/>
              <w:rPr>
                <w:color w:val="000000"/>
                <w:szCs w:val="24"/>
              </w:rPr>
            </w:pPr>
          </w:p>
          <w:p>
            <w:pPr>
              <w:pStyle w:val="31"/>
              <w:ind w:left="0" w:leftChars="0" w:firstLine="0" w:firstLineChars="0"/>
              <w:rPr>
                <w:color w:val="000000"/>
                <w:szCs w:val="24"/>
              </w:rPr>
            </w:pPr>
          </w:p>
          <w:p>
            <w:pPr>
              <w:pStyle w:val="31"/>
              <w:ind w:left="0" w:leftChars="0" w:firstLine="0" w:firstLineChars="0"/>
              <w:rPr>
                <w:color w:val="000000"/>
                <w:szCs w:val="24"/>
              </w:rPr>
            </w:pPr>
          </w:p>
        </w:tc>
      </w:tr>
    </w:tbl>
    <w:p>
      <w:pPr>
        <w:rPr>
          <w:rFonts w:hint="default" w:eastAsia="Times New Roman"/>
          <w:b/>
          <w:color w:val="000000" w:themeColor="text1"/>
          <w:sz w:val="28"/>
          <w:szCs w:val="28"/>
          <w14:textFill>
            <w14:solidFill>
              <w14:schemeClr w14:val="tx1"/>
            </w14:solidFill>
          </w14:textFill>
        </w:rPr>
      </w:pPr>
      <w:r>
        <w:rPr>
          <w:b/>
          <w:color w:val="000000" w:themeColor="text1"/>
          <w:sz w:val="28"/>
          <w:szCs w:val="28"/>
          <w14:textFill>
            <w14:solidFill>
              <w14:schemeClr w14:val="tx1"/>
            </w14:solidFill>
          </w14:textFill>
        </w:rPr>
        <w:t>环境影响分析</w:t>
      </w:r>
    </w:p>
    <w:tbl>
      <w:tblPr>
        <w:tblStyle w:val="17"/>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51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5000" w:type="pct"/>
            <w:tcBorders>
              <w:top w:val="single" w:color="auto" w:sz="4" w:space="0"/>
              <w:left w:val="single" w:color="auto" w:sz="4" w:space="0"/>
              <w:bottom w:val="single" w:color="auto" w:sz="4" w:space="0"/>
              <w:right w:val="single" w:color="auto" w:sz="4" w:space="0"/>
            </w:tcBorders>
            <w:noWrap w:val="0"/>
            <w:vAlign w:val="top"/>
          </w:tcPr>
          <w:p>
            <w:pPr>
              <w:keepNext w:val="0"/>
              <w:keepLines w:val="0"/>
              <w:pageBreakBefore w:val="0"/>
              <w:kinsoku/>
              <w:wordWrap/>
              <w:overflowPunct/>
              <w:topLinePunct w:val="0"/>
              <w:autoSpaceDE/>
              <w:autoSpaceDN/>
              <w:bidi w:val="0"/>
              <w:adjustRightInd/>
              <w:snapToGrid/>
              <w:spacing w:line="360" w:lineRule="auto"/>
              <w:textAlignment w:val="auto"/>
              <w:rPr>
                <w:rFonts w:hint="default" w:ascii="Times New Roman" w:hAnsi="Times New Roman" w:cs="Times New Roman"/>
                <w:b/>
                <w:sz w:val="24"/>
                <w:szCs w:val="24"/>
              </w:rPr>
            </w:pPr>
            <w:r>
              <w:rPr>
                <w:rFonts w:hint="default" w:ascii="Times New Roman" w:hAnsi="Times New Roman" w:cs="Times New Roman"/>
                <w:b/>
                <w:sz w:val="24"/>
                <w:szCs w:val="24"/>
              </w:rPr>
              <w:t>施工期环境影响分析</w:t>
            </w:r>
          </w:p>
          <w:p>
            <w:pPr>
              <w:keepNext w:val="0"/>
              <w:keepLines w:val="0"/>
              <w:pageBreakBefore w:val="0"/>
              <w:widowControl/>
              <w:kinsoku/>
              <w:wordWrap/>
              <w:overflowPunct/>
              <w:topLinePunct w:val="0"/>
              <w:autoSpaceDE/>
              <w:autoSpaceDN/>
              <w:bidi w:val="0"/>
              <w:adjustRightInd/>
              <w:snapToGrid/>
              <w:spacing w:line="360" w:lineRule="auto"/>
              <w:ind w:firstLine="482"/>
              <w:textAlignment w:val="auto"/>
              <w:rPr>
                <w:rFonts w:hint="default" w:ascii="Times New Roman" w:hAnsi="Times New Roman" w:cs="Times New Roman"/>
              </w:rPr>
            </w:pPr>
            <w:r>
              <w:rPr>
                <w:rFonts w:hint="default" w:ascii="Times New Roman" w:hAnsi="Times New Roman" w:cs="Times New Roman"/>
                <w:color w:val="auto"/>
                <w:sz w:val="24"/>
              </w:rPr>
              <w:t>项目位于</w:t>
            </w:r>
            <w:r>
              <w:rPr>
                <w:rFonts w:hint="eastAsia" w:ascii="Times New Roman" w:hAnsi="Times New Roman" w:cs="Times New Roman"/>
                <w:bCs/>
                <w:sz w:val="24"/>
                <w:szCs w:val="24"/>
                <w:highlight w:val="none"/>
                <w:lang w:eastAsia="zh-CN"/>
              </w:rPr>
              <w:t>新乡市新乡县小冀镇冀中路</w:t>
            </w:r>
            <w:r>
              <w:rPr>
                <w:rFonts w:hint="eastAsia" w:ascii="Times New Roman" w:hAnsi="Times New Roman" w:cs="Times New Roman"/>
                <w:bCs/>
                <w:sz w:val="24"/>
                <w:szCs w:val="24"/>
                <w:highlight w:val="none"/>
                <w:lang w:val="en-US" w:eastAsia="zh-CN"/>
              </w:rPr>
              <w:t>26号</w:t>
            </w:r>
            <w:r>
              <w:rPr>
                <w:rFonts w:hint="default" w:ascii="Times New Roman" w:hAnsi="Times New Roman" w:cs="Times New Roman"/>
                <w:color w:val="auto"/>
                <w:sz w:val="24"/>
                <w:lang w:eastAsia="zh-CN"/>
              </w:rPr>
              <w:t>，</w:t>
            </w:r>
            <w:r>
              <w:rPr>
                <w:rFonts w:hint="default" w:ascii="Times New Roman" w:hAnsi="Times New Roman" w:cs="Times New Roman"/>
                <w:sz w:val="24"/>
                <w:szCs w:val="24"/>
              </w:rPr>
              <w:t>根据现场调查，本项目</w:t>
            </w:r>
            <w:r>
              <w:rPr>
                <w:rFonts w:hint="default" w:ascii="Times New Roman" w:hAnsi="Times New Roman" w:cs="Times New Roman"/>
                <w:sz w:val="24"/>
                <w:szCs w:val="24"/>
                <w:lang w:eastAsia="zh-CN"/>
              </w:rPr>
              <w:t>利用现有车间进行建设</w:t>
            </w:r>
            <w:r>
              <w:rPr>
                <w:rFonts w:hint="default" w:ascii="Times New Roman" w:hAnsi="Times New Roman" w:cs="Times New Roman"/>
                <w:sz w:val="24"/>
                <w:szCs w:val="24"/>
              </w:rPr>
              <w:t>，不涉及施工期，因此评价对施工期的环境影响不做分析。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1" w:hRule="atLeast"/>
        </w:trPr>
        <w:tc>
          <w:tcPr>
            <w:tcW w:w="5000" w:type="pct"/>
            <w:tcBorders>
              <w:top w:val="single" w:color="auto" w:sz="4" w:space="0"/>
              <w:left w:val="single" w:color="auto" w:sz="4" w:space="0"/>
              <w:bottom w:val="single" w:color="auto" w:sz="4" w:space="0"/>
              <w:right w:val="single" w:color="auto" w:sz="4" w:space="0"/>
            </w:tcBorders>
            <w:noWrap w:val="0"/>
            <w:vAlign w:val="top"/>
          </w:tcPr>
          <w:p>
            <w:pPr>
              <w:keepNext w:val="0"/>
              <w:keepLines w:val="0"/>
              <w:pageBreakBefore w:val="0"/>
              <w:widowControl w:val="0"/>
              <w:kinsoku/>
              <w:wordWrap/>
              <w:overflowPunct/>
              <w:topLinePunct w:val="0"/>
              <w:autoSpaceDE/>
              <w:autoSpaceDN/>
              <w:bidi w:val="0"/>
              <w:spacing w:line="360" w:lineRule="auto"/>
              <w:rPr>
                <w:rFonts w:hint="default" w:ascii="Times New Roman" w:hAnsi="Times New Roman" w:eastAsia="Times New Roman" w:cs="Times New Roman"/>
                <w:b/>
                <w:sz w:val="24"/>
                <w:szCs w:val="24"/>
              </w:rPr>
            </w:pPr>
            <w:r>
              <w:rPr>
                <w:rFonts w:hint="default" w:ascii="Times New Roman" w:hAnsi="Times New Roman" w:cs="Times New Roman"/>
                <w:b/>
                <w:sz w:val="24"/>
                <w:szCs w:val="24"/>
              </w:rPr>
              <w:t>运营期环境影响分析</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baseline"/>
              <w:rPr>
                <w:rFonts w:hint="default" w:ascii="Times New Roman" w:hAnsi="Times New Roman" w:cs="Times New Roman"/>
                <w:color w:val="auto"/>
                <w:sz w:val="24"/>
                <w:szCs w:val="24"/>
              </w:rPr>
            </w:pPr>
            <w:r>
              <w:rPr>
                <w:rFonts w:hint="eastAsia" w:ascii="Times New Roman" w:hAnsi="Times New Roman" w:cs="Times New Roman"/>
                <w:color w:val="auto"/>
                <w:sz w:val="24"/>
                <w:szCs w:val="24"/>
                <w:lang w:eastAsia="zh-CN"/>
              </w:rPr>
              <w:t>扩建</w:t>
            </w:r>
            <w:r>
              <w:rPr>
                <w:rFonts w:hint="default" w:ascii="Times New Roman" w:hAnsi="Times New Roman" w:cs="Times New Roman"/>
                <w:color w:val="auto"/>
                <w:sz w:val="24"/>
                <w:szCs w:val="24"/>
                <w:lang w:eastAsia="zh-CN"/>
              </w:rPr>
              <w:t>项目</w:t>
            </w:r>
            <w:r>
              <w:rPr>
                <w:rFonts w:hint="default" w:ascii="Times New Roman" w:hAnsi="Times New Roman" w:cs="Times New Roman"/>
                <w:color w:val="auto"/>
                <w:sz w:val="24"/>
                <w:szCs w:val="24"/>
              </w:rPr>
              <w:t>营运期间主要污染因素为</w:t>
            </w:r>
            <w:r>
              <w:rPr>
                <w:rFonts w:hint="default" w:ascii="Times New Roman" w:hAnsi="Times New Roman" w:cs="Times New Roman"/>
                <w:color w:val="auto"/>
                <w:sz w:val="24"/>
                <w:szCs w:val="24"/>
                <w:lang w:eastAsia="zh-CN"/>
              </w:rPr>
              <w:t>废气、废水</w:t>
            </w:r>
            <w:r>
              <w:rPr>
                <w:rFonts w:hint="default" w:ascii="Times New Roman" w:hAnsi="Times New Roman" w:cs="Times New Roman"/>
                <w:color w:val="auto"/>
                <w:sz w:val="24"/>
                <w:szCs w:val="24"/>
              </w:rPr>
              <w:t>、噪声、固废。现将该项目营运过程中对环境的影响分析如下：</w:t>
            </w:r>
          </w:p>
          <w:p>
            <w:pPr>
              <w:keepNext w:val="0"/>
              <w:keepLines w:val="0"/>
              <w:pageBreakBefore w:val="0"/>
              <w:widowControl w:val="0"/>
              <w:kinsoku/>
              <w:wordWrap/>
              <w:overflowPunct/>
              <w:topLinePunct w:val="0"/>
              <w:autoSpaceDE/>
              <w:autoSpaceDN/>
              <w:bidi w:val="0"/>
              <w:spacing w:line="360" w:lineRule="auto"/>
              <w:ind w:firstLine="482" w:firstLineChars="200"/>
              <w:rPr>
                <w:rFonts w:hint="default" w:ascii="Times New Roman" w:hAnsi="Times New Roman" w:eastAsia="宋体" w:cs="Times New Roman"/>
                <w:b/>
                <w:bCs/>
                <w:color w:val="000000" w:themeColor="text1"/>
                <w:sz w:val="24"/>
                <w:szCs w:val="24"/>
                <w:lang w:eastAsia="zh-CN"/>
                <w14:textFill>
                  <w14:solidFill>
                    <w14:schemeClr w14:val="tx1"/>
                  </w14:solidFill>
                </w14:textFill>
              </w:rPr>
            </w:pPr>
            <w:r>
              <w:rPr>
                <w:rFonts w:hint="default" w:ascii="Times New Roman" w:hAnsi="Times New Roman" w:cs="Times New Roman"/>
                <w:b/>
                <w:bCs/>
                <w:color w:val="000000" w:themeColor="text1"/>
                <w:sz w:val="24"/>
                <w:szCs w:val="24"/>
                <w:lang w:eastAsia="zh-CN"/>
                <w14:textFill>
                  <w14:solidFill>
                    <w14:schemeClr w14:val="tx1"/>
                  </w14:solidFill>
                </w14:textFill>
              </w:rPr>
              <w:t>一、大气环境影响分析</w:t>
            </w:r>
          </w:p>
          <w:p>
            <w:pPr>
              <w:keepNext w:val="0"/>
              <w:keepLines w:val="0"/>
              <w:pageBreakBefore w:val="0"/>
              <w:kinsoku/>
              <w:wordWrap/>
              <w:overflowPunct/>
              <w:topLinePunct w:val="0"/>
              <w:bidi w:val="0"/>
              <w:spacing w:line="360" w:lineRule="auto"/>
              <w:ind w:firstLine="482" w:firstLineChars="200"/>
              <w:rPr>
                <w:rFonts w:hint="default" w:ascii="Times New Roman" w:hAnsi="Times New Roman" w:eastAsia="宋体" w:cs="Times New Roman"/>
                <w:b/>
                <w:bCs/>
                <w:sz w:val="24"/>
                <w:lang w:val="en-US" w:eastAsia="zh-CN"/>
              </w:rPr>
            </w:pPr>
            <w:r>
              <w:rPr>
                <w:rFonts w:hint="default" w:ascii="Times New Roman" w:hAnsi="Times New Roman" w:eastAsia="宋体" w:cs="Times New Roman"/>
                <w:b/>
                <w:bCs/>
                <w:sz w:val="24"/>
                <w:lang w:val="en-US" w:eastAsia="zh-CN"/>
              </w:rPr>
              <w:t>1、废气源强分析</w:t>
            </w:r>
          </w:p>
          <w:p>
            <w:pPr>
              <w:pStyle w:val="32"/>
              <w:keepNext w:val="0"/>
              <w:keepLines w:val="0"/>
              <w:pageBreakBefore w:val="0"/>
              <w:widowControl w:val="0"/>
              <w:kinsoku/>
              <w:wordWrap/>
              <w:overflowPunct/>
              <w:topLinePunct w:val="0"/>
              <w:autoSpaceDE w:val="0"/>
              <w:autoSpaceDN w:val="0"/>
              <w:bidi w:val="0"/>
              <w:adjustRightInd/>
              <w:snapToGrid/>
              <w:spacing w:line="360" w:lineRule="auto"/>
              <w:ind w:firstLine="480" w:firstLineChars="200"/>
              <w:jc w:val="both"/>
              <w:textAlignment w:val="auto"/>
              <w:rPr>
                <w:rFonts w:hint="default" w:ascii="Times New Roman" w:hAnsi="Times New Roman" w:cs="Times New Roman"/>
                <w:color w:val="auto"/>
              </w:rPr>
            </w:pPr>
            <w:r>
              <w:rPr>
                <w:rFonts w:hint="default" w:ascii="Times New Roman" w:hAnsi="Times New Roman" w:cs="Times New Roman"/>
                <w:color w:val="auto"/>
              </w:rPr>
              <w:t>本项目废气主要来源于</w:t>
            </w:r>
            <w:r>
              <w:rPr>
                <w:rFonts w:hint="default" w:ascii="Times New Roman" w:hAnsi="Times New Roman" w:cs="Times New Roman"/>
                <w:color w:val="auto"/>
                <w:lang w:eastAsia="zh-CN"/>
              </w:rPr>
              <w:t>切割、</w:t>
            </w:r>
            <w:r>
              <w:rPr>
                <w:rFonts w:hint="default" w:ascii="Times New Roman" w:hAnsi="Times New Roman" w:cs="Times New Roman"/>
                <w:color w:val="auto"/>
              </w:rPr>
              <w:t>焊接过程产生的</w:t>
            </w:r>
            <w:r>
              <w:rPr>
                <w:rFonts w:hint="default" w:ascii="Times New Roman" w:hAnsi="Times New Roman" w:cs="Times New Roman"/>
                <w:color w:val="auto"/>
                <w:lang w:eastAsia="zh-CN"/>
              </w:rPr>
              <w:t>切割、</w:t>
            </w:r>
            <w:r>
              <w:rPr>
                <w:rFonts w:hint="default" w:ascii="Times New Roman" w:hAnsi="Times New Roman" w:cs="Times New Roman"/>
                <w:color w:val="auto"/>
              </w:rPr>
              <w:t>焊接烟尘。</w:t>
            </w:r>
          </w:p>
          <w:p>
            <w:pPr>
              <w:pStyle w:val="32"/>
              <w:keepNext w:val="0"/>
              <w:keepLines w:val="0"/>
              <w:pageBreakBefore w:val="0"/>
              <w:widowControl w:val="0"/>
              <w:kinsoku/>
              <w:wordWrap/>
              <w:overflowPunct/>
              <w:topLinePunct w:val="0"/>
              <w:autoSpaceDE w:val="0"/>
              <w:autoSpaceDN w:val="0"/>
              <w:bidi w:val="0"/>
              <w:adjustRightInd/>
              <w:snapToGrid/>
              <w:spacing w:line="360" w:lineRule="auto"/>
              <w:ind w:firstLine="480" w:firstLineChars="200"/>
              <w:jc w:val="both"/>
              <w:textAlignment w:val="auto"/>
              <w:rPr>
                <w:rFonts w:hint="default" w:ascii="Times New Roman" w:hAnsi="Times New Roman" w:cs="Times New Roman"/>
                <w:color w:val="auto"/>
                <w:sz w:val="24"/>
                <w:szCs w:val="24"/>
                <w:lang w:val="en-US" w:eastAsia="zh-CN"/>
              </w:rPr>
            </w:pPr>
            <w:r>
              <w:rPr>
                <w:rFonts w:hint="default" w:ascii="Times New Roman" w:hAnsi="Times New Roman" w:cs="Times New Roman"/>
                <w:color w:val="auto"/>
                <w:sz w:val="24"/>
                <w:szCs w:val="24"/>
                <w:lang w:val="en-US" w:eastAsia="zh-CN"/>
              </w:rPr>
              <w:t>（1）切割烟尘</w:t>
            </w:r>
          </w:p>
          <w:p>
            <w:pPr>
              <w:keepNext w:val="0"/>
              <w:keepLines w:val="0"/>
              <w:pageBreakBefore w:val="0"/>
              <w:widowControl/>
              <w:kinsoku/>
              <w:wordWrap/>
              <w:overflowPunct/>
              <w:topLinePunct w:val="0"/>
              <w:autoSpaceDE w:val="0"/>
              <w:autoSpaceDN/>
              <w:bidi w:val="0"/>
              <w:adjustRightInd w:val="0"/>
              <w:snapToGrid w:val="0"/>
              <w:spacing w:line="360" w:lineRule="auto"/>
              <w:ind w:left="0" w:leftChars="0" w:right="0" w:rightChars="0" w:firstLine="480" w:firstLineChars="200"/>
              <w:jc w:val="both"/>
              <w:textAlignment w:val="auto"/>
              <w:outlineLvl w:val="9"/>
              <w:rPr>
                <w:rFonts w:hint="default" w:ascii="Times New Roman" w:hAnsi="Times New Roman" w:eastAsia="宋体" w:cs="Times New Roman"/>
                <w:color w:val="auto"/>
                <w:spacing w:val="3"/>
                <w:sz w:val="24"/>
                <w:szCs w:val="24"/>
                <w:lang w:val="en-US" w:eastAsia="zh-CN"/>
              </w:rPr>
            </w:pPr>
            <w:r>
              <w:rPr>
                <w:rFonts w:hint="default" w:ascii="Times New Roman" w:hAnsi="Times New Roman" w:cs="Times New Roman"/>
                <w:color w:val="auto"/>
                <w:sz w:val="24"/>
                <w:szCs w:val="24"/>
              </w:rPr>
              <w:t>本项目设置</w:t>
            </w:r>
            <w:r>
              <w:rPr>
                <w:rFonts w:hint="default" w:ascii="Times New Roman" w:hAnsi="Times New Roman" w:cs="Times New Roman"/>
                <w:color w:val="auto"/>
                <w:sz w:val="24"/>
                <w:szCs w:val="24"/>
                <w:lang w:eastAsia="zh-CN"/>
              </w:rPr>
              <w:t>一</w:t>
            </w:r>
            <w:r>
              <w:rPr>
                <w:rFonts w:hint="default" w:ascii="Times New Roman" w:hAnsi="Times New Roman" w:cs="Times New Roman"/>
                <w:color w:val="auto"/>
                <w:sz w:val="24"/>
                <w:szCs w:val="24"/>
                <w:lang w:val="en-US" w:eastAsia="zh-CN"/>
              </w:rPr>
              <w:t>台</w:t>
            </w:r>
            <w:r>
              <w:rPr>
                <w:rFonts w:hint="eastAsia" w:ascii="Times New Roman" w:hAnsi="Times New Roman" w:cs="Times New Roman"/>
                <w:color w:val="auto"/>
                <w:sz w:val="24"/>
                <w:szCs w:val="24"/>
                <w:lang w:val="en-US" w:eastAsia="zh-CN"/>
              </w:rPr>
              <w:t>激光</w:t>
            </w:r>
            <w:r>
              <w:rPr>
                <w:rFonts w:hint="default" w:ascii="Times New Roman" w:hAnsi="Times New Roman" w:cs="Times New Roman"/>
                <w:color w:val="auto"/>
                <w:sz w:val="24"/>
                <w:szCs w:val="24"/>
                <w:lang w:val="en-US" w:eastAsia="zh-CN"/>
              </w:rPr>
              <w:t>切割机</w:t>
            </w:r>
            <w:r>
              <w:rPr>
                <w:rFonts w:hint="eastAsia" w:ascii="Times New Roman" w:hAnsi="Times New Roman" w:cs="Times New Roman"/>
                <w:color w:val="auto"/>
                <w:sz w:val="24"/>
                <w:szCs w:val="24"/>
                <w:lang w:val="en-US" w:eastAsia="zh-CN"/>
              </w:rPr>
              <w:t>、一台</w:t>
            </w:r>
            <w:r>
              <w:rPr>
                <w:rFonts w:hint="default" w:ascii="Times New Roman" w:hAnsi="Times New Roman" w:eastAsia="宋体" w:cs="Times New Roman"/>
                <w:color w:val="auto"/>
                <w:sz w:val="24"/>
                <w:szCs w:val="24"/>
              </w:rPr>
              <w:t>光纤激光切管机</w:t>
            </w:r>
            <w:r>
              <w:rPr>
                <w:rFonts w:hint="eastAsia" w:ascii="Times New Roman" w:hAnsi="Times New Roman" w:cs="Times New Roman"/>
                <w:color w:val="auto"/>
                <w:sz w:val="24"/>
                <w:szCs w:val="24"/>
                <w:lang w:eastAsia="zh-CN"/>
              </w:rPr>
              <w:t>，一台空气等离子切割机，一台水切割机，水切割机切割时不产生烟尘，扩建项目</w:t>
            </w:r>
            <w:r>
              <w:rPr>
                <w:rFonts w:hint="eastAsia" w:asciiTheme="majorEastAsia" w:hAnsiTheme="majorEastAsia" w:eastAsiaTheme="majorEastAsia" w:cstheme="majorEastAsia"/>
                <w:sz w:val="24"/>
                <w:szCs w:val="24"/>
                <w:lang w:eastAsia="zh-CN"/>
              </w:rPr>
              <w:t>不新增圆钢</w:t>
            </w:r>
            <w:r>
              <w:rPr>
                <w:rFonts w:hint="eastAsia" w:asciiTheme="majorEastAsia" w:hAnsiTheme="majorEastAsia" w:eastAsiaTheme="majorEastAsia" w:cstheme="majorEastAsia"/>
                <w:sz w:val="24"/>
                <w:szCs w:val="24"/>
                <w:lang w:val="en-US" w:eastAsia="zh-CN"/>
              </w:rPr>
              <w:t xml:space="preserve"> 、</w:t>
            </w:r>
            <w:r>
              <w:rPr>
                <w:rFonts w:hint="eastAsia" w:asciiTheme="majorEastAsia" w:hAnsiTheme="majorEastAsia" w:eastAsiaTheme="majorEastAsia" w:cstheme="majorEastAsia"/>
                <w:sz w:val="24"/>
                <w:szCs w:val="24"/>
                <w:lang w:eastAsia="zh-CN"/>
              </w:rPr>
              <w:t>钢板用量，部分钢材使用激光切割和空气等离子切割</w:t>
            </w:r>
            <w:r>
              <w:rPr>
                <w:rFonts w:hint="eastAsia" w:asciiTheme="majorEastAsia" w:hAnsiTheme="majorEastAsia" w:eastAsiaTheme="majorEastAsia" w:cstheme="majorEastAsia"/>
                <w:color w:val="auto"/>
                <w:sz w:val="24"/>
                <w:szCs w:val="24"/>
                <w:lang w:eastAsia="zh-CN"/>
              </w:rPr>
              <w:t>，</w:t>
            </w:r>
            <w:r>
              <w:rPr>
                <w:rFonts w:hint="default" w:ascii="Times New Roman" w:hAnsi="Times New Roman" w:cs="Times New Roman"/>
                <w:color w:val="auto"/>
                <w:spacing w:val="3"/>
                <w:sz w:val="24"/>
                <w:szCs w:val="24"/>
                <w:lang w:eastAsia="zh-CN"/>
              </w:rPr>
              <w:t>其中</w:t>
            </w:r>
            <w:r>
              <w:rPr>
                <w:rFonts w:hint="eastAsia" w:ascii="Times New Roman" w:hAnsi="Times New Roman" w:cs="Times New Roman"/>
                <w:color w:val="auto"/>
                <w:spacing w:val="3"/>
                <w:sz w:val="24"/>
                <w:szCs w:val="24"/>
                <w:lang w:eastAsia="zh-CN"/>
              </w:rPr>
              <w:t>使用激光</w:t>
            </w:r>
            <w:r>
              <w:rPr>
                <w:rFonts w:hint="default" w:ascii="Times New Roman" w:hAnsi="Times New Roman" w:cs="Times New Roman"/>
                <w:color w:val="auto"/>
                <w:spacing w:val="3"/>
                <w:sz w:val="24"/>
                <w:szCs w:val="24"/>
                <w:lang w:eastAsia="zh-CN"/>
              </w:rPr>
              <w:t>切割</w:t>
            </w:r>
            <w:r>
              <w:rPr>
                <w:rFonts w:hint="eastAsia" w:ascii="Times New Roman" w:hAnsi="Times New Roman" w:cs="Times New Roman"/>
                <w:color w:val="auto"/>
                <w:spacing w:val="3"/>
                <w:sz w:val="24"/>
                <w:szCs w:val="24"/>
                <w:lang w:eastAsia="zh-CN"/>
              </w:rPr>
              <w:t>机、光纤激光切管机时</w:t>
            </w:r>
            <w:r>
              <w:rPr>
                <w:rFonts w:hint="default" w:ascii="Times New Roman" w:hAnsi="Times New Roman" w:cs="Times New Roman"/>
                <w:color w:val="auto"/>
                <w:spacing w:val="3"/>
                <w:sz w:val="24"/>
                <w:szCs w:val="24"/>
                <w:lang w:eastAsia="zh-CN"/>
              </w:rPr>
              <w:t>，</w:t>
            </w:r>
            <w:r>
              <w:rPr>
                <w:rFonts w:hint="default" w:ascii="Times New Roman" w:hAnsi="Times New Roman" w:cs="Times New Roman"/>
                <w:color w:val="auto"/>
                <w:sz w:val="24"/>
                <w:szCs w:val="24"/>
              </w:rPr>
              <w:t>每天</w:t>
            </w:r>
            <w:r>
              <w:rPr>
                <w:rFonts w:hint="default" w:ascii="Times New Roman" w:hAnsi="Times New Roman" w:cs="Times New Roman"/>
                <w:color w:val="auto"/>
                <w:sz w:val="24"/>
                <w:szCs w:val="24"/>
                <w:lang w:eastAsia="zh-CN"/>
              </w:rPr>
              <w:t>切割</w:t>
            </w:r>
            <w:r>
              <w:rPr>
                <w:rFonts w:hint="default" w:ascii="Times New Roman" w:hAnsi="Times New Roman" w:cs="Times New Roman"/>
                <w:color w:val="auto"/>
                <w:sz w:val="24"/>
                <w:szCs w:val="24"/>
              </w:rPr>
              <w:t>时间约为</w:t>
            </w:r>
            <w:r>
              <w:rPr>
                <w:rFonts w:hint="eastAsia" w:ascii="Times New Roman" w:hAnsi="Times New Roman" w:cs="Times New Roman"/>
                <w:color w:val="auto"/>
                <w:sz w:val="24"/>
                <w:szCs w:val="24"/>
                <w:lang w:val="en-US" w:eastAsia="zh-CN"/>
              </w:rPr>
              <w:t>4</w:t>
            </w:r>
            <w:r>
              <w:rPr>
                <w:rFonts w:hint="default" w:ascii="Times New Roman" w:hAnsi="Times New Roman" w:cs="Times New Roman"/>
                <w:color w:val="auto"/>
                <w:sz w:val="24"/>
                <w:szCs w:val="24"/>
              </w:rPr>
              <w:t>h</w:t>
            </w:r>
            <w:r>
              <w:rPr>
                <w:rFonts w:hint="eastAsia" w:ascii="Times New Roman" w:hAnsi="Times New Roman" w:cs="Times New Roman"/>
                <w:color w:val="auto"/>
                <w:sz w:val="24"/>
                <w:szCs w:val="24"/>
                <w:lang w:eastAsia="zh-CN"/>
              </w:rPr>
              <w:t>，</w:t>
            </w:r>
            <w:r>
              <w:rPr>
                <w:rFonts w:hint="default" w:ascii="Times New Roman" w:hAnsi="Times New Roman" w:cs="Times New Roman"/>
                <w:color w:val="auto"/>
                <w:sz w:val="24"/>
                <w:szCs w:val="24"/>
              </w:rPr>
              <w:t>年工作时间</w:t>
            </w:r>
            <w:r>
              <w:rPr>
                <w:rFonts w:hint="eastAsia" w:ascii="Times New Roman" w:hAnsi="Times New Roman" w:cs="Times New Roman"/>
                <w:color w:val="auto"/>
                <w:sz w:val="24"/>
                <w:szCs w:val="24"/>
                <w:lang w:val="en-US" w:eastAsia="zh-CN"/>
              </w:rPr>
              <w:t>30</w:t>
            </w:r>
            <w:r>
              <w:rPr>
                <w:rFonts w:hint="default" w:ascii="Times New Roman" w:hAnsi="Times New Roman" w:cs="Times New Roman"/>
                <w:color w:val="auto"/>
                <w:sz w:val="24"/>
                <w:szCs w:val="24"/>
                <w:lang w:val="en-US" w:eastAsia="zh-CN"/>
              </w:rPr>
              <w:t>0</w:t>
            </w:r>
            <w:r>
              <w:rPr>
                <w:rFonts w:hint="default" w:ascii="Times New Roman" w:hAnsi="Times New Roman" w:cs="Times New Roman"/>
                <w:color w:val="auto"/>
                <w:sz w:val="24"/>
                <w:szCs w:val="24"/>
              </w:rPr>
              <w:t>d</w:t>
            </w:r>
            <w:r>
              <w:rPr>
                <w:rFonts w:hint="eastAsia" w:ascii="Times New Roman" w:hAnsi="Times New Roman" w:cs="Times New Roman"/>
                <w:color w:val="auto"/>
                <w:sz w:val="24"/>
                <w:szCs w:val="24"/>
                <w:lang w:eastAsia="zh-CN"/>
              </w:rPr>
              <w:t>。</w:t>
            </w:r>
            <w:r>
              <w:rPr>
                <w:rFonts w:hint="default" w:ascii="Times New Roman" w:hAnsi="Times New Roman" w:cs="Times New Roman"/>
                <w:color w:val="auto"/>
                <w:spacing w:val="3"/>
                <w:sz w:val="24"/>
                <w:szCs w:val="24"/>
              </w:rPr>
              <w:t>根据《机激光切割烟尘分析及除尘系统》(王志刚、汪立新、李振光著)文献资料可知，激光切割烟尘产生量</w:t>
            </w:r>
            <w:r>
              <w:rPr>
                <w:rFonts w:hint="default" w:ascii="Times New Roman" w:hAnsi="Times New Roman" w:cs="Times New Roman"/>
                <w:color w:val="auto"/>
                <w:spacing w:val="3"/>
                <w:sz w:val="24"/>
                <w:szCs w:val="24"/>
                <w:lang w:eastAsia="zh-CN"/>
              </w:rPr>
              <w:t>以</w:t>
            </w:r>
            <w:r>
              <w:rPr>
                <w:rFonts w:hint="default" w:ascii="Times New Roman" w:hAnsi="Times New Roman" w:cs="Times New Roman"/>
                <w:color w:val="auto"/>
                <w:spacing w:val="3"/>
                <w:sz w:val="24"/>
                <w:szCs w:val="24"/>
              </w:rPr>
              <w:t>39.6g/h</w:t>
            </w:r>
            <w:r>
              <w:rPr>
                <w:rFonts w:hint="default" w:ascii="Times New Roman" w:hAnsi="Times New Roman" w:cs="Times New Roman"/>
                <w:color w:val="auto"/>
                <w:spacing w:val="3"/>
                <w:sz w:val="24"/>
                <w:szCs w:val="24"/>
                <w:lang w:eastAsia="zh-CN"/>
              </w:rPr>
              <w:t>计算，</w:t>
            </w:r>
            <w:r>
              <w:rPr>
                <w:rFonts w:hint="default" w:ascii="Times New Roman" w:hAnsi="Times New Roman" w:cs="Times New Roman"/>
                <w:color w:val="auto"/>
                <w:spacing w:val="3"/>
                <w:sz w:val="24"/>
                <w:szCs w:val="24"/>
              </w:rPr>
              <w:t>则本项目激光切割机切割粉尘产生量为</w:t>
            </w:r>
            <w:r>
              <w:rPr>
                <w:rFonts w:hint="default" w:ascii="Times New Roman" w:hAnsi="Times New Roman" w:cs="Times New Roman"/>
                <w:color w:val="auto"/>
                <w:spacing w:val="3"/>
                <w:sz w:val="24"/>
                <w:szCs w:val="24"/>
                <w:lang w:val="en-US" w:eastAsia="zh-CN"/>
              </w:rPr>
              <w:t>0.0</w:t>
            </w:r>
            <w:r>
              <w:rPr>
                <w:rFonts w:hint="eastAsia" w:ascii="Times New Roman" w:hAnsi="Times New Roman" w:cs="Times New Roman"/>
                <w:color w:val="auto"/>
                <w:spacing w:val="3"/>
                <w:sz w:val="24"/>
                <w:szCs w:val="24"/>
                <w:lang w:val="en-US" w:eastAsia="zh-CN"/>
              </w:rPr>
              <w:t>4752</w:t>
            </w:r>
            <w:r>
              <w:rPr>
                <w:rFonts w:hint="default" w:ascii="Times New Roman" w:hAnsi="Times New Roman" w:cs="Times New Roman"/>
                <w:color w:val="auto"/>
                <w:spacing w:val="3"/>
                <w:sz w:val="24"/>
                <w:szCs w:val="24"/>
              </w:rPr>
              <w:t>t/a</w:t>
            </w:r>
            <w:r>
              <w:rPr>
                <w:rFonts w:hint="eastAsia" w:ascii="Times New Roman" w:hAnsi="Times New Roman" w:cs="Times New Roman"/>
                <w:color w:val="auto"/>
                <w:spacing w:val="3"/>
                <w:sz w:val="24"/>
                <w:szCs w:val="24"/>
                <w:lang w:eastAsia="zh-CN"/>
              </w:rPr>
              <w:t>；使用空气等离子切割机时，</w:t>
            </w:r>
            <w:r>
              <w:rPr>
                <w:rFonts w:hint="default" w:ascii="Times New Roman" w:hAnsi="Times New Roman" w:cs="Times New Roman"/>
                <w:color w:val="auto"/>
                <w:sz w:val="24"/>
                <w:szCs w:val="24"/>
              </w:rPr>
              <w:t>每天</w:t>
            </w:r>
            <w:r>
              <w:rPr>
                <w:rFonts w:hint="default" w:ascii="Times New Roman" w:hAnsi="Times New Roman" w:cs="Times New Roman"/>
                <w:color w:val="auto"/>
                <w:sz w:val="24"/>
                <w:szCs w:val="24"/>
                <w:lang w:eastAsia="zh-CN"/>
              </w:rPr>
              <w:t>切割</w:t>
            </w:r>
            <w:r>
              <w:rPr>
                <w:rFonts w:hint="default" w:ascii="Times New Roman" w:hAnsi="Times New Roman" w:cs="Times New Roman"/>
                <w:color w:val="auto"/>
                <w:sz w:val="24"/>
                <w:szCs w:val="24"/>
              </w:rPr>
              <w:t>时间约为</w:t>
            </w:r>
            <w:r>
              <w:rPr>
                <w:rFonts w:hint="eastAsia" w:ascii="Times New Roman" w:hAnsi="Times New Roman" w:cs="Times New Roman"/>
                <w:color w:val="auto"/>
                <w:sz w:val="24"/>
                <w:szCs w:val="24"/>
                <w:lang w:val="en-US" w:eastAsia="zh-CN"/>
              </w:rPr>
              <w:t>4</w:t>
            </w:r>
            <w:r>
              <w:rPr>
                <w:rFonts w:hint="default" w:ascii="Times New Roman" w:hAnsi="Times New Roman" w:cs="Times New Roman"/>
                <w:color w:val="auto"/>
                <w:sz w:val="24"/>
                <w:szCs w:val="24"/>
              </w:rPr>
              <w:t>h</w:t>
            </w:r>
            <w:r>
              <w:rPr>
                <w:rFonts w:hint="eastAsia" w:ascii="Times New Roman" w:hAnsi="Times New Roman" w:cs="Times New Roman"/>
                <w:color w:val="auto"/>
                <w:sz w:val="24"/>
                <w:szCs w:val="24"/>
                <w:lang w:eastAsia="zh-CN"/>
              </w:rPr>
              <w:t>，</w:t>
            </w:r>
            <w:r>
              <w:rPr>
                <w:rFonts w:hint="default" w:ascii="Times New Roman" w:hAnsi="Times New Roman" w:cs="Times New Roman"/>
                <w:color w:val="auto"/>
                <w:sz w:val="24"/>
                <w:szCs w:val="24"/>
              </w:rPr>
              <w:t>年工作时间</w:t>
            </w:r>
            <w:r>
              <w:rPr>
                <w:rFonts w:hint="eastAsia" w:ascii="Times New Roman" w:hAnsi="Times New Roman" w:cs="Times New Roman"/>
                <w:color w:val="auto"/>
                <w:sz w:val="24"/>
                <w:szCs w:val="24"/>
                <w:lang w:val="en-US" w:eastAsia="zh-CN"/>
              </w:rPr>
              <w:t>30</w:t>
            </w:r>
            <w:r>
              <w:rPr>
                <w:rFonts w:hint="default" w:ascii="Times New Roman" w:hAnsi="Times New Roman" w:cs="Times New Roman"/>
                <w:color w:val="auto"/>
                <w:sz w:val="24"/>
                <w:szCs w:val="24"/>
                <w:lang w:val="en-US" w:eastAsia="zh-CN"/>
              </w:rPr>
              <w:t>0</w:t>
            </w:r>
            <w:r>
              <w:rPr>
                <w:rFonts w:hint="default" w:ascii="Times New Roman" w:hAnsi="Times New Roman" w:cs="Times New Roman"/>
                <w:color w:val="auto"/>
                <w:sz w:val="24"/>
                <w:szCs w:val="24"/>
              </w:rPr>
              <w:t>d</w:t>
            </w:r>
            <w:r>
              <w:rPr>
                <w:rFonts w:hint="eastAsia" w:ascii="Times New Roman" w:hAnsi="Times New Roman" w:cs="Times New Roman"/>
                <w:color w:val="auto"/>
                <w:sz w:val="24"/>
                <w:szCs w:val="24"/>
                <w:lang w:eastAsia="zh-CN"/>
              </w:rPr>
              <w:t>，用于</w:t>
            </w:r>
            <w:r>
              <w:rPr>
                <w:rFonts w:hint="default" w:ascii="Times New Roman" w:hAnsi="Times New Roman" w:cs="Times New Roman"/>
                <w:color w:val="auto"/>
                <w:spacing w:val="3"/>
                <w:sz w:val="24"/>
                <w:szCs w:val="24"/>
                <w:lang w:eastAsia="zh-CN"/>
              </w:rPr>
              <w:t>切割的钢材量为</w:t>
            </w:r>
            <w:r>
              <w:rPr>
                <w:rFonts w:hint="eastAsia" w:ascii="Times New Roman" w:hAnsi="Times New Roman" w:cs="Times New Roman"/>
                <w:color w:val="auto"/>
                <w:spacing w:val="3"/>
                <w:sz w:val="24"/>
                <w:szCs w:val="24"/>
                <w:lang w:val="en-US" w:eastAsia="zh-CN"/>
              </w:rPr>
              <w:t>5</w:t>
            </w:r>
            <w:r>
              <w:rPr>
                <w:rFonts w:hint="default" w:ascii="Times New Roman" w:hAnsi="Times New Roman" w:cs="Times New Roman"/>
                <w:color w:val="auto"/>
                <w:spacing w:val="3"/>
                <w:sz w:val="24"/>
                <w:szCs w:val="24"/>
              </w:rPr>
              <w:t>t/a</w:t>
            </w:r>
            <w:r>
              <w:rPr>
                <w:rFonts w:hint="eastAsia" w:ascii="Times New Roman" w:hAnsi="Times New Roman" w:cs="Times New Roman"/>
                <w:color w:val="auto"/>
                <w:spacing w:val="3"/>
                <w:sz w:val="24"/>
                <w:szCs w:val="24"/>
                <w:lang w:eastAsia="zh-CN"/>
              </w:rPr>
              <w:t>，</w:t>
            </w:r>
            <w:r>
              <w:rPr>
                <w:rFonts w:hint="default" w:ascii="Times New Roman" w:hAnsi="Times New Roman" w:cs="Times New Roman"/>
                <w:color w:val="auto"/>
                <w:spacing w:val="3"/>
                <w:sz w:val="24"/>
                <w:szCs w:val="24"/>
              </w:rPr>
              <w:t>根据《机加工行业环境影响评价中常见污染物源强估算及污染治理》（湖北大学学报(自然科学版)2010年第3期），</w:t>
            </w:r>
            <w:r>
              <w:rPr>
                <w:rFonts w:hint="default" w:ascii="Times New Roman" w:hAnsi="Times New Roman" w:cs="Times New Roman"/>
                <w:color w:val="auto"/>
                <w:spacing w:val="3"/>
                <w:sz w:val="24"/>
                <w:szCs w:val="24"/>
                <w:lang w:eastAsia="zh-CN"/>
              </w:rPr>
              <w:t>切割烟尘产生量为</w:t>
            </w:r>
            <w:r>
              <w:rPr>
                <w:rFonts w:hint="default" w:ascii="Times New Roman" w:hAnsi="Times New Roman" w:cs="Times New Roman"/>
                <w:color w:val="auto"/>
                <w:spacing w:val="3"/>
                <w:sz w:val="24"/>
                <w:szCs w:val="24"/>
              </w:rPr>
              <w:t>原材料用量1‰</w:t>
            </w:r>
            <w:r>
              <w:rPr>
                <w:rFonts w:hint="default" w:ascii="Times New Roman" w:hAnsi="Times New Roman" w:cs="Times New Roman"/>
                <w:color w:val="auto"/>
                <w:spacing w:val="3"/>
                <w:sz w:val="24"/>
                <w:szCs w:val="24"/>
                <w:lang w:eastAsia="zh-CN"/>
              </w:rPr>
              <w:t>，</w:t>
            </w:r>
            <w:r>
              <w:rPr>
                <w:rFonts w:hint="eastAsia" w:ascii="Times New Roman" w:hAnsi="Times New Roman" w:cs="Times New Roman"/>
                <w:color w:val="auto"/>
                <w:spacing w:val="3"/>
                <w:sz w:val="24"/>
                <w:szCs w:val="24"/>
                <w:lang w:eastAsia="zh-CN"/>
              </w:rPr>
              <w:t>则切割烟尘产生量为</w:t>
            </w:r>
            <w:r>
              <w:rPr>
                <w:rFonts w:hint="eastAsia" w:ascii="Times New Roman" w:hAnsi="Times New Roman" w:cs="Times New Roman"/>
                <w:color w:val="auto"/>
                <w:spacing w:val="3"/>
                <w:sz w:val="24"/>
                <w:szCs w:val="24"/>
                <w:lang w:val="en-US" w:eastAsia="zh-CN"/>
              </w:rPr>
              <w:t>0.005t/a。切割时烟尘总产生量为0.05252t/a。</w:t>
            </w:r>
          </w:p>
          <w:p>
            <w:pPr>
              <w:keepNext w:val="0"/>
              <w:keepLines w:val="0"/>
              <w:pageBreakBefore w:val="0"/>
              <w:widowControl/>
              <w:kinsoku/>
              <w:wordWrap/>
              <w:overflowPunct/>
              <w:topLinePunct w:val="0"/>
              <w:autoSpaceDE w:val="0"/>
              <w:autoSpaceDN/>
              <w:bidi w:val="0"/>
              <w:adjustRightInd w:val="0"/>
              <w:snapToGrid w:val="0"/>
              <w:spacing w:line="360" w:lineRule="auto"/>
              <w:ind w:left="0" w:leftChars="0" w:right="0" w:rightChars="0" w:firstLine="492" w:firstLineChars="200"/>
              <w:jc w:val="both"/>
              <w:textAlignment w:val="auto"/>
              <w:outlineLvl w:val="9"/>
              <w:rPr>
                <w:rFonts w:hint="default" w:ascii="Times New Roman" w:hAnsi="Times New Roman" w:cs="Times New Roman"/>
                <w:color w:val="auto"/>
                <w:spacing w:val="3"/>
                <w:sz w:val="24"/>
                <w:szCs w:val="24"/>
                <w:vertAlign w:val="baseline"/>
                <w:lang w:val="en-US" w:eastAsia="zh-CN"/>
              </w:rPr>
            </w:pPr>
            <w:r>
              <w:rPr>
                <w:rFonts w:hint="default" w:ascii="Times New Roman" w:hAnsi="Times New Roman" w:cs="Times New Roman"/>
                <w:color w:val="auto"/>
                <w:spacing w:val="3"/>
                <w:sz w:val="24"/>
                <w:szCs w:val="24"/>
                <w:lang w:val="en-US" w:eastAsia="zh-CN"/>
              </w:rPr>
              <w:t>根据《河南省2019年大气污染防治攻坚战实施方案》开展工业企业无组织排放治理要求：生产工艺产尘点设置集气罩并配备除尘设施，不能有可见烟尘外逸，</w:t>
            </w:r>
            <w:r>
              <w:rPr>
                <w:rFonts w:hint="default" w:ascii="Times New Roman" w:hAnsi="Times New Roman" w:cs="Times New Roman"/>
                <w:color w:val="auto"/>
                <w:spacing w:val="3"/>
                <w:sz w:val="24"/>
                <w:szCs w:val="24"/>
              </w:rPr>
              <w:t>评价要求企业在固定工位产尘处设置集气</w:t>
            </w:r>
            <w:r>
              <w:rPr>
                <w:rFonts w:hint="default" w:ascii="Times New Roman" w:hAnsi="Times New Roman" w:cs="Times New Roman"/>
                <w:color w:val="auto"/>
                <w:spacing w:val="3"/>
                <w:sz w:val="24"/>
                <w:szCs w:val="24"/>
                <w:lang w:eastAsia="zh-CN"/>
              </w:rPr>
              <w:t>装置</w:t>
            </w:r>
            <w:r>
              <w:rPr>
                <w:rFonts w:hint="default" w:ascii="Times New Roman" w:hAnsi="Times New Roman" w:cs="Times New Roman"/>
                <w:color w:val="auto"/>
                <w:spacing w:val="3"/>
                <w:sz w:val="24"/>
                <w:szCs w:val="24"/>
              </w:rPr>
              <w:t>（集气效率为9</w:t>
            </w:r>
            <w:r>
              <w:rPr>
                <w:rFonts w:hint="default" w:ascii="Times New Roman" w:hAnsi="Times New Roman" w:cs="Times New Roman"/>
                <w:color w:val="auto"/>
                <w:spacing w:val="3"/>
                <w:sz w:val="24"/>
                <w:szCs w:val="24"/>
                <w:lang w:val="en-US" w:eastAsia="zh-CN"/>
              </w:rPr>
              <w:t>0</w:t>
            </w:r>
            <w:r>
              <w:rPr>
                <w:rFonts w:hint="default" w:ascii="Times New Roman" w:hAnsi="Times New Roman" w:cs="Times New Roman"/>
                <w:color w:val="auto"/>
                <w:spacing w:val="3"/>
                <w:sz w:val="24"/>
                <w:szCs w:val="24"/>
              </w:rPr>
              <w:t>%），粉尘经集气</w:t>
            </w:r>
            <w:r>
              <w:rPr>
                <w:rFonts w:hint="default" w:ascii="Times New Roman" w:hAnsi="Times New Roman" w:cs="Times New Roman"/>
                <w:color w:val="auto"/>
                <w:spacing w:val="3"/>
                <w:sz w:val="24"/>
                <w:szCs w:val="24"/>
                <w:lang w:eastAsia="zh-CN"/>
              </w:rPr>
              <w:t>装置</w:t>
            </w:r>
            <w:r>
              <w:rPr>
                <w:rFonts w:hint="default" w:ascii="Times New Roman" w:hAnsi="Times New Roman" w:cs="Times New Roman"/>
                <w:color w:val="auto"/>
                <w:spacing w:val="3"/>
                <w:sz w:val="24"/>
                <w:szCs w:val="24"/>
              </w:rPr>
              <w:t>收集后进入</w:t>
            </w:r>
            <w:r>
              <w:rPr>
                <w:rFonts w:hint="eastAsia" w:ascii="Times New Roman" w:hAnsi="Times New Roman" w:cs="Times New Roman"/>
                <w:color w:val="000000" w:themeColor="text1"/>
                <w:spacing w:val="3"/>
                <w:sz w:val="24"/>
                <w:szCs w:val="24"/>
                <w:lang w:eastAsia="zh-CN"/>
                <w14:textFill>
                  <w14:solidFill>
                    <w14:schemeClr w14:val="tx1"/>
                  </w14:solidFill>
                </w14:textFill>
              </w:rPr>
              <w:t>袋</w:t>
            </w:r>
            <w:r>
              <w:rPr>
                <w:rFonts w:hint="default" w:ascii="Times New Roman" w:hAnsi="Times New Roman" w:cs="Times New Roman"/>
                <w:color w:val="000000" w:themeColor="text1"/>
                <w:spacing w:val="3"/>
                <w:sz w:val="24"/>
                <w:szCs w:val="24"/>
                <w14:textFill>
                  <w14:solidFill>
                    <w14:schemeClr w14:val="tx1"/>
                  </w14:solidFill>
                </w14:textFill>
              </w:rPr>
              <w:t>式除尘器</w:t>
            </w:r>
            <w:r>
              <w:rPr>
                <w:rFonts w:hint="default" w:ascii="Times New Roman" w:hAnsi="Times New Roman" w:cs="Times New Roman"/>
                <w:color w:val="auto"/>
                <w:spacing w:val="3"/>
                <w:sz w:val="24"/>
                <w:szCs w:val="24"/>
              </w:rPr>
              <w:t>（</w:t>
            </w:r>
            <w:r>
              <w:rPr>
                <w:rFonts w:hint="default" w:ascii="Times New Roman" w:hAnsi="Times New Roman" w:cs="Times New Roman"/>
                <w:color w:val="000000"/>
                <w:sz w:val="24"/>
                <w:szCs w:val="24"/>
                <w:highlight w:val="none"/>
                <w:lang w:val="en-US" w:eastAsia="zh-CN"/>
              </w:rPr>
              <w:t>袋式除尘器理论处理效率可以达到99%以上</w:t>
            </w:r>
            <w:r>
              <w:rPr>
                <w:rFonts w:hint="default" w:ascii="Times New Roman" w:hAnsi="Times New Roman" w:cs="Times New Roman"/>
                <w:color w:val="auto"/>
                <w:spacing w:val="3"/>
                <w:sz w:val="24"/>
                <w:szCs w:val="24"/>
              </w:rPr>
              <w:t>，取9</w:t>
            </w:r>
            <w:r>
              <w:rPr>
                <w:rFonts w:hint="eastAsia" w:ascii="Times New Roman" w:hAnsi="Times New Roman" w:cs="Times New Roman"/>
                <w:color w:val="auto"/>
                <w:spacing w:val="3"/>
                <w:sz w:val="24"/>
                <w:szCs w:val="24"/>
                <w:lang w:val="en-US" w:eastAsia="zh-CN"/>
              </w:rPr>
              <w:t>5</w:t>
            </w:r>
            <w:r>
              <w:rPr>
                <w:rFonts w:hint="default" w:ascii="Times New Roman" w:hAnsi="Times New Roman" w:cs="Times New Roman"/>
                <w:color w:val="auto"/>
                <w:spacing w:val="3"/>
                <w:sz w:val="24"/>
                <w:szCs w:val="24"/>
              </w:rPr>
              <w:t>%）进行处理，</w:t>
            </w:r>
            <w:r>
              <w:rPr>
                <w:rFonts w:hint="default" w:ascii="Times New Roman" w:hAnsi="Times New Roman" w:cs="Times New Roman"/>
                <w:color w:val="auto"/>
                <w:spacing w:val="3"/>
                <w:sz w:val="24"/>
                <w:szCs w:val="24"/>
                <w:lang w:val="en-US" w:eastAsia="zh-CN"/>
              </w:rPr>
              <w:t>配套风机风量</w:t>
            </w:r>
            <w:r>
              <w:rPr>
                <w:rFonts w:hint="eastAsia" w:ascii="Times New Roman" w:hAnsi="Times New Roman" w:cs="Times New Roman"/>
                <w:color w:val="000000" w:themeColor="text1"/>
                <w:spacing w:val="3"/>
                <w:sz w:val="24"/>
                <w:szCs w:val="24"/>
                <w:lang w:val="en-US" w:eastAsia="zh-CN"/>
                <w14:textFill>
                  <w14:solidFill>
                    <w14:schemeClr w14:val="tx1"/>
                  </w14:solidFill>
                </w14:textFill>
              </w:rPr>
              <w:t>4000</w:t>
            </w:r>
            <w:r>
              <w:rPr>
                <w:rFonts w:hint="default" w:ascii="Times New Roman" w:hAnsi="Times New Roman" w:cs="Times New Roman"/>
                <w:color w:val="000000" w:themeColor="text1"/>
                <w:spacing w:val="3"/>
                <w:sz w:val="24"/>
                <w:szCs w:val="24"/>
                <w:lang w:val="en-US" w:eastAsia="zh-CN"/>
                <w14:textFill>
                  <w14:solidFill>
                    <w14:schemeClr w14:val="tx1"/>
                  </w14:solidFill>
                </w14:textFill>
              </w:rPr>
              <w:t>m</w:t>
            </w:r>
            <w:r>
              <w:rPr>
                <w:rFonts w:hint="default" w:ascii="Times New Roman" w:hAnsi="Times New Roman" w:cs="Times New Roman"/>
                <w:color w:val="000000" w:themeColor="text1"/>
                <w:spacing w:val="3"/>
                <w:sz w:val="24"/>
                <w:szCs w:val="24"/>
                <w:vertAlign w:val="superscript"/>
                <w:lang w:val="en-US" w:eastAsia="zh-CN"/>
                <w14:textFill>
                  <w14:solidFill>
                    <w14:schemeClr w14:val="tx1"/>
                  </w14:solidFill>
                </w14:textFill>
              </w:rPr>
              <w:t>3</w:t>
            </w:r>
            <w:r>
              <w:rPr>
                <w:rFonts w:hint="default" w:ascii="Times New Roman" w:hAnsi="Times New Roman" w:cs="Times New Roman"/>
                <w:color w:val="auto"/>
                <w:spacing w:val="3"/>
                <w:sz w:val="24"/>
                <w:szCs w:val="24"/>
                <w:lang w:val="en-US" w:eastAsia="zh-CN"/>
              </w:rPr>
              <w:t>/h，</w:t>
            </w:r>
            <w:r>
              <w:rPr>
                <w:rFonts w:hint="default" w:ascii="Times New Roman" w:hAnsi="Times New Roman" w:cs="Times New Roman"/>
                <w:color w:val="auto"/>
                <w:spacing w:val="3"/>
                <w:sz w:val="24"/>
                <w:szCs w:val="24"/>
              </w:rPr>
              <w:t>处理后经管道由15米排气筒排放。</w:t>
            </w:r>
            <w:r>
              <w:rPr>
                <w:rFonts w:hint="default" w:ascii="Times New Roman" w:hAnsi="Times New Roman" w:cs="Times New Roman"/>
                <w:color w:val="auto"/>
                <w:spacing w:val="3"/>
                <w:sz w:val="24"/>
                <w:szCs w:val="24"/>
                <w:lang w:val="en-US" w:eastAsia="zh-CN"/>
              </w:rPr>
              <w:t>经计算，本项目切割废气产排情况见下表：</w:t>
            </w:r>
          </w:p>
          <w:p>
            <w:pPr>
              <w:pStyle w:val="60"/>
              <w:rPr>
                <w:rFonts w:hint="default" w:ascii="Times New Roman" w:hAnsi="Times New Roman" w:eastAsia="黑体" w:cs="Times New Roman"/>
                <w:b w:val="0"/>
                <w:bCs/>
                <w:color w:val="FF0000"/>
                <w:sz w:val="24"/>
                <w:szCs w:val="24"/>
                <w:lang w:val="en-US" w:eastAsia="zh-CN"/>
              </w:rPr>
            </w:pPr>
            <w:r>
              <w:rPr>
                <w:rFonts w:hint="default" w:ascii="Times New Roman" w:hAnsi="Times New Roman" w:eastAsia="黑体" w:cs="Times New Roman"/>
                <w:b w:val="0"/>
                <w:bCs/>
                <w:sz w:val="24"/>
                <w:szCs w:val="24"/>
                <w:lang w:val="en-US" w:eastAsia="zh-CN"/>
              </w:rPr>
              <w:t>表</w:t>
            </w:r>
            <w:r>
              <w:rPr>
                <w:rFonts w:hint="eastAsia" w:ascii="Times New Roman" w:hAnsi="Times New Roman" w:eastAsia="黑体" w:cs="Times New Roman"/>
                <w:b w:val="0"/>
                <w:bCs/>
                <w:sz w:val="24"/>
                <w:szCs w:val="24"/>
                <w:lang w:val="en-US" w:eastAsia="zh-CN"/>
              </w:rPr>
              <w:t>33</w:t>
            </w:r>
            <w:r>
              <w:rPr>
                <w:rFonts w:hint="default" w:ascii="Times New Roman" w:hAnsi="Times New Roman" w:eastAsia="黑体" w:cs="Times New Roman"/>
                <w:b w:val="0"/>
                <w:bCs/>
                <w:sz w:val="24"/>
                <w:szCs w:val="24"/>
                <w:lang w:val="en-US" w:eastAsia="zh-CN"/>
              </w:rPr>
              <w:t xml:space="preserve">             </w:t>
            </w:r>
            <w:r>
              <w:rPr>
                <w:rFonts w:hint="default" w:ascii="Times New Roman" w:hAnsi="Times New Roman" w:eastAsia="黑体" w:cs="Times New Roman"/>
                <w:b w:val="0"/>
                <w:bCs/>
                <w:color w:val="000000" w:themeColor="text1"/>
                <w:sz w:val="24"/>
                <w:szCs w:val="24"/>
                <w:lang w:val="en-US" w:eastAsia="zh-CN"/>
                <w14:textFill>
                  <w14:solidFill>
                    <w14:schemeClr w14:val="tx1"/>
                  </w14:solidFill>
                </w14:textFill>
              </w:rPr>
              <w:t xml:space="preserve">    废气产排情况一览表</w:t>
            </w:r>
          </w:p>
          <w:tbl>
            <w:tblPr>
              <w:tblStyle w:val="17"/>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69"/>
              <w:gridCol w:w="823"/>
              <w:gridCol w:w="1004"/>
              <w:gridCol w:w="1004"/>
              <w:gridCol w:w="1377"/>
              <w:gridCol w:w="1109"/>
              <w:gridCol w:w="1109"/>
              <w:gridCol w:w="119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tblHeader/>
                <w:jc w:val="center"/>
              </w:trPr>
              <w:tc>
                <w:tcPr>
                  <w:tcW w:w="403" w:type="pct"/>
                  <w:tcBorders>
                    <w:tl2br w:val="nil"/>
                    <w:tr2bl w:val="nil"/>
                  </w:tcBorders>
                  <w:noWrap w:val="0"/>
                  <w:vAlign w:val="center"/>
                </w:tcPr>
                <w:p>
                  <w:pPr>
                    <w:adjustRightInd w:val="0"/>
                    <w:snapToGrid w:val="0"/>
                    <w:spacing w:line="320" w:lineRule="exact"/>
                    <w:jc w:val="center"/>
                    <w:rPr>
                      <w:rFonts w:hint="default" w:ascii="Times New Roman" w:hAnsi="Times New Roman" w:cs="Times New Roman"/>
                      <w:b w:val="0"/>
                      <w:bCs/>
                      <w:sz w:val="21"/>
                      <w:szCs w:val="21"/>
                    </w:rPr>
                  </w:pPr>
                  <w:r>
                    <w:rPr>
                      <w:rFonts w:hint="default" w:ascii="Times New Roman" w:hAnsi="Times New Roman" w:cs="Times New Roman"/>
                      <w:b w:val="0"/>
                      <w:bCs/>
                      <w:sz w:val="21"/>
                      <w:szCs w:val="21"/>
                    </w:rPr>
                    <w:t>污染物</w:t>
                  </w:r>
                </w:p>
              </w:tc>
              <w:tc>
                <w:tcPr>
                  <w:tcW w:w="496" w:type="pct"/>
                  <w:tcBorders>
                    <w:tl2br w:val="nil"/>
                    <w:tr2bl w:val="nil"/>
                  </w:tcBorders>
                  <w:noWrap w:val="0"/>
                  <w:vAlign w:val="center"/>
                </w:tcPr>
                <w:p>
                  <w:pPr>
                    <w:adjustRightInd w:val="0"/>
                    <w:snapToGrid w:val="0"/>
                    <w:spacing w:line="320" w:lineRule="exact"/>
                    <w:jc w:val="center"/>
                    <w:rPr>
                      <w:rFonts w:hint="default" w:ascii="Times New Roman" w:hAnsi="Times New Roman" w:cs="Times New Roman"/>
                      <w:b w:val="0"/>
                      <w:bCs/>
                      <w:sz w:val="21"/>
                      <w:szCs w:val="21"/>
                    </w:rPr>
                  </w:pPr>
                  <w:r>
                    <w:rPr>
                      <w:rFonts w:hint="default" w:ascii="Times New Roman" w:hAnsi="Times New Roman" w:cs="Times New Roman"/>
                      <w:b w:val="0"/>
                      <w:bCs/>
                      <w:sz w:val="21"/>
                      <w:szCs w:val="21"/>
                    </w:rPr>
                    <w:t>项目</w:t>
                  </w:r>
                </w:p>
              </w:tc>
              <w:tc>
                <w:tcPr>
                  <w:tcW w:w="605" w:type="pct"/>
                  <w:tcBorders>
                    <w:tl2br w:val="nil"/>
                    <w:tr2bl w:val="nil"/>
                  </w:tcBorders>
                  <w:noWrap w:val="0"/>
                  <w:vAlign w:val="center"/>
                </w:tcPr>
                <w:p>
                  <w:pPr>
                    <w:adjustRightInd w:val="0"/>
                    <w:snapToGrid w:val="0"/>
                    <w:spacing w:line="320" w:lineRule="exact"/>
                    <w:jc w:val="center"/>
                    <w:rPr>
                      <w:rFonts w:hint="default" w:ascii="Times New Roman" w:hAnsi="Times New Roman" w:cs="Times New Roman"/>
                      <w:b w:val="0"/>
                      <w:bCs/>
                      <w:sz w:val="21"/>
                      <w:szCs w:val="21"/>
                    </w:rPr>
                  </w:pPr>
                  <w:r>
                    <w:rPr>
                      <w:rFonts w:hint="eastAsia" w:ascii="Times New Roman" w:hAnsi="Times New Roman" w:cs="Times New Roman"/>
                      <w:b w:val="0"/>
                      <w:bCs/>
                      <w:sz w:val="21"/>
                      <w:szCs w:val="21"/>
                      <w:lang w:eastAsia="zh-CN"/>
                    </w:rPr>
                    <w:t>产生</w:t>
                  </w:r>
                  <w:r>
                    <w:rPr>
                      <w:rFonts w:hint="default" w:ascii="Times New Roman" w:hAnsi="Times New Roman" w:cs="Times New Roman"/>
                      <w:b w:val="0"/>
                      <w:bCs/>
                      <w:sz w:val="21"/>
                      <w:szCs w:val="21"/>
                    </w:rPr>
                    <w:t>量t/a</w:t>
                  </w:r>
                </w:p>
              </w:tc>
              <w:tc>
                <w:tcPr>
                  <w:tcW w:w="605" w:type="pct"/>
                  <w:tcBorders>
                    <w:tl2br w:val="nil"/>
                    <w:tr2bl w:val="nil"/>
                  </w:tcBorders>
                  <w:noWrap w:val="0"/>
                  <w:vAlign w:val="center"/>
                </w:tcPr>
                <w:p>
                  <w:pPr>
                    <w:adjustRightInd w:val="0"/>
                    <w:snapToGrid w:val="0"/>
                    <w:spacing w:line="320" w:lineRule="exact"/>
                    <w:jc w:val="center"/>
                    <w:rPr>
                      <w:rFonts w:hint="default" w:ascii="Times New Roman" w:hAnsi="Times New Roman" w:cs="Times New Roman"/>
                      <w:b w:val="0"/>
                      <w:bCs/>
                      <w:sz w:val="21"/>
                      <w:szCs w:val="21"/>
                    </w:rPr>
                  </w:pPr>
                  <w:r>
                    <w:rPr>
                      <w:rFonts w:hint="default" w:ascii="Times New Roman" w:hAnsi="Times New Roman" w:cs="Times New Roman"/>
                      <w:b w:val="0"/>
                      <w:bCs/>
                      <w:sz w:val="21"/>
                      <w:szCs w:val="21"/>
                    </w:rPr>
                    <w:t>产生速率kg/h</w:t>
                  </w:r>
                </w:p>
              </w:tc>
              <w:tc>
                <w:tcPr>
                  <w:tcW w:w="830" w:type="pct"/>
                  <w:tcBorders>
                    <w:tl2br w:val="nil"/>
                    <w:tr2bl w:val="nil"/>
                  </w:tcBorders>
                  <w:noWrap w:val="0"/>
                  <w:vAlign w:val="center"/>
                </w:tcPr>
                <w:p>
                  <w:pPr>
                    <w:adjustRightInd w:val="0"/>
                    <w:snapToGrid w:val="0"/>
                    <w:spacing w:line="320" w:lineRule="exact"/>
                    <w:jc w:val="center"/>
                    <w:rPr>
                      <w:rFonts w:hint="default" w:ascii="Times New Roman" w:hAnsi="Times New Roman" w:cs="Times New Roman"/>
                      <w:b w:val="0"/>
                      <w:bCs/>
                      <w:sz w:val="21"/>
                      <w:szCs w:val="21"/>
                    </w:rPr>
                  </w:pPr>
                  <w:r>
                    <w:rPr>
                      <w:rFonts w:hint="default" w:ascii="Times New Roman" w:hAnsi="Times New Roman" w:cs="Times New Roman"/>
                      <w:b w:val="0"/>
                      <w:bCs/>
                      <w:sz w:val="21"/>
                      <w:szCs w:val="21"/>
                    </w:rPr>
                    <w:t>治理措施</w:t>
                  </w:r>
                </w:p>
              </w:tc>
              <w:tc>
                <w:tcPr>
                  <w:tcW w:w="668" w:type="pct"/>
                  <w:tcBorders>
                    <w:tl2br w:val="nil"/>
                    <w:tr2bl w:val="nil"/>
                  </w:tcBorders>
                  <w:noWrap w:val="0"/>
                  <w:vAlign w:val="center"/>
                </w:tcPr>
                <w:p>
                  <w:pPr>
                    <w:adjustRightInd w:val="0"/>
                    <w:snapToGrid w:val="0"/>
                    <w:spacing w:line="320" w:lineRule="exact"/>
                    <w:jc w:val="center"/>
                    <w:rPr>
                      <w:rFonts w:hint="default" w:ascii="Times New Roman" w:hAnsi="Times New Roman" w:cs="Times New Roman"/>
                      <w:b w:val="0"/>
                      <w:bCs/>
                      <w:sz w:val="21"/>
                      <w:szCs w:val="21"/>
                    </w:rPr>
                  </w:pPr>
                  <w:r>
                    <w:rPr>
                      <w:rFonts w:hint="default" w:ascii="Times New Roman" w:hAnsi="Times New Roman" w:cs="Times New Roman"/>
                      <w:b w:val="0"/>
                      <w:bCs/>
                      <w:sz w:val="21"/>
                      <w:szCs w:val="21"/>
                    </w:rPr>
                    <w:t>排放量t/a</w:t>
                  </w:r>
                </w:p>
              </w:tc>
              <w:tc>
                <w:tcPr>
                  <w:tcW w:w="668" w:type="pct"/>
                  <w:tcBorders>
                    <w:tl2br w:val="nil"/>
                    <w:tr2bl w:val="nil"/>
                  </w:tcBorders>
                  <w:noWrap w:val="0"/>
                  <w:vAlign w:val="center"/>
                </w:tcPr>
                <w:p>
                  <w:pPr>
                    <w:adjustRightInd w:val="0"/>
                    <w:snapToGrid w:val="0"/>
                    <w:spacing w:line="320" w:lineRule="exact"/>
                    <w:jc w:val="center"/>
                    <w:rPr>
                      <w:rFonts w:hint="default" w:ascii="Times New Roman" w:hAnsi="Times New Roman" w:cs="Times New Roman"/>
                      <w:b w:val="0"/>
                      <w:bCs/>
                      <w:sz w:val="21"/>
                      <w:szCs w:val="21"/>
                    </w:rPr>
                  </w:pPr>
                  <w:r>
                    <w:rPr>
                      <w:rFonts w:hint="default" w:ascii="Times New Roman" w:hAnsi="Times New Roman" w:cs="Times New Roman"/>
                      <w:b w:val="0"/>
                      <w:bCs/>
                      <w:sz w:val="21"/>
                      <w:szCs w:val="21"/>
                    </w:rPr>
                    <w:t>排放速率kg/h</w:t>
                  </w:r>
                </w:p>
              </w:tc>
              <w:tc>
                <w:tcPr>
                  <w:tcW w:w="720" w:type="pct"/>
                  <w:tcBorders>
                    <w:tl2br w:val="nil"/>
                    <w:tr2bl w:val="nil"/>
                  </w:tcBorders>
                  <w:noWrap w:val="0"/>
                  <w:vAlign w:val="center"/>
                </w:tcPr>
                <w:p>
                  <w:pPr>
                    <w:adjustRightInd w:val="0"/>
                    <w:snapToGrid w:val="0"/>
                    <w:spacing w:line="320" w:lineRule="exact"/>
                    <w:jc w:val="center"/>
                    <w:rPr>
                      <w:rFonts w:hint="default" w:ascii="Times New Roman" w:hAnsi="Times New Roman" w:eastAsia="宋体" w:cs="Times New Roman"/>
                      <w:b w:val="0"/>
                      <w:bCs/>
                      <w:sz w:val="21"/>
                      <w:szCs w:val="21"/>
                      <w:lang w:eastAsia="zh-CN"/>
                    </w:rPr>
                  </w:pPr>
                  <w:r>
                    <w:rPr>
                      <w:rFonts w:hint="default" w:ascii="Times New Roman" w:hAnsi="Times New Roman" w:cs="Times New Roman"/>
                      <w:b w:val="0"/>
                      <w:bCs/>
                      <w:sz w:val="21"/>
                      <w:szCs w:val="21"/>
                      <w:lang w:eastAsia="zh-CN"/>
                    </w:rPr>
                    <w:t>排放浓度（</w:t>
                  </w:r>
                  <w:r>
                    <w:rPr>
                      <w:rFonts w:hint="default" w:ascii="Times New Roman" w:hAnsi="Times New Roman" w:cs="Times New Roman"/>
                      <w:b w:val="0"/>
                      <w:bCs/>
                      <w:sz w:val="21"/>
                      <w:szCs w:val="21"/>
                      <w:lang w:val="en-US" w:eastAsia="zh-CN"/>
                    </w:rPr>
                    <w:t>mg/m</w:t>
                  </w:r>
                  <w:r>
                    <w:rPr>
                      <w:rFonts w:hint="default" w:ascii="Times New Roman" w:hAnsi="Times New Roman" w:cs="Times New Roman"/>
                      <w:b w:val="0"/>
                      <w:bCs/>
                      <w:sz w:val="21"/>
                      <w:szCs w:val="21"/>
                      <w:vertAlign w:val="superscript"/>
                      <w:lang w:val="en-US" w:eastAsia="zh-CN"/>
                    </w:rPr>
                    <w:t>3</w:t>
                  </w:r>
                  <w:r>
                    <w:rPr>
                      <w:rFonts w:hint="default" w:ascii="Times New Roman" w:hAnsi="Times New Roman" w:cs="Times New Roman"/>
                      <w:b w:val="0"/>
                      <w:bCs/>
                      <w:sz w:val="21"/>
                      <w:szCs w:val="21"/>
                      <w:lang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403" w:type="pct"/>
                  <w:vMerge w:val="restart"/>
                  <w:tcBorders>
                    <w:tl2br w:val="nil"/>
                    <w:tr2bl w:val="nil"/>
                  </w:tcBorders>
                  <w:noWrap w:val="0"/>
                  <w:vAlign w:val="center"/>
                </w:tcPr>
                <w:p>
                  <w:pPr>
                    <w:pStyle w:val="61"/>
                    <w:adjustRightInd w:val="0"/>
                    <w:snapToGrid w:val="0"/>
                    <w:rPr>
                      <w:rFonts w:hint="default" w:ascii="Times New Roman" w:hAnsi="Times New Roman" w:cs="Times New Roman"/>
                      <w:lang w:val="en-US" w:eastAsia="zh-CN"/>
                    </w:rPr>
                  </w:pPr>
                  <w:r>
                    <w:rPr>
                      <w:rFonts w:hint="default" w:ascii="Times New Roman" w:hAnsi="Times New Roman" w:cs="Times New Roman"/>
                      <w:lang w:val="en-US" w:eastAsia="zh-CN"/>
                    </w:rPr>
                    <w:t>切割烟尘</w:t>
                  </w:r>
                </w:p>
              </w:tc>
              <w:tc>
                <w:tcPr>
                  <w:tcW w:w="496" w:type="pct"/>
                  <w:tcBorders>
                    <w:tl2br w:val="nil"/>
                    <w:tr2bl w:val="nil"/>
                  </w:tcBorders>
                  <w:noWrap w:val="0"/>
                  <w:vAlign w:val="center"/>
                </w:tcPr>
                <w:p>
                  <w:pPr>
                    <w:pStyle w:val="61"/>
                    <w:adjustRightInd w:val="0"/>
                    <w:snapToGrid w:val="0"/>
                    <w:rPr>
                      <w:rFonts w:hint="default" w:ascii="Times New Roman" w:hAnsi="Times New Roman" w:cs="Times New Roman"/>
                      <w:lang w:val="en-US" w:eastAsia="zh-CN"/>
                    </w:rPr>
                  </w:pPr>
                  <w:r>
                    <w:rPr>
                      <w:rFonts w:hint="default" w:ascii="Times New Roman" w:hAnsi="Times New Roman" w:cs="Times New Roman"/>
                      <w:lang w:val="en-US" w:eastAsia="zh-CN"/>
                    </w:rPr>
                    <w:t>有组织</w:t>
                  </w:r>
                </w:p>
              </w:tc>
              <w:tc>
                <w:tcPr>
                  <w:tcW w:w="605" w:type="pct"/>
                  <w:tcBorders>
                    <w:tl2br w:val="nil"/>
                    <w:tr2bl w:val="nil"/>
                  </w:tcBorders>
                  <w:noWrap w:val="0"/>
                  <w:vAlign w:val="center"/>
                </w:tcPr>
                <w:p>
                  <w:pPr>
                    <w:pStyle w:val="61"/>
                    <w:adjustRightInd w:val="0"/>
                    <w:snapToGrid w:val="0"/>
                    <w:rPr>
                      <w:rFonts w:hint="default" w:ascii="Times New Roman" w:hAnsi="Times New Roman" w:cs="Times New Roman"/>
                      <w:color w:val="auto"/>
                      <w:lang w:val="en-US" w:eastAsia="zh-CN"/>
                    </w:rPr>
                  </w:pPr>
                  <w:r>
                    <w:rPr>
                      <w:rFonts w:hint="eastAsia" w:ascii="Times New Roman" w:hAnsi="Times New Roman" w:cs="Times New Roman"/>
                      <w:color w:val="auto"/>
                      <w:lang w:val="en-US" w:eastAsia="zh-CN"/>
                    </w:rPr>
                    <w:t>0.047268</w:t>
                  </w:r>
                </w:p>
              </w:tc>
              <w:tc>
                <w:tcPr>
                  <w:tcW w:w="605" w:type="pct"/>
                  <w:tcBorders>
                    <w:tl2br w:val="nil"/>
                    <w:tr2bl w:val="nil"/>
                  </w:tcBorders>
                  <w:noWrap w:val="0"/>
                  <w:vAlign w:val="center"/>
                </w:tcPr>
                <w:p>
                  <w:pPr>
                    <w:widowControl/>
                    <w:adjustRightInd w:val="0"/>
                    <w:snapToGrid w:val="0"/>
                    <w:spacing w:line="320" w:lineRule="exact"/>
                    <w:jc w:val="center"/>
                    <w:rPr>
                      <w:rFonts w:hint="default" w:ascii="Times New Roman" w:hAnsi="Times New Roman" w:eastAsia="宋体" w:cs="Times New Roman"/>
                      <w:color w:val="auto"/>
                      <w:sz w:val="21"/>
                      <w:szCs w:val="21"/>
                      <w:lang w:val="en-US" w:eastAsia="zh-CN"/>
                    </w:rPr>
                  </w:pPr>
                  <w:r>
                    <w:rPr>
                      <w:rFonts w:hint="eastAsia" w:ascii="Times New Roman" w:hAnsi="Times New Roman" w:cs="Times New Roman"/>
                      <w:color w:val="auto"/>
                      <w:sz w:val="21"/>
                      <w:szCs w:val="21"/>
                      <w:lang w:val="en-US" w:eastAsia="zh-CN"/>
                    </w:rPr>
                    <w:t>0.03939</w:t>
                  </w:r>
                </w:p>
              </w:tc>
              <w:tc>
                <w:tcPr>
                  <w:tcW w:w="830" w:type="pct"/>
                  <w:tcBorders>
                    <w:tl2br w:val="nil"/>
                    <w:tr2bl w:val="nil"/>
                  </w:tcBorders>
                  <w:noWrap w:val="0"/>
                  <w:vAlign w:val="top"/>
                </w:tcPr>
                <w:p>
                  <w:pPr>
                    <w:pStyle w:val="61"/>
                    <w:adjustRightInd w:val="0"/>
                    <w:snapToGrid w:val="0"/>
                    <w:rPr>
                      <w:rFonts w:hint="default" w:ascii="Times New Roman" w:hAnsi="Times New Roman" w:cs="Times New Roman"/>
                      <w:color w:val="auto"/>
                      <w:lang w:eastAsia="zh-CN"/>
                    </w:rPr>
                  </w:pPr>
                  <w:r>
                    <w:rPr>
                      <w:rFonts w:hint="eastAsia" w:ascii="Times New Roman" w:hAnsi="Times New Roman" w:cs="Times New Roman"/>
                      <w:color w:val="auto"/>
                      <w:lang w:eastAsia="zh-CN"/>
                    </w:rPr>
                    <w:t>袋</w:t>
                  </w:r>
                  <w:r>
                    <w:rPr>
                      <w:rFonts w:hint="default" w:ascii="Times New Roman" w:hAnsi="Times New Roman" w:cs="Times New Roman"/>
                      <w:color w:val="auto"/>
                      <w:lang w:eastAsia="zh-CN"/>
                    </w:rPr>
                    <w:t>式除尘器+15m排气筒</w:t>
                  </w:r>
                </w:p>
              </w:tc>
              <w:tc>
                <w:tcPr>
                  <w:tcW w:w="668" w:type="pct"/>
                  <w:tcBorders>
                    <w:tl2br w:val="nil"/>
                    <w:tr2bl w:val="nil"/>
                  </w:tcBorders>
                  <w:noWrap w:val="0"/>
                  <w:vAlign w:val="center"/>
                </w:tcPr>
                <w:p>
                  <w:pPr>
                    <w:pStyle w:val="61"/>
                    <w:adjustRightInd w:val="0"/>
                    <w:snapToGrid w:val="0"/>
                    <w:rPr>
                      <w:rFonts w:hint="default" w:ascii="Times New Roman" w:hAnsi="Times New Roman" w:cs="Times New Roman"/>
                      <w:color w:val="auto"/>
                      <w:lang w:val="en-US" w:eastAsia="zh-CN"/>
                    </w:rPr>
                  </w:pPr>
                  <w:r>
                    <w:rPr>
                      <w:rFonts w:hint="eastAsia" w:ascii="Times New Roman" w:hAnsi="Times New Roman" w:cs="Times New Roman"/>
                      <w:color w:val="auto"/>
                      <w:lang w:val="en-US" w:eastAsia="zh-CN"/>
                    </w:rPr>
                    <w:t>0.0023634</w:t>
                  </w:r>
                </w:p>
              </w:tc>
              <w:tc>
                <w:tcPr>
                  <w:tcW w:w="668" w:type="pct"/>
                  <w:tcBorders>
                    <w:tl2br w:val="nil"/>
                    <w:tr2bl w:val="nil"/>
                  </w:tcBorders>
                  <w:noWrap w:val="0"/>
                  <w:vAlign w:val="center"/>
                </w:tcPr>
                <w:p>
                  <w:pPr>
                    <w:pStyle w:val="61"/>
                    <w:adjustRightInd w:val="0"/>
                    <w:snapToGrid w:val="0"/>
                    <w:rPr>
                      <w:rFonts w:hint="default" w:ascii="Times New Roman" w:hAnsi="Times New Roman" w:cs="Times New Roman"/>
                      <w:color w:val="auto"/>
                      <w:lang w:val="en-US" w:eastAsia="zh-CN"/>
                    </w:rPr>
                  </w:pPr>
                  <w:r>
                    <w:rPr>
                      <w:rFonts w:hint="eastAsia" w:ascii="Times New Roman" w:hAnsi="Times New Roman" w:cs="Times New Roman"/>
                      <w:color w:val="auto"/>
                      <w:lang w:val="en-US" w:eastAsia="zh-CN"/>
                    </w:rPr>
                    <w:t>0.0019695</w:t>
                  </w:r>
                </w:p>
              </w:tc>
              <w:tc>
                <w:tcPr>
                  <w:tcW w:w="720" w:type="pct"/>
                  <w:tcBorders>
                    <w:tl2br w:val="nil"/>
                    <w:tr2bl w:val="nil"/>
                  </w:tcBorders>
                  <w:noWrap w:val="0"/>
                  <w:vAlign w:val="center"/>
                </w:tcPr>
                <w:p>
                  <w:pPr>
                    <w:pStyle w:val="61"/>
                    <w:adjustRightInd w:val="0"/>
                    <w:snapToGrid w:val="0"/>
                    <w:rPr>
                      <w:rFonts w:hint="default" w:ascii="Times New Roman" w:hAnsi="Times New Roman" w:cs="Times New Roman"/>
                      <w:lang w:val="en-US" w:eastAsia="zh-CN"/>
                    </w:rPr>
                  </w:pPr>
                  <w:r>
                    <w:rPr>
                      <w:rFonts w:hint="eastAsia" w:ascii="Times New Roman" w:hAnsi="Times New Roman" w:cs="Times New Roman"/>
                      <w:color w:val="000000" w:themeColor="text1"/>
                      <w:lang w:val="en-US" w:eastAsia="zh-CN"/>
                      <w14:textFill>
                        <w14:solidFill>
                          <w14:schemeClr w14:val="tx1"/>
                        </w14:solidFill>
                      </w14:textFill>
                    </w:rPr>
                    <w:t>0.49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403" w:type="pct"/>
                  <w:vMerge w:val="continue"/>
                  <w:tcBorders>
                    <w:tl2br w:val="nil"/>
                    <w:tr2bl w:val="nil"/>
                  </w:tcBorders>
                  <w:noWrap w:val="0"/>
                  <w:vAlign w:val="center"/>
                </w:tcPr>
                <w:p>
                  <w:pPr>
                    <w:pStyle w:val="61"/>
                    <w:adjustRightInd w:val="0"/>
                    <w:snapToGrid w:val="0"/>
                    <w:rPr>
                      <w:rFonts w:hint="default" w:ascii="Times New Roman" w:hAnsi="Times New Roman" w:cs="Times New Roman"/>
                      <w:lang w:val="en-US" w:eastAsia="zh-CN"/>
                    </w:rPr>
                  </w:pPr>
                </w:p>
              </w:tc>
              <w:tc>
                <w:tcPr>
                  <w:tcW w:w="496" w:type="pct"/>
                  <w:tcBorders>
                    <w:tl2br w:val="nil"/>
                    <w:tr2bl w:val="nil"/>
                  </w:tcBorders>
                  <w:noWrap w:val="0"/>
                  <w:vAlign w:val="center"/>
                </w:tcPr>
                <w:p>
                  <w:pPr>
                    <w:pStyle w:val="61"/>
                    <w:adjustRightInd w:val="0"/>
                    <w:snapToGrid w:val="0"/>
                    <w:rPr>
                      <w:rFonts w:hint="default" w:ascii="Times New Roman" w:hAnsi="Times New Roman" w:cs="Times New Roman"/>
                      <w:lang w:val="en-US" w:eastAsia="zh-CN"/>
                    </w:rPr>
                  </w:pPr>
                  <w:r>
                    <w:rPr>
                      <w:rFonts w:hint="default" w:ascii="Times New Roman" w:hAnsi="Times New Roman" w:cs="Times New Roman"/>
                      <w:lang w:val="en-US" w:eastAsia="zh-CN"/>
                    </w:rPr>
                    <w:t>无组织</w:t>
                  </w:r>
                </w:p>
              </w:tc>
              <w:tc>
                <w:tcPr>
                  <w:tcW w:w="605" w:type="pct"/>
                  <w:tcBorders>
                    <w:tl2br w:val="nil"/>
                    <w:tr2bl w:val="nil"/>
                  </w:tcBorders>
                  <w:noWrap w:val="0"/>
                  <w:vAlign w:val="center"/>
                </w:tcPr>
                <w:p>
                  <w:pPr>
                    <w:pStyle w:val="61"/>
                    <w:adjustRightInd w:val="0"/>
                    <w:snapToGrid w:val="0"/>
                    <w:rPr>
                      <w:rFonts w:hint="default" w:ascii="Times New Roman" w:hAnsi="Times New Roman" w:cs="Times New Roman"/>
                      <w:lang w:val="en-US" w:eastAsia="zh-CN"/>
                    </w:rPr>
                  </w:pPr>
                  <w:r>
                    <w:rPr>
                      <w:rFonts w:hint="default" w:ascii="Times New Roman" w:hAnsi="Times New Roman" w:cs="Times New Roman"/>
                      <w:lang w:val="en-US" w:eastAsia="zh-CN"/>
                    </w:rPr>
                    <w:t>0.</w:t>
                  </w:r>
                  <w:r>
                    <w:rPr>
                      <w:rFonts w:hint="eastAsia" w:ascii="Times New Roman" w:hAnsi="Times New Roman" w:cs="Times New Roman"/>
                      <w:lang w:val="en-US" w:eastAsia="zh-CN"/>
                    </w:rPr>
                    <w:t>005252</w:t>
                  </w:r>
                </w:p>
              </w:tc>
              <w:tc>
                <w:tcPr>
                  <w:tcW w:w="605" w:type="pct"/>
                  <w:tcBorders>
                    <w:tl2br w:val="nil"/>
                    <w:tr2bl w:val="nil"/>
                  </w:tcBorders>
                  <w:noWrap w:val="0"/>
                  <w:vAlign w:val="center"/>
                </w:tcPr>
                <w:p>
                  <w:pPr>
                    <w:widowControl/>
                    <w:adjustRightInd w:val="0"/>
                    <w:snapToGrid w:val="0"/>
                    <w:spacing w:line="320" w:lineRule="exact"/>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cs="Times New Roman"/>
                      <w:color w:val="000000" w:themeColor="text1"/>
                      <w:sz w:val="21"/>
                      <w:szCs w:val="21"/>
                      <w:lang w:val="en-US" w:eastAsia="zh-CN"/>
                      <w14:textFill>
                        <w14:solidFill>
                          <w14:schemeClr w14:val="tx1"/>
                        </w14:solidFill>
                      </w14:textFill>
                    </w:rPr>
                    <w:t>0.004377</w:t>
                  </w:r>
                </w:p>
              </w:tc>
              <w:tc>
                <w:tcPr>
                  <w:tcW w:w="830" w:type="pct"/>
                  <w:tcBorders>
                    <w:tl2br w:val="nil"/>
                    <w:tr2bl w:val="nil"/>
                  </w:tcBorders>
                  <w:noWrap w:val="0"/>
                  <w:vAlign w:val="top"/>
                </w:tcPr>
                <w:p>
                  <w:pPr>
                    <w:pStyle w:val="61"/>
                    <w:adjustRightInd w:val="0"/>
                    <w:snapToGrid w:val="0"/>
                    <w:rPr>
                      <w:rFonts w:hint="default" w:ascii="Times New Roman" w:hAnsi="Times New Roman" w:cs="Times New Roman"/>
                      <w:lang w:eastAsia="zh-CN"/>
                    </w:rPr>
                  </w:pPr>
                  <w:r>
                    <w:rPr>
                      <w:rFonts w:hint="default" w:ascii="Times New Roman" w:hAnsi="Times New Roman" w:cs="Times New Roman"/>
                      <w:lang w:eastAsia="zh-CN"/>
                    </w:rPr>
                    <w:t>/</w:t>
                  </w:r>
                </w:p>
              </w:tc>
              <w:tc>
                <w:tcPr>
                  <w:tcW w:w="668" w:type="pct"/>
                  <w:tcBorders>
                    <w:tl2br w:val="nil"/>
                    <w:tr2bl w:val="nil"/>
                  </w:tcBorders>
                  <w:noWrap w:val="0"/>
                  <w:vAlign w:val="center"/>
                </w:tcPr>
                <w:p>
                  <w:pPr>
                    <w:pStyle w:val="61"/>
                    <w:adjustRightInd w:val="0"/>
                    <w:snapToGrid w:val="0"/>
                    <w:rPr>
                      <w:rFonts w:hint="default" w:ascii="Times New Roman" w:hAnsi="Times New Roman" w:cs="Times New Roman"/>
                      <w:lang w:val="en-US" w:eastAsia="zh-CN"/>
                    </w:rPr>
                  </w:pPr>
                  <w:r>
                    <w:rPr>
                      <w:rFonts w:hint="eastAsia" w:ascii="Times New Roman" w:hAnsi="Times New Roman" w:cs="Times New Roman"/>
                      <w:lang w:val="en-US" w:eastAsia="zh-CN"/>
                    </w:rPr>
                    <w:t>0.005252</w:t>
                  </w:r>
                </w:p>
              </w:tc>
              <w:tc>
                <w:tcPr>
                  <w:tcW w:w="668" w:type="pct"/>
                  <w:tcBorders>
                    <w:tl2br w:val="nil"/>
                    <w:tr2bl w:val="nil"/>
                  </w:tcBorders>
                  <w:noWrap w:val="0"/>
                  <w:vAlign w:val="center"/>
                </w:tcPr>
                <w:p>
                  <w:pPr>
                    <w:widowControl/>
                    <w:adjustRightInd w:val="0"/>
                    <w:snapToGrid w:val="0"/>
                    <w:spacing w:line="320" w:lineRule="exact"/>
                    <w:jc w:val="center"/>
                    <w:rPr>
                      <w:rFonts w:hint="default" w:ascii="Times New Roman" w:hAnsi="Times New Roman" w:cs="Times New Roman"/>
                      <w:sz w:val="21"/>
                      <w:szCs w:val="21"/>
                      <w:lang w:val="en-US"/>
                    </w:rPr>
                  </w:pPr>
                  <w:r>
                    <w:rPr>
                      <w:rFonts w:hint="eastAsia" w:ascii="Times New Roman" w:hAnsi="Times New Roman" w:cs="Times New Roman"/>
                      <w:sz w:val="21"/>
                      <w:szCs w:val="21"/>
                      <w:lang w:val="en-US" w:eastAsia="zh-CN"/>
                    </w:rPr>
                    <w:t>0.004377</w:t>
                  </w:r>
                </w:p>
              </w:tc>
              <w:tc>
                <w:tcPr>
                  <w:tcW w:w="720" w:type="pct"/>
                  <w:tcBorders>
                    <w:tl2br w:val="nil"/>
                    <w:tr2bl w:val="nil"/>
                  </w:tcBorders>
                  <w:noWrap w:val="0"/>
                  <w:vAlign w:val="center"/>
                </w:tcPr>
                <w:p>
                  <w:pPr>
                    <w:widowControl/>
                    <w:adjustRightInd w:val="0"/>
                    <w:snapToGrid w:val="0"/>
                    <w:spacing w:line="320" w:lineRule="exact"/>
                    <w:jc w:val="center"/>
                    <w:rPr>
                      <w:rFonts w:hint="default" w:ascii="Times New Roman" w:hAnsi="Times New Roman" w:eastAsia="宋体" w:cs="Times New Roman"/>
                      <w:sz w:val="21"/>
                      <w:szCs w:val="21"/>
                      <w:lang w:val="en-US" w:eastAsia="zh-CN"/>
                    </w:rPr>
                  </w:pPr>
                  <w:r>
                    <w:rPr>
                      <w:rFonts w:hint="default" w:ascii="Times New Roman" w:hAnsi="Times New Roman" w:cs="Times New Roman"/>
                      <w:sz w:val="21"/>
                      <w:szCs w:val="21"/>
                      <w:lang w:val="en-US" w:eastAsia="zh-CN"/>
                    </w:rPr>
                    <w:t>/</w:t>
                  </w:r>
                </w:p>
              </w:tc>
            </w:tr>
          </w:tbl>
          <w:p>
            <w:pPr>
              <w:pStyle w:val="32"/>
              <w:spacing w:line="520" w:lineRule="exact"/>
              <w:ind w:firstLine="480" w:firstLineChars="200"/>
              <w:jc w:val="both"/>
              <w:rPr>
                <w:rFonts w:hint="default" w:ascii="Times New Roman" w:hAnsi="Times New Roman" w:cs="Times New Roman"/>
                <w:color w:val="auto"/>
                <w:kern w:val="2"/>
              </w:rPr>
            </w:pPr>
            <w:r>
              <w:rPr>
                <w:rFonts w:hint="default" w:ascii="Times New Roman" w:hAnsi="Times New Roman" w:cs="Times New Roman"/>
                <w:color w:val="auto"/>
                <w:kern w:val="2"/>
              </w:rPr>
              <w:t>（</w:t>
            </w:r>
            <w:r>
              <w:rPr>
                <w:rFonts w:hint="default" w:ascii="Times New Roman" w:hAnsi="Times New Roman" w:cs="Times New Roman"/>
                <w:color w:val="auto"/>
                <w:kern w:val="2"/>
                <w:lang w:val="en-US" w:eastAsia="zh-CN"/>
              </w:rPr>
              <w:t>2</w:t>
            </w:r>
            <w:r>
              <w:rPr>
                <w:rFonts w:hint="default" w:ascii="Times New Roman" w:hAnsi="Times New Roman" w:cs="Times New Roman"/>
                <w:color w:val="auto"/>
                <w:kern w:val="2"/>
              </w:rPr>
              <w:t>）焊接烟尘</w:t>
            </w:r>
          </w:p>
          <w:p>
            <w:pPr>
              <w:widowControl/>
              <w:autoSpaceDE w:val="0"/>
              <w:adjustRightInd w:val="0"/>
              <w:snapToGrid w:val="0"/>
              <w:spacing w:line="500" w:lineRule="exact"/>
              <w:ind w:firstLine="480" w:firstLineChars="200"/>
              <w:rPr>
                <w:rFonts w:hint="default" w:ascii="Times New Roman" w:hAnsi="Times New Roman" w:eastAsia="宋体" w:cs="Times New Roman"/>
                <w:color w:val="FF0000"/>
                <w:lang w:val="en-US" w:eastAsia="zh-CN"/>
              </w:rPr>
            </w:pPr>
            <w:r>
              <w:rPr>
                <w:rFonts w:hint="default" w:ascii="Times New Roman" w:hAnsi="Times New Roman" w:cs="Times New Roman"/>
                <w:color w:val="auto"/>
                <w:sz w:val="24"/>
              </w:rPr>
              <w:t>本项目共有</w:t>
            </w:r>
            <w:r>
              <w:rPr>
                <w:rFonts w:hint="eastAsia" w:ascii="Times New Roman" w:hAnsi="Times New Roman" w:cs="Times New Roman"/>
                <w:color w:val="auto"/>
                <w:sz w:val="24"/>
                <w:lang w:val="en-US" w:eastAsia="zh-CN"/>
              </w:rPr>
              <w:t>2</w:t>
            </w:r>
            <w:r>
              <w:rPr>
                <w:rFonts w:hint="default" w:ascii="Times New Roman" w:hAnsi="Times New Roman" w:cs="Times New Roman"/>
                <w:color w:val="auto"/>
                <w:sz w:val="24"/>
              </w:rPr>
              <w:t>台焊接设备</w:t>
            </w:r>
            <w:r>
              <w:rPr>
                <w:rFonts w:hint="default" w:ascii="Times New Roman" w:hAnsi="Times New Roman" w:cs="Times New Roman"/>
                <w:color w:val="auto"/>
                <w:sz w:val="24"/>
                <w:szCs w:val="24"/>
              </w:rPr>
              <w:t>，其中</w:t>
            </w:r>
            <w:r>
              <w:rPr>
                <w:rFonts w:hint="default" w:ascii="Times New Roman" w:hAnsi="Times New Roman" w:eastAsia="宋体" w:cs="Times New Roman"/>
                <w:color w:val="auto"/>
                <w:sz w:val="24"/>
                <w:szCs w:val="24"/>
              </w:rPr>
              <w:t>手持光纤激光焊机</w:t>
            </w:r>
            <w:r>
              <w:rPr>
                <w:rFonts w:hint="eastAsia" w:ascii="Times New Roman" w:hAnsi="Times New Roman" w:cs="Times New Roman"/>
                <w:color w:val="auto"/>
                <w:sz w:val="24"/>
                <w:szCs w:val="24"/>
                <w:lang w:val="en-US" w:eastAsia="zh-CN"/>
              </w:rPr>
              <w:t>1</w:t>
            </w:r>
            <w:r>
              <w:rPr>
                <w:rFonts w:hint="default" w:ascii="Times New Roman" w:hAnsi="Times New Roman" w:cs="Times New Roman"/>
                <w:color w:val="auto"/>
                <w:sz w:val="24"/>
                <w:szCs w:val="24"/>
                <w:lang w:val="en-US" w:eastAsia="zh-CN"/>
              </w:rPr>
              <w:t>台、</w:t>
            </w:r>
            <w:r>
              <w:rPr>
                <w:rFonts w:hint="default" w:ascii="Times New Roman" w:hAnsi="Times New Roman" w:eastAsia="宋体" w:cs="Times New Roman"/>
                <w:color w:val="auto"/>
                <w:sz w:val="24"/>
                <w:szCs w:val="24"/>
              </w:rPr>
              <w:t>焊接机器人</w:t>
            </w:r>
            <w:r>
              <w:rPr>
                <w:rFonts w:hint="eastAsia" w:ascii="Times New Roman" w:hAnsi="Times New Roman" w:cs="Times New Roman"/>
                <w:color w:val="auto"/>
                <w:sz w:val="24"/>
                <w:szCs w:val="24"/>
                <w:lang w:val="en-US" w:eastAsia="zh-CN"/>
              </w:rPr>
              <w:t>1</w:t>
            </w:r>
            <w:r>
              <w:rPr>
                <w:rFonts w:hint="default" w:ascii="Times New Roman" w:hAnsi="Times New Roman" w:cs="Times New Roman"/>
                <w:color w:val="auto"/>
                <w:sz w:val="24"/>
                <w:lang w:val="en-US" w:eastAsia="zh-CN"/>
              </w:rPr>
              <w:t>台，</w:t>
            </w:r>
            <w:r>
              <w:rPr>
                <w:rFonts w:hint="default" w:ascii="Times New Roman" w:hAnsi="Times New Roman" w:cs="Times New Roman"/>
                <w:color w:val="auto"/>
                <w:sz w:val="24"/>
                <w:szCs w:val="24"/>
              </w:rPr>
              <w:t>根据《焊接车间环境污染及控制技术进展》（孙大光、马小凡，2004年），几种焊接方法施焊时发尘量见下表。</w:t>
            </w:r>
            <w:r>
              <w:rPr>
                <w:rFonts w:hint="default" w:ascii="Times New Roman" w:hAnsi="Times New Roman" w:cs="Times New Roman"/>
                <w:color w:val="FF0000"/>
                <w:sz w:val="24"/>
                <w:szCs w:val="24"/>
                <w:lang w:val="en-US" w:eastAsia="zh-CN"/>
              </w:rPr>
              <w:t xml:space="preserve">  </w:t>
            </w:r>
          </w:p>
          <w:p>
            <w:pPr>
              <w:widowControl/>
              <w:autoSpaceDE w:val="0"/>
              <w:adjustRightInd w:val="0"/>
              <w:snapToGrid w:val="0"/>
              <w:spacing w:line="500" w:lineRule="exact"/>
              <w:ind w:firstLine="480" w:firstLineChars="200"/>
              <w:rPr>
                <w:rFonts w:hint="default" w:ascii="Times New Roman" w:hAnsi="Times New Roman" w:eastAsia="黑体" w:cs="Times New Roman"/>
                <w:color w:val="auto"/>
                <w:sz w:val="24"/>
                <w:szCs w:val="24"/>
              </w:rPr>
            </w:pPr>
            <w:r>
              <w:rPr>
                <w:rFonts w:hint="default" w:ascii="Times New Roman" w:hAnsi="Times New Roman" w:eastAsia="黑体" w:cs="Times New Roman"/>
                <w:color w:val="auto"/>
                <w:sz w:val="24"/>
                <w:szCs w:val="24"/>
              </w:rPr>
              <w:t>表</w:t>
            </w:r>
            <w:r>
              <w:rPr>
                <w:rFonts w:hint="eastAsia" w:ascii="Times New Roman" w:hAnsi="Times New Roman" w:eastAsia="黑体" w:cs="Times New Roman"/>
                <w:color w:val="auto"/>
                <w:sz w:val="24"/>
                <w:szCs w:val="24"/>
                <w:lang w:val="en-US" w:eastAsia="zh-CN"/>
              </w:rPr>
              <w:t>34</w:t>
            </w:r>
            <w:r>
              <w:rPr>
                <w:rFonts w:hint="default" w:ascii="Times New Roman" w:hAnsi="Times New Roman" w:eastAsia="黑体" w:cs="Times New Roman"/>
                <w:color w:val="auto"/>
                <w:sz w:val="24"/>
                <w:szCs w:val="24"/>
              </w:rPr>
              <w:t xml:space="preserve">                   几种焊接方法的发尘量</w:t>
            </w:r>
          </w:p>
          <w:tbl>
            <w:tblPr>
              <w:tblStyle w:val="1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77"/>
              <w:gridCol w:w="3217"/>
              <w:gridCol w:w="1493"/>
              <w:gridCol w:w="230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1278" w:type="dxa"/>
                  <w:noWrap w:val="0"/>
                  <w:vAlign w:val="center"/>
                </w:tcPr>
                <w:p>
                  <w:pPr>
                    <w:adjustRightInd w:val="0"/>
                    <w:snapToGrid w:val="0"/>
                    <w:spacing w:line="360" w:lineRule="exact"/>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焊接方法</w:t>
                  </w:r>
                </w:p>
              </w:tc>
              <w:tc>
                <w:tcPr>
                  <w:tcW w:w="3218" w:type="dxa"/>
                  <w:noWrap w:val="0"/>
                  <w:vAlign w:val="center"/>
                </w:tcPr>
                <w:p>
                  <w:pPr>
                    <w:adjustRightInd w:val="0"/>
                    <w:snapToGrid w:val="0"/>
                    <w:spacing w:line="360" w:lineRule="exact"/>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焊接材料</w:t>
                  </w:r>
                </w:p>
              </w:tc>
              <w:tc>
                <w:tcPr>
                  <w:tcW w:w="1493" w:type="dxa"/>
                  <w:noWrap w:val="0"/>
                  <w:vAlign w:val="center"/>
                </w:tcPr>
                <w:p>
                  <w:pPr>
                    <w:adjustRightInd w:val="0"/>
                    <w:snapToGrid w:val="0"/>
                    <w:spacing w:line="360" w:lineRule="exact"/>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施焊时发尘量（mg/min）</w:t>
                  </w:r>
                </w:p>
              </w:tc>
              <w:tc>
                <w:tcPr>
                  <w:tcW w:w="2307" w:type="dxa"/>
                  <w:noWrap w:val="0"/>
                  <w:vAlign w:val="center"/>
                </w:tcPr>
                <w:p>
                  <w:pPr>
                    <w:adjustRightInd w:val="0"/>
                    <w:snapToGrid w:val="0"/>
                    <w:spacing w:line="360" w:lineRule="exact"/>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焊接材料的发尘量（g/kg）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1278" w:type="dxa"/>
                  <w:vMerge w:val="restart"/>
                  <w:noWrap w:val="0"/>
                  <w:vAlign w:val="center"/>
                </w:tcPr>
                <w:p>
                  <w:pPr>
                    <w:adjustRightInd w:val="0"/>
                    <w:snapToGrid w:val="0"/>
                    <w:spacing w:line="360" w:lineRule="exact"/>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手工电弧焊</w:t>
                  </w:r>
                </w:p>
              </w:tc>
              <w:tc>
                <w:tcPr>
                  <w:tcW w:w="3218" w:type="dxa"/>
                  <w:noWrap w:val="0"/>
                  <w:vAlign w:val="center"/>
                </w:tcPr>
                <w:p>
                  <w:pPr>
                    <w:adjustRightInd w:val="0"/>
                    <w:snapToGrid w:val="0"/>
                    <w:spacing w:line="360" w:lineRule="exact"/>
                    <w:jc w:val="both"/>
                    <w:rPr>
                      <w:rFonts w:hint="default" w:ascii="Times New Roman" w:hAnsi="Times New Roman" w:cs="Times New Roman"/>
                      <w:color w:val="auto"/>
                      <w:sz w:val="21"/>
                      <w:szCs w:val="21"/>
                    </w:rPr>
                  </w:pPr>
                  <w:r>
                    <w:rPr>
                      <w:rFonts w:hint="default" w:ascii="Times New Roman" w:hAnsi="Times New Roman" w:cs="Times New Roman"/>
                      <w:color w:val="auto"/>
                      <w:sz w:val="21"/>
                      <w:szCs w:val="21"/>
                    </w:rPr>
                    <w:t>低氢型焊条（结507，直径4mm）</w:t>
                  </w:r>
                </w:p>
              </w:tc>
              <w:tc>
                <w:tcPr>
                  <w:tcW w:w="1493" w:type="dxa"/>
                  <w:noWrap w:val="0"/>
                  <w:vAlign w:val="center"/>
                </w:tcPr>
                <w:p>
                  <w:pPr>
                    <w:adjustRightInd w:val="0"/>
                    <w:snapToGrid w:val="0"/>
                    <w:spacing w:line="360" w:lineRule="exact"/>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350~450</w:t>
                  </w:r>
                </w:p>
              </w:tc>
              <w:tc>
                <w:tcPr>
                  <w:tcW w:w="2307" w:type="dxa"/>
                  <w:noWrap w:val="0"/>
                  <w:vAlign w:val="center"/>
                </w:tcPr>
                <w:p>
                  <w:pPr>
                    <w:adjustRightInd w:val="0"/>
                    <w:snapToGrid w:val="0"/>
                    <w:spacing w:line="360" w:lineRule="exact"/>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11~16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1278" w:type="dxa"/>
                  <w:vMerge w:val="continue"/>
                  <w:noWrap w:val="0"/>
                  <w:vAlign w:val="center"/>
                </w:tcPr>
                <w:p>
                  <w:pPr>
                    <w:adjustRightInd w:val="0"/>
                    <w:snapToGrid w:val="0"/>
                    <w:spacing w:line="360" w:lineRule="exact"/>
                    <w:jc w:val="center"/>
                    <w:rPr>
                      <w:rFonts w:hint="default" w:ascii="Times New Roman" w:hAnsi="Times New Roman" w:cs="Times New Roman"/>
                      <w:color w:val="auto"/>
                      <w:sz w:val="21"/>
                      <w:szCs w:val="21"/>
                    </w:rPr>
                  </w:pPr>
                </w:p>
              </w:tc>
              <w:tc>
                <w:tcPr>
                  <w:tcW w:w="3218" w:type="dxa"/>
                  <w:noWrap w:val="0"/>
                  <w:vAlign w:val="center"/>
                </w:tcPr>
                <w:p>
                  <w:pPr>
                    <w:adjustRightInd w:val="0"/>
                    <w:snapToGrid w:val="0"/>
                    <w:spacing w:line="360" w:lineRule="exact"/>
                    <w:jc w:val="both"/>
                    <w:rPr>
                      <w:rFonts w:hint="default" w:ascii="Times New Roman" w:hAnsi="Times New Roman" w:cs="Times New Roman"/>
                      <w:color w:val="auto"/>
                      <w:sz w:val="21"/>
                      <w:szCs w:val="21"/>
                    </w:rPr>
                  </w:pPr>
                  <w:r>
                    <w:rPr>
                      <w:rFonts w:hint="default" w:ascii="Times New Roman" w:hAnsi="Times New Roman" w:cs="Times New Roman"/>
                      <w:color w:val="auto"/>
                      <w:sz w:val="21"/>
                      <w:szCs w:val="21"/>
                    </w:rPr>
                    <w:t>钛钙型焊条（结422，直径4mm）</w:t>
                  </w:r>
                </w:p>
              </w:tc>
              <w:tc>
                <w:tcPr>
                  <w:tcW w:w="1493" w:type="dxa"/>
                  <w:noWrap w:val="0"/>
                  <w:vAlign w:val="center"/>
                </w:tcPr>
                <w:p>
                  <w:pPr>
                    <w:adjustRightInd w:val="0"/>
                    <w:snapToGrid w:val="0"/>
                    <w:spacing w:line="360" w:lineRule="exact"/>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200~280</w:t>
                  </w:r>
                </w:p>
              </w:tc>
              <w:tc>
                <w:tcPr>
                  <w:tcW w:w="2307" w:type="dxa"/>
                  <w:noWrap w:val="0"/>
                  <w:vAlign w:val="center"/>
                </w:tcPr>
                <w:p>
                  <w:pPr>
                    <w:adjustRightInd w:val="0"/>
                    <w:snapToGrid w:val="0"/>
                    <w:spacing w:line="360" w:lineRule="exact"/>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6~8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6" w:hRule="atLeast"/>
              </w:trPr>
              <w:tc>
                <w:tcPr>
                  <w:tcW w:w="1278" w:type="dxa"/>
                  <w:noWrap w:val="0"/>
                  <w:vAlign w:val="center"/>
                </w:tcPr>
                <w:p>
                  <w:pPr>
                    <w:adjustRightInd w:val="0"/>
                    <w:snapToGrid w:val="0"/>
                    <w:spacing w:line="360" w:lineRule="exact"/>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自保护焊</w:t>
                  </w:r>
                </w:p>
              </w:tc>
              <w:tc>
                <w:tcPr>
                  <w:tcW w:w="3218" w:type="dxa"/>
                  <w:noWrap w:val="0"/>
                  <w:vAlign w:val="center"/>
                </w:tcPr>
                <w:p>
                  <w:pPr>
                    <w:adjustRightInd w:val="0"/>
                    <w:snapToGrid w:val="0"/>
                    <w:spacing w:line="360" w:lineRule="exact"/>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药芯焊丝（直径3.2mm）</w:t>
                  </w:r>
                </w:p>
              </w:tc>
              <w:tc>
                <w:tcPr>
                  <w:tcW w:w="1493" w:type="dxa"/>
                  <w:noWrap w:val="0"/>
                  <w:vAlign w:val="center"/>
                </w:tcPr>
                <w:p>
                  <w:pPr>
                    <w:adjustRightInd w:val="0"/>
                    <w:snapToGrid w:val="0"/>
                    <w:spacing w:line="360" w:lineRule="exact"/>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2000~3500</w:t>
                  </w:r>
                </w:p>
              </w:tc>
              <w:tc>
                <w:tcPr>
                  <w:tcW w:w="2307" w:type="dxa"/>
                  <w:noWrap w:val="0"/>
                  <w:vAlign w:val="center"/>
                </w:tcPr>
                <w:p>
                  <w:pPr>
                    <w:adjustRightInd w:val="0"/>
                    <w:snapToGrid w:val="0"/>
                    <w:spacing w:line="360" w:lineRule="exact"/>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20~25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1278" w:type="dxa"/>
                  <w:vMerge w:val="restart"/>
                  <w:noWrap w:val="0"/>
                  <w:vAlign w:val="center"/>
                </w:tcPr>
                <w:p>
                  <w:pPr>
                    <w:adjustRightInd w:val="0"/>
                    <w:snapToGrid w:val="0"/>
                    <w:spacing w:line="360" w:lineRule="exact"/>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二氧化碳焊</w:t>
                  </w:r>
                </w:p>
              </w:tc>
              <w:tc>
                <w:tcPr>
                  <w:tcW w:w="3218" w:type="dxa"/>
                  <w:noWrap w:val="0"/>
                  <w:vAlign w:val="center"/>
                </w:tcPr>
                <w:p>
                  <w:pPr>
                    <w:adjustRightInd w:val="0"/>
                    <w:snapToGrid w:val="0"/>
                    <w:spacing w:line="360" w:lineRule="exact"/>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实芯焊丝（直径1.6mm）</w:t>
                  </w:r>
                </w:p>
              </w:tc>
              <w:tc>
                <w:tcPr>
                  <w:tcW w:w="1493" w:type="dxa"/>
                  <w:noWrap w:val="0"/>
                  <w:vAlign w:val="center"/>
                </w:tcPr>
                <w:p>
                  <w:pPr>
                    <w:adjustRightInd w:val="0"/>
                    <w:snapToGrid w:val="0"/>
                    <w:spacing w:line="360" w:lineRule="exact"/>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450~650</w:t>
                  </w:r>
                </w:p>
              </w:tc>
              <w:tc>
                <w:tcPr>
                  <w:tcW w:w="2307" w:type="dxa"/>
                  <w:noWrap w:val="0"/>
                  <w:vAlign w:val="center"/>
                </w:tcPr>
                <w:p>
                  <w:pPr>
                    <w:adjustRightInd w:val="0"/>
                    <w:snapToGrid w:val="0"/>
                    <w:spacing w:line="360" w:lineRule="exact"/>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5~8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1278" w:type="dxa"/>
                  <w:vMerge w:val="continue"/>
                  <w:noWrap w:val="0"/>
                  <w:vAlign w:val="center"/>
                </w:tcPr>
                <w:p>
                  <w:pPr>
                    <w:adjustRightInd w:val="0"/>
                    <w:snapToGrid w:val="0"/>
                    <w:spacing w:line="360" w:lineRule="exact"/>
                    <w:jc w:val="center"/>
                    <w:rPr>
                      <w:rFonts w:hint="default" w:ascii="Times New Roman" w:hAnsi="Times New Roman" w:cs="Times New Roman"/>
                      <w:color w:val="auto"/>
                      <w:sz w:val="21"/>
                      <w:szCs w:val="21"/>
                    </w:rPr>
                  </w:pPr>
                </w:p>
              </w:tc>
              <w:tc>
                <w:tcPr>
                  <w:tcW w:w="3218" w:type="dxa"/>
                  <w:noWrap w:val="0"/>
                  <w:vAlign w:val="center"/>
                </w:tcPr>
                <w:p>
                  <w:pPr>
                    <w:adjustRightInd w:val="0"/>
                    <w:snapToGrid w:val="0"/>
                    <w:spacing w:line="360" w:lineRule="exact"/>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药芯焊丝（直径1.6mm）</w:t>
                  </w:r>
                </w:p>
              </w:tc>
              <w:tc>
                <w:tcPr>
                  <w:tcW w:w="1493" w:type="dxa"/>
                  <w:noWrap w:val="0"/>
                  <w:vAlign w:val="center"/>
                </w:tcPr>
                <w:p>
                  <w:pPr>
                    <w:adjustRightInd w:val="0"/>
                    <w:snapToGrid w:val="0"/>
                    <w:spacing w:line="360" w:lineRule="exact"/>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700~900</w:t>
                  </w:r>
                </w:p>
              </w:tc>
              <w:tc>
                <w:tcPr>
                  <w:tcW w:w="2307" w:type="dxa"/>
                  <w:noWrap w:val="0"/>
                  <w:vAlign w:val="center"/>
                </w:tcPr>
                <w:p>
                  <w:pPr>
                    <w:adjustRightInd w:val="0"/>
                    <w:snapToGrid w:val="0"/>
                    <w:spacing w:line="360" w:lineRule="exact"/>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7~10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1278" w:type="dxa"/>
                  <w:noWrap w:val="0"/>
                  <w:vAlign w:val="center"/>
                </w:tcPr>
                <w:p>
                  <w:pPr>
                    <w:adjustRightInd w:val="0"/>
                    <w:snapToGrid w:val="0"/>
                    <w:spacing w:line="360" w:lineRule="exact"/>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氩弧焊</w:t>
                  </w:r>
                </w:p>
              </w:tc>
              <w:tc>
                <w:tcPr>
                  <w:tcW w:w="3218" w:type="dxa"/>
                  <w:noWrap w:val="0"/>
                  <w:vAlign w:val="center"/>
                </w:tcPr>
                <w:p>
                  <w:pPr>
                    <w:adjustRightInd w:val="0"/>
                    <w:snapToGrid w:val="0"/>
                    <w:spacing w:line="360" w:lineRule="exact"/>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实芯焊丝（直径1.6mm）</w:t>
                  </w:r>
                </w:p>
              </w:tc>
              <w:tc>
                <w:tcPr>
                  <w:tcW w:w="1493" w:type="dxa"/>
                  <w:noWrap w:val="0"/>
                  <w:vAlign w:val="center"/>
                </w:tcPr>
                <w:p>
                  <w:pPr>
                    <w:adjustRightInd w:val="0"/>
                    <w:snapToGrid w:val="0"/>
                    <w:spacing w:line="360" w:lineRule="exact"/>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100~200</w:t>
                  </w:r>
                </w:p>
              </w:tc>
              <w:tc>
                <w:tcPr>
                  <w:tcW w:w="2307" w:type="dxa"/>
                  <w:noWrap w:val="0"/>
                  <w:vAlign w:val="center"/>
                </w:tcPr>
                <w:p>
                  <w:pPr>
                    <w:adjustRightInd w:val="0"/>
                    <w:snapToGrid w:val="0"/>
                    <w:spacing w:line="360" w:lineRule="exact"/>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2~5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1278" w:type="dxa"/>
                  <w:noWrap w:val="0"/>
                  <w:vAlign w:val="center"/>
                </w:tcPr>
                <w:p>
                  <w:pPr>
                    <w:adjustRightInd w:val="0"/>
                    <w:snapToGrid w:val="0"/>
                    <w:spacing w:line="360" w:lineRule="exact"/>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埋弧焊</w:t>
                  </w:r>
                </w:p>
              </w:tc>
              <w:tc>
                <w:tcPr>
                  <w:tcW w:w="3218" w:type="dxa"/>
                  <w:noWrap w:val="0"/>
                  <w:vAlign w:val="center"/>
                </w:tcPr>
                <w:p>
                  <w:pPr>
                    <w:adjustRightInd w:val="0"/>
                    <w:snapToGrid w:val="0"/>
                    <w:spacing w:line="360" w:lineRule="exact"/>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实芯焊丝（φ5）</w:t>
                  </w:r>
                </w:p>
              </w:tc>
              <w:tc>
                <w:tcPr>
                  <w:tcW w:w="1493" w:type="dxa"/>
                  <w:noWrap w:val="0"/>
                  <w:vAlign w:val="center"/>
                </w:tcPr>
                <w:p>
                  <w:pPr>
                    <w:adjustRightInd w:val="0"/>
                    <w:snapToGrid w:val="0"/>
                    <w:spacing w:line="360" w:lineRule="exact"/>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10~40</w:t>
                  </w:r>
                </w:p>
              </w:tc>
              <w:tc>
                <w:tcPr>
                  <w:tcW w:w="2307" w:type="dxa"/>
                  <w:noWrap w:val="0"/>
                  <w:vAlign w:val="center"/>
                </w:tcPr>
                <w:p>
                  <w:pPr>
                    <w:adjustRightInd w:val="0"/>
                    <w:snapToGrid w:val="0"/>
                    <w:spacing w:line="360" w:lineRule="exact"/>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0.1~0.3</w:t>
                  </w:r>
                </w:p>
              </w:tc>
            </w:tr>
          </w:tbl>
          <w:p>
            <w:pPr>
              <w:keepNext w:val="0"/>
              <w:keepLines w:val="0"/>
              <w:pageBreakBefore w:val="0"/>
              <w:widowControl/>
              <w:kinsoku/>
              <w:wordWrap/>
              <w:overflowPunct/>
              <w:topLinePunct w:val="0"/>
              <w:autoSpaceDE w:val="0"/>
              <w:autoSpaceDN/>
              <w:bidi w:val="0"/>
              <w:adjustRightInd w:val="0"/>
              <w:snapToGrid w:val="0"/>
              <w:spacing w:line="360" w:lineRule="auto"/>
              <w:ind w:firstLine="480" w:firstLineChars="200"/>
              <w:textAlignment w:val="auto"/>
              <w:rPr>
                <w:rFonts w:hint="default" w:ascii="Times New Roman" w:hAnsi="Times New Roman" w:eastAsia="宋体" w:cs="Times New Roman"/>
                <w:color w:val="auto"/>
                <w:kern w:val="2"/>
                <w:lang w:val="en-US" w:eastAsia="zh-CN"/>
              </w:rPr>
            </w:pPr>
            <w:r>
              <w:rPr>
                <w:rFonts w:hint="default" w:ascii="Times New Roman" w:hAnsi="Times New Roman" w:cs="Times New Roman"/>
                <w:color w:val="auto"/>
                <w:sz w:val="24"/>
                <w:szCs w:val="24"/>
              </w:rPr>
              <w:t>项目</w:t>
            </w:r>
            <w:r>
              <w:rPr>
                <w:rFonts w:hint="default" w:ascii="Times New Roman" w:hAnsi="Times New Roman" w:cs="Times New Roman"/>
                <w:color w:val="auto"/>
                <w:sz w:val="24"/>
                <w:szCs w:val="24"/>
                <w:lang w:eastAsia="zh-CN"/>
              </w:rPr>
              <w:t>所有</w:t>
            </w:r>
            <w:r>
              <w:rPr>
                <w:rFonts w:hint="default" w:ascii="Times New Roman" w:hAnsi="Times New Roman" w:cs="Times New Roman"/>
                <w:color w:val="auto"/>
                <w:sz w:val="24"/>
                <w:szCs w:val="24"/>
              </w:rPr>
              <w:t>焊接</w:t>
            </w:r>
            <w:r>
              <w:rPr>
                <w:rFonts w:hint="default" w:ascii="Times New Roman" w:hAnsi="Times New Roman" w:cs="Times New Roman"/>
                <w:color w:val="auto"/>
                <w:sz w:val="24"/>
                <w:szCs w:val="24"/>
                <w:lang w:eastAsia="zh-CN"/>
              </w:rPr>
              <w:t>设备焊接</w:t>
            </w:r>
            <w:r>
              <w:rPr>
                <w:rFonts w:hint="default" w:ascii="Times New Roman" w:hAnsi="Times New Roman" w:cs="Times New Roman"/>
                <w:color w:val="auto"/>
                <w:sz w:val="24"/>
                <w:szCs w:val="24"/>
              </w:rPr>
              <w:t>材料发尘量以</w:t>
            </w:r>
            <w:r>
              <w:rPr>
                <w:rFonts w:hint="eastAsia" w:ascii="Times New Roman" w:hAnsi="Times New Roman" w:cs="Times New Roman"/>
                <w:color w:val="auto"/>
                <w:sz w:val="24"/>
                <w:szCs w:val="24"/>
                <w:lang w:val="en-US" w:eastAsia="zh-CN"/>
              </w:rPr>
              <w:t>8</w:t>
            </w:r>
            <w:r>
              <w:rPr>
                <w:rFonts w:hint="default" w:ascii="Times New Roman" w:hAnsi="Times New Roman" w:cs="Times New Roman"/>
                <w:color w:val="auto"/>
                <w:sz w:val="24"/>
                <w:szCs w:val="24"/>
              </w:rPr>
              <w:t>g/kg计，根据建设单位提供资料，项目焊丝用量为</w:t>
            </w:r>
            <w:r>
              <w:rPr>
                <w:rFonts w:hint="default" w:ascii="Times New Roman" w:hAnsi="Times New Roman" w:cs="Times New Roman"/>
                <w:color w:val="auto"/>
                <w:sz w:val="24"/>
                <w:szCs w:val="24"/>
                <w:lang w:val="en-US" w:eastAsia="zh-CN"/>
              </w:rPr>
              <w:t>0.</w:t>
            </w:r>
            <w:r>
              <w:rPr>
                <w:rFonts w:hint="eastAsia" w:ascii="Times New Roman" w:hAnsi="Times New Roman" w:cs="Times New Roman"/>
                <w:color w:val="auto"/>
                <w:sz w:val="24"/>
                <w:szCs w:val="24"/>
                <w:lang w:val="en-US" w:eastAsia="zh-CN"/>
              </w:rPr>
              <w:t>5</w:t>
            </w:r>
            <w:r>
              <w:rPr>
                <w:rFonts w:hint="default" w:ascii="Times New Roman" w:hAnsi="Times New Roman" w:cs="Times New Roman"/>
                <w:color w:val="auto"/>
                <w:sz w:val="24"/>
                <w:szCs w:val="24"/>
              </w:rPr>
              <w:t>t/a。经计算，本项目焊接烟尘产生量为0.0</w:t>
            </w:r>
            <w:r>
              <w:rPr>
                <w:rFonts w:hint="default" w:ascii="Times New Roman" w:hAnsi="Times New Roman" w:cs="Times New Roman"/>
                <w:color w:val="auto"/>
                <w:sz w:val="24"/>
                <w:szCs w:val="24"/>
                <w:lang w:val="en-US" w:eastAsia="zh-CN"/>
              </w:rPr>
              <w:t>0</w:t>
            </w:r>
            <w:r>
              <w:rPr>
                <w:rFonts w:hint="eastAsia" w:ascii="Times New Roman" w:hAnsi="Times New Roman" w:cs="Times New Roman"/>
                <w:color w:val="auto"/>
                <w:sz w:val="24"/>
                <w:szCs w:val="24"/>
                <w:lang w:val="en-US" w:eastAsia="zh-CN"/>
              </w:rPr>
              <w:t>4</w:t>
            </w:r>
            <w:r>
              <w:rPr>
                <w:rFonts w:hint="default" w:ascii="Times New Roman" w:hAnsi="Times New Roman" w:cs="Times New Roman"/>
                <w:color w:val="auto"/>
                <w:sz w:val="24"/>
                <w:szCs w:val="24"/>
              </w:rPr>
              <w:t>t/a</w:t>
            </w:r>
            <w:r>
              <w:rPr>
                <w:rFonts w:hint="default" w:ascii="Times New Roman" w:hAnsi="Times New Roman" w:cs="Times New Roman"/>
                <w:color w:val="auto"/>
                <w:sz w:val="24"/>
                <w:szCs w:val="24"/>
                <w:lang w:eastAsia="zh-CN"/>
              </w:rPr>
              <w:t>，</w:t>
            </w:r>
            <w:r>
              <w:rPr>
                <w:rFonts w:hint="default" w:ascii="Times New Roman" w:hAnsi="Times New Roman" w:cs="Times New Roman"/>
                <w:color w:val="auto"/>
                <w:sz w:val="24"/>
                <w:szCs w:val="24"/>
              </w:rPr>
              <w:t>项目每天</w:t>
            </w:r>
            <w:r>
              <w:rPr>
                <w:rFonts w:hint="default" w:ascii="Times New Roman" w:hAnsi="Times New Roman" w:cs="Times New Roman"/>
                <w:color w:val="auto"/>
                <w:sz w:val="24"/>
                <w:szCs w:val="24"/>
                <w:lang w:eastAsia="zh-CN"/>
              </w:rPr>
              <w:t>焊接</w:t>
            </w:r>
            <w:r>
              <w:rPr>
                <w:rFonts w:hint="default" w:ascii="Times New Roman" w:hAnsi="Times New Roman" w:cs="Times New Roman"/>
                <w:color w:val="auto"/>
                <w:sz w:val="24"/>
                <w:szCs w:val="24"/>
              </w:rPr>
              <w:t>时间约为</w:t>
            </w:r>
            <w:r>
              <w:rPr>
                <w:rFonts w:hint="eastAsia" w:ascii="Times New Roman" w:hAnsi="Times New Roman" w:cs="Times New Roman"/>
                <w:color w:val="auto"/>
                <w:sz w:val="24"/>
                <w:szCs w:val="24"/>
                <w:lang w:val="en-US" w:eastAsia="zh-CN"/>
              </w:rPr>
              <w:t>1</w:t>
            </w:r>
            <w:r>
              <w:rPr>
                <w:rFonts w:hint="default" w:ascii="Times New Roman" w:hAnsi="Times New Roman" w:cs="Times New Roman"/>
                <w:color w:val="auto"/>
                <w:sz w:val="24"/>
                <w:szCs w:val="24"/>
              </w:rPr>
              <w:t>h，年工作时间</w:t>
            </w:r>
            <w:r>
              <w:rPr>
                <w:rFonts w:hint="eastAsia" w:ascii="Times New Roman" w:hAnsi="Times New Roman" w:cs="Times New Roman"/>
                <w:color w:val="auto"/>
                <w:sz w:val="24"/>
                <w:szCs w:val="24"/>
                <w:lang w:val="en-US" w:eastAsia="zh-CN"/>
              </w:rPr>
              <w:t>30</w:t>
            </w:r>
            <w:r>
              <w:rPr>
                <w:rFonts w:hint="default" w:ascii="Times New Roman" w:hAnsi="Times New Roman" w:cs="Times New Roman"/>
                <w:color w:val="auto"/>
                <w:sz w:val="24"/>
                <w:szCs w:val="24"/>
                <w:lang w:val="en-US" w:eastAsia="zh-CN"/>
              </w:rPr>
              <w:t>0</w:t>
            </w:r>
            <w:r>
              <w:rPr>
                <w:rFonts w:hint="default" w:ascii="Times New Roman" w:hAnsi="Times New Roman" w:cs="Times New Roman"/>
                <w:color w:val="auto"/>
                <w:sz w:val="24"/>
                <w:szCs w:val="24"/>
              </w:rPr>
              <w:t>d</w:t>
            </w:r>
            <w:r>
              <w:rPr>
                <w:rFonts w:hint="default" w:ascii="Times New Roman" w:hAnsi="Times New Roman" w:cs="Times New Roman"/>
                <w:color w:val="auto"/>
                <w:sz w:val="24"/>
                <w:szCs w:val="24"/>
                <w:lang w:eastAsia="zh-CN"/>
              </w:rPr>
              <w:t>。</w:t>
            </w:r>
          </w:p>
          <w:p>
            <w:pPr>
              <w:pStyle w:val="62"/>
              <w:keepNext w:val="0"/>
              <w:keepLines w:val="0"/>
              <w:pageBreakBefore w:val="0"/>
              <w:kinsoku/>
              <w:wordWrap/>
              <w:overflowPunct/>
              <w:topLinePunct w:val="0"/>
              <w:autoSpaceDE/>
              <w:autoSpaceDN/>
              <w:bidi w:val="0"/>
              <w:adjustRightInd w:val="0"/>
              <w:snapToGrid w:val="0"/>
              <w:spacing w:line="360" w:lineRule="auto"/>
              <w:textAlignment w:val="auto"/>
              <w:rPr>
                <w:rFonts w:hint="default" w:ascii="Times New Roman" w:hAnsi="Times New Roman" w:eastAsia="黑体" w:cs="Times New Roman"/>
                <w:b w:val="0"/>
                <w:bCs/>
                <w:color w:val="auto"/>
                <w:sz w:val="24"/>
                <w:szCs w:val="24"/>
                <w:lang w:val="en-US" w:eastAsia="zh-CN"/>
              </w:rPr>
            </w:pPr>
            <w:r>
              <w:rPr>
                <w:rFonts w:hint="default" w:ascii="Times New Roman" w:hAnsi="Times New Roman" w:cs="Times New Roman"/>
                <w:color w:val="auto"/>
                <w:sz w:val="24"/>
                <w:szCs w:val="24"/>
                <w:highlight w:val="none"/>
                <w:lang w:val="en-US" w:eastAsia="zh-CN"/>
              </w:rPr>
              <w:t>根据《河南省2019年大气污染防治攻坚战实施方案》开展工业企业无组织排放治理要求：生产工艺产尘点设置集气罩并配备除尘设施，不能有可见烟尘外逸，</w:t>
            </w:r>
            <w:r>
              <w:rPr>
                <w:rFonts w:hint="default" w:ascii="Times New Roman" w:hAnsi="Times New Roman" w:cs="Times New Roman"/>
                <w:color w:val="auto"/>
              </w:rPr>
              <w:t>评价要求企业在固定工位产尘处设置集气</w:t>
            </w:r>
            <w:r>
              <w:rPr>
                <w:rFonts w:hint="default" w:ascii="Times New Roman" w:hAnsi="Times New Roman" w:cs="Times New Roman"/>
                <w:color w:val="auto"/>
                <w:lang w:eastAsia="zh-CN"/>
              </w:rPr>
              <w:t>装置</w:t>
            </w:r>
            <w:r>
              <w:rPr>
                <w:rFonts w:hint="default" w:ascii="Times New Roman" w:hAnsi="Times New Roman" w:cs="Times New Roman"/>
                <w:color w:val="auto"/>
              </w:rPr>
              <w:t>（集气效率为9</w:t>
            </w:r>
            <w:r>
              <w:rPr>
                <w:rFonts w:hint="default" w:ascii="Times New Roman" w:hAnsi="Times New Roman" w:cs="Times New Roman"/>
                <w:color w:val="auto"/>
                <w:lang w:val="en-US" w:eastAsia="zh-CN"/>
              </w:rPr>
              <w:t>0</w:t>
            </w:r>
            <w:r>
              <w:rPr>
                <w:rFonts w:hint="default" w:ascii="Times New Roman" w:hAnsi="Times New Roman" w:cs="Times New Roman"/>
                <w:color w:val="auto"/>
              </w:rPr>
              <w:t>%），</w:t>
            </w:r>
            <w:r>
              <w:rPr>
                <w:rFonts w:hint="eastAsia" w:ascii="Times New Roman" w:hAnsi="Times New Roman" w:cs="Times New Roman"/>
                <w:color w:val="auto"/>
                <w:lang w:eastAsia="zh-CN"/>
              </w:rPr>
              <w:t>烟</w:t>
            </w:r>
            <w:r>
              <w:rPr>
                <w:rFonts w:hint="default" w:ascii="Times New Roman" w:hAnsi="Times New Roman" w:cs="Times New Roman"/>
                <w:color w:val="auto"/>
              </w:rPr>
              <w:t>尘经集气罩收集后进入</w:t>
            </w:r>
            <w:r>
              <w:rPr>
                <w:rFonts w:hint="eastAsia" w:ascii="Times New Roman" w:hAnsi="Times New Roman" w:cs="Times New Roman"/>
                <w:color w:val="auto"/>
                <w:lang w:eastAsia="zh-CN"/>
              </w:rPr>
              <w:t>袋</w:t>
            </w:r>
            <w:r>
              <w:rPr>
                <w:rFonts w:hint="default" w:ascii="Times New Roman" w:hAnsi="Times New Roman" w:cs="Times New Roman"/>
                <w:color w:val="auto"/>
              </w:rPr>
              <w:t>式除尘器</w:t>
            </w:r>
            <w:r>
              <w:rPr>
                <w:rFonts w:hint="default" w:ascii="Times New Roman" w:hAnsi="Times New Roman" w:cs="Times New Roman"/>
                <w:bCs/>
                <w:color w:val="auto"/>
              </w:rPr>
              <w:t>（</w:t>
            </w:r>
            <w:r>
              <w:rPr>
                <w:rFonts w:hint="default" w:ascii="Times New Roman" w:hAnsi="Times New Roman" w:cs="Times New Roman"/>
                <w:color w:val="auto"/>
                <w:sz w:val="24"/>
                <w:szCs w:val="24"/>
                <w:highlight w:val="none"/>
                <w:lang w:val="en-US" w:eastAsia="zh-CN"/>
              </w:rPr>
              <w:t>袋式除尘器理论处理效率可以达到99%以上</w:t>
            </w:r>
            <w:r>
              <w:rPr>
                <w:rFonts w:hint="default" w:ascii="Times New Roman" w:hAnsi="Times New Roman" w:cs="Times New Roman"/>
                <w:color w:val="auto"/>
                <w:spacing w:val="3"/>
                <w:sz w:val="24"/>
                <w:szCs w:val="24"/>
              </w:rPr>
              <w:t>，取9</w:t>
            </w:r>
            <w:r>
              <w:rPr>
                <w:rFonts w:hint="eastAsia" w:ascii="Times New Roman" w:hAnsi="Times New Roman" w:cs="Times New Roman"/>
                <w:color w:val="auto"/>
                <w:spacing w:val="3"/>
                <w:sz w:val="24"/>
                <w:szCs w:val="24"/>
                <w:lang w:val="en-US" w:eastAsia="zh-CN"/>
              </w:rPr>
              <w:t>5</w:t>
            </w:r>
            <w:r>
              <w:rPr>
                <w:rFonts w:hint="default" w:ascii="Times New Roman" w:hAnsi="Times New Roman" w:cs="Times New Roman"/>
                <w:color w:val="auto"/>
                <w:spacing w:val="3"/>
                <w:sz w:val="24"/>
                <w:szCs w:val="24"/>
              </w:rPr>
              <w:t>%</w:t>
            </w:r>
            <w:r>
              <w:rPr>
                <w:rFonts w:hint="default" w:ascii="Times New Roman" w:hAnsi="Times New Roman" w:cs="Times New Roman"/>
                <w:bCs/>
                <w:color w:val="auto"/>
              </w:rPr>
              <w:t>）中进行处理，</w:t>
            </w:r>
            <w:r>
              <w:rPr>
                <w:rFonts w:hint="default" w:ascii="Times New Roman" w:hAnsi="Times New Roman" w:cs="Times New Roman"/>
                <w:color w:val="auto"/>
                <w:spacing w:val="3"/>
                <w:sz w:val="24"/>
                <w:szCs w:val="24"/>
                <w:lang w:val="en-US" w:eastAsia="zh-CN"/>
              </w:rPr>
              <w:t>配套风机风量</w:t>
            </w:r>
            <w:r>
              <w:rPr>
                <w:rFonts w:hint="eastAsia" w:ascii="Times New Roman" w:hAnsi="Times New Roman" w:cs="Times New Roman"/>
                <w:color w:val="auto"/>
                <w:spacing w:val="3"/>
                <w:sz w:val="24"/>
                <w:szCs w:val="24"/>
                <w:lang w:val="en-US" w:eastAsia="zh-CN"/>
              </w:rPr>
              <w:t>4000</w:t>
            </w:r>
            <w:r>
              <w:rPr>
                <w:rFonts w:hint="default" w:ascii="Times New Roman" w:hAnsi="Times New Roman" w:cs="Times New Roman"/>
                <w:color w:val="auto"/>
                <w:spacing w:val="3"/>
                <w:sz w:val="24"/>
                <w:szCs w:val="24"/>
                <w:lang w:val="en-US" w:eastAsia="zh-CN"/>
              </w:rPr>
              <w:t>m</w:t>
            </w:r>
            <w:r>
              <w:rPr>
                <w:rFonts w:hint="default" w:ascii="Times New Roman" w:hAnsi="Times New Roman" w:cs="Times New Roman"/>
                <w:color w:val="auto"/>
                <w:spacing w:val="3"/>
                <w:sz w:val="24"/>
                <w:szCs w:val="24"/>
                <w:vertAlign w:val="superscript"/>
                <w:lang w:val="en-US" w:eastAsia="zh-CN"/>
              </w:rPr>
              <w:t>3</w:t>
            </w:r>
            <w:r>
              <w:rPr>
                <w:rFonts w:hint="default" w:ascii="Times New Roman" w:hAnsi="Times New Roman" w:cs="Times New Roman"/>
                <w:color w:val="auto"/>
                <w:spacing w:val="3"/>
                <w:sz w:val="24"/>
                <w:szCs w:val="24"/>
                <w:lang w:val="en-US" w:eastAsia="zh-CN"/>
              </w:rPr>
              <w:t>/h</w:t>
            </w:r>
            <w:r>
              <w:rPr>
                <w:rFonts w:hint="default" w:ascii="Times New Roman" w:hAnsi="Times New Roman" w:cs="Times New Roman"/>
                <w:color w:val="auto"/>
                <w:sz w:val="24"/>
                <w:szCs w:val="24"/>
                <w:highlight w:val="none"/>
                <w:lang w:val="en-US" w:eastAsia="zh-CN"/>
              </w:rPr>
              <w:t>，</w:t>
            </w:r>
            <w:r>
              <w:rPr>
                <w:rFonts w:hint="default" w:ascii="Times New Roman" w:hAnsi="Times New Roman" w:cs="Times New Roman"/>
                <w:color w:val="auto"/>
              </w:rPr>
              <w:t>处理后经管道由15米排气筒排放</w:t>
            </w:r>
            <w:r>
              <w:rPr>
                <w:rFonts w:hint="default" w:ascii="Times New Roman" w:hAnsi="Times New Roman" w:cs="Times New Roman"/>
                <w:color w:val="auto"/>
                <w:spacing w:val="3"/>
                <w:sz w:val="24"/>
                <w:szCs w:val="24"/>
                <w:lang w:eastAsia="zh-CN"/>
              </w:rPr>
              <w:t>，</w:t>
            </w:r>
            <w:r>
              <w:rPr>
                <w:rFonts w:hint="default" w:ascii="Times New Roman" w:hAnsi="Times New Roman" w:cs="Times New Roman"/>
                <w:color w:val="auto"/>
                <w:lang w:val="en-US" w:eastAsia="zh-CN"/>
              </w:rPr>
              <w:t>具体产排情况见下表：</w:t>
            </w:r>
          </w:p>
          <w:p>
            <w:pPr>
              <w:pStyle w:val="60"/>
              <w:keepNext w:val="0"/>
              <w:keepLines w:val="0"/>
              <w:pageBreakBefore w:val="0"/>
              <w:widowControl/>
              <w:kinsoku/>
              <w:wordWrap/>
              <w:overflowPunct/>
              <w:topLinePunct w:val="0"/>
              <w:autoSpaceDE/>
              <w:autoSpaceDN/>
              <w:bidi w:val="0"/>
              <w:adjustRightInd/>
              <w:snapToGrid/>
              <w:spacing w:after="0" w:afterLines="0" w:line="240" w:lineRule="auto"/>
              <w:textAlignment w:val="auto"/>
              <w:rPr>
                <w:rFonts w:hint="default" w:ascii="Times New Roman" w:hAnsi="Times New Roman" w:eastAsia="黑体" w:cs="Times New Roman"/>
                <w:b w:val="0"/>
                <w:bCs/>
                <w:color w:val="auto"/>
                <w:sz w:val="24"/>
                <w:szCs w:val="24"/>
                <w:lang w:val="en-US" w:eastAsia="zh-CN"/>
              </w:rPr>
            </w:pPr>
            <w:r>
              <w:rPr>
                <w:rFonts w:hint="default" w:ascii="Times New Roman" w:hAnsi="Times New Roman" w:eastAsia="黑体" w:cs="Times New Roman"/>
                <w:b w:val="0"/>
                <w:bCs/>
                <w:color w:val="auto"/>
                <w:sz w:val="24"/>
                <w:szCs w:val="24"/>
                <w:lang w:val="en-US" w:eastAsia="zh-CN"/>
              </w:rPr>
              <w:t>表</w:t>
            </w:r>
            <w:r>
              <w:rPr>
                <w:rFonts w:hint="eastAsia" w:ascii="Times New Roman" w:hAnsi="Times New Roman" w:eastAsia="黑体" w:cs="Times New Roman"/>
                <w:b w:val="0"/>
                <w:bCs/>
                <w:color w:val="auto"/>
                <w:sz w:val="24"/>
                <w:szCs w:val="24"/>
                <w:lang w:val="en-US" w:eastAsia="zh-CN"/>
              </w:rPr>
              <w:t>35</w:t>
            </w:r>
            <w:r>
              <w:rPr>
                <w:rFonts w:hint="default" w:ascii="Times New Roman" w:hAnsi="Times New Roman" w:eastAsia="黑体" w:cs="Times New Roman"/>
                <w:b w:val="0"/>
                <w:bCs/>
                <w:color w:val="auto"/>
                <w:sz w:val="24"/>
                <w:szCs w:val="24"/>
                <w:lang w:val="en-US" w:eastAsia="zh-CN"/>
              </w:rPr>
              <w:t xml:space="preserve">                   废气产排情况一览表</w:t>
            </w:r>
          </w:p>
          <w:tbl>
            <w:tblPr>
              <w:tblStyle w:val="17"/>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84"/>
              <w:gridCol w:w="1081"/>
              <w:gridCol w:w="910"/>
              <w:gridCol w:w="899"/>
              <w:gridCol w:w="1505"/>
              <w:gridCol w:w="926"/>
              <w:gridCol w:w="993"/>
              <w:gridCol w:w="119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blHeader/>
                <w:jc w:val="center"/>
              </w:trPr>
              <w:tc>
                <w:tcPr>
                  <w:tcW w:w="789" w:type="dxa"/>
                  <w:tcBorders>
                    <w:tl2br w:val="nil"/>
                    <w:tr2bl w:val="nil"/>
                  </w:tcBorders>
                  <w:noWrap w:val="0"/>
                  <w:vAlign w:val="center"/>
                </w:tcPr>
                <w:p>
                  <w:pPr>
                    <w:adjustRightInd w:val="0"/>
                    <w:snapToGrid w:val="0"/>
                    <w:spacing w:line="320" w:lineRule="exact"/>
                    <w:jc w:val="center"/>
                    <w:rPr>
                      <w:rFonts w:hint="default" w:ascii="Times New Roman" w:hAnsi="Times New Roman" w:cs="Times New Roman"/>
                      <w:b w:val="0"/>
                      <w:bCs/>
                      <w:color w:val="auto"/>
                      <w:sz w:val="21"/>
                      <w:szCs w:val="21"/>
                    </w:rPr>
                  </w:pPr>
                  <w:r>
                    <w:rPr>
                      <w:rFonts w:hint="default" w:ascii="Times New Roman" w:hAnsi="Times New Roman" w:cs="Times New Roman"/>
                      <w:b w:val="0"/>
                      <w:bCs/>
                      <w:color w:val="auto"/>
                      <w:sz w:val="21"/>
                      <w:szCs w:val="21"/>
                    </w:rPr>
                    <w:t>污染物</w:t>
                  </w:r>
                </w:p>
              </w:tc>
              <w:tc>
                <w:tcPr>
                  <w:tcW w:w="1089" w:type="dxa"/>
                  <w:tcBorders>
                    <w:tl2br w:val="nil"/>
                    <w:tr2bl w:val="nil"/>
                  </w:tcBorders>
                  <w:noWrap w:val="0"/>
                  <w:vAlign w:val="center"/>
                </w:tcPr>
                <w:p>
                  <w:pPr>
                    <w:adjustRightInd w:val="0"/>
                    <w:snapToGrid w:val="0"/>
                    <w:spacing w:line="320" w:lineRule="exact"/>
                    <w:jc w:val="center"/>
                    <w:rPr>
                      <w:rFonts w:hint="default" w:ascii="Times New Roman" w:hAnsi="Times New Roman" w:cs="Times New Roman"/>
                      <w:b w:val="0"/>
                      <w:bCs/>
                      <w:color w:val="auto"/>
                      <w:sz w:val="21"/>
                      <w:szCs w:val="21"/>
                    </w:rPr>
                  </w:pPr>
                  <w:r>
                    <w:rPr>
                      <w:rFonts w:hint="default" w:ascii="Times New Roman" w:hAnsi="Times New Roman" w:cs="Times New Roman"/>
                      <w:b w:val="0"/>
                      <w:bCs/>
                      <w:color w:val="auto"/>
                      <w:sz w:val="21"/>
                      <w:szCs w:val="21"/>
                    </w:rPr>
                    <w:t>项目</w:t>
                  </w:r>
                </w:p>
              </w:tc>
              <w:tc>
                <w:tcPr>
                  <w:tcW w:w="911" w:type="dxa"/>
                  <w:tcBorders>
                    <w:tl2br w:val="nil"/>
                    <w:tr2bl w:val="nil"/>
                  </w:tcBorders>
                  <w:noWrap w:val="0"/>
                  <w:vAlign w:val="center"/>
                </w:tcPr>
                <w:p>
                  <w:pPr>
                    <w:adjustRightInd w:val="0"/>
                    <w:snapToGrid w:val="0"/>
                    <w:spacing w:line="320" w:lineRule="exact"/>
                    <w:jc w:val="center"/>
                    <w:rPr>
                      <w:rFonts w:hint="default" w:ascii="Times New Roman" w:hAnsi="Times New Roman" w:cs="Times New Roman"/>
                      <w:b w:val="0"/>
                      <w:bCs/>
                      <w:color w:val="auto"/>
                      <w:sz w:val="21"/>
                      <w:szCs w:val="21"/>
                    </w:rPr>
                  </w:pPr>
                  <w:r>
                    <w:rPr>
                      <w:rFonts w:hint="default" w:ascii="Times New Roman" w:hAnsi="Times New Roman" w:cs="Times New Roman"/>
                      <w:b w:val="0"/>
                      <w:bCs/>
                      <w:color w:val="auto"/>
                      <w:sz w:val="21"/>
                      <w:szCs w:val="21"/>
                    </w:rPr>
                    <w:t>产生量t/a</w:t>
                  </w:r>
                </w:p>
              </w:tc>
              <w:tc>
                <w:tcPr>
                  <w:tcW w:w="878" w:type="dxa"/>
                  <w:tcBorders>
                    <w:tl2br w:val="nil"/>
                    <w:tr2bl w:val="nil"/>
                  </w:tcBorders>
                  <w:noWrap w:val="0"/>
                  <w:vAlign w:val="center"/>
                </w:tcPr>
                <w:p>
                  <w:pPr>
                    <w:adjustRightInd w:val="0"/>
                    <w:snapToGrid w:val="0"/>
                    <w:spacing w:line="320" w:lineRule="exact"/>
                    <w:jc w:val="center"/>
                    <w:rPr>
                      <w:rFonts w:hint="default" w:ascii="Times New Roman" w:hAnsi="Times New Roman" w:cs="Times New Roman"/>
                      <w:b w:val="0"/>
                      <w:bCs/>
                      <w:color w:val="auto"/>
                      <w:sz w:val="21"/>
                      <w:szCs w:val="21"/>
                    </w:rPr>
                  </w:pPr>
                  <w:r>
                    <w:rPr>
                      <w:rFonts w:hint="default" w:ascii="Times New Roman" w:hAnsi="Times New Roman" w:cs="Times New Roman"/>
                      <w:b w:val="0"/>
                      <w:bCs/>
                      <w:color w:val="auto"/>
                      <w:sz w:val="21"/>
                      <w:szCs w:val="21"/>
                    </w:rPr>
                    <w:t>产生速率kg/h</w:t>
                  </w:r>
                </w:p>
              </w:tc>
              <w:tc>
                <w:tcPr>
                  <w:tcW w:w="1514" w:type="dxa"/>
                  <w:tcBorders>
                    <w:tl2br w:val="nil"/>
                    <w:tr2bl w:val="nil"/>
                  </w:tcBorders>
                  <w:noWrap w:val="0"/>
                  <w:vAlign w:val="top"/>
                </w:tcPr>
                <w:p>
                  <w:pPr>
                    <w:adjustRightInd w:val="0"/>
                    <w:snapToGrid w:val="0"/>
                    <w:spacing w:line="320" w:lineRule="exact"/>
                    <w:jc w:val="center"/>
                    <w:rPr>
                      <w:rFonts w:hint="default" w:ascii="Times New Roman" w:hAnsi="Times New Roman" w:cs="Times New Roman"/>
                      <w:b w:val="0"/>
                      <w:bCs/>
                      <w:color w:val="auto"/>
                      <w:sz w:val="21"/>
                      <w:szCs w:val="21"/>
                    </w:rPr>
                  </w:pPr>
                  <w:r>
                    <w:rPr>
                      <w:rFonts w:hint="default" w:ascii="Times New Roman" w:hAnsi="Times New Roman" w:cs="Times New Roman"/>
                      <w:b w:val="0"/>
                      <w:bCs/>
                      <w:color w:val="auto"/>
                      <w:sz w:val="21"/>
                      <w:szCs w:val="21"/>
                    </w:rPr>
                    <w:t>治理措施</w:t>
                  </w:r>
                </w:p>
              </w:tc>
              <w:tc>
                <w:tcPr>
                  <w:tcW w:w="926" w:type="dxa"/>
                  <w:tcBorders>
                    <w:tl2br w:val="nil"/>
                    <w:tr2bl w:val="nil"/>
                  </w:tcBorders>
                  <w:noWrap w:val="0"/>
                  <w:vAlign w:val="center"/>
                </w:tcPr>
                <w:p>
                  <w:pPr>
                    <w:adjustRightInd w:val="0"/>
                    <w:snapToGrid w:val="0"/>
                    <w:spacing w:line="320" w:lineRule="exact"/>
                    <w:jc w:val="center"/>
                    <w:rPr>
                      <w:rFonts w:hint="default" w:ascii="Times New Roman" w:hAnsi="Times New Roman" w:cs="Times New Roman"/>
                      <w:b w:val="0"/>
                      <w:bCs/>
                      <w:color w:val="auto"/>
                      <w:sz w:val="21"/>
                      <w:szCs w:val="21"/>
                    </w:rPr>
                  </w:pPr>
                  <w:r>
                    <w:rPr>
                      <w:rFonts w:hint="default" w:ascii="Times New Roman" w:hAnsi="Times New Roman" w:cs="Times New Roman"/>
                      <w:b w:val="0"/>
                      <w:bCs/>
                      <w:color w:val="auto"/>
                      <w:sz w:val="21"/>
                      <w:szCs w:val="21"/>
                    </w:rPr>
                    <w:t>排放量t/a</w:t>
                  </w:r>
                </w:p>
              </w:tc>
              <w:tc>
                <w:tcPr>
                  <w:tcW w:w="994" w:type="dxa"/>
                  <w:tcBorders>
                    <w:tl2br w:val="nil"/>
                    <w:tr2bl w:val="nil"/>
                  </w:tcBorders>
                  <w:noWrap w:val="0"/>
                  <w:vAlign w:val="center"/>
                </w:tcPr>
                <w:p>
                  <w:pPr>
                    <w:adjustRightInd w:val="0"/>
                    <w:snapToGrid w:val="0"/>
                    <w:spacing w:line="320" w:lineRule="exact"/>
                    <w:jc w:val="center"/>
                    <w:rPr>
                      <w:rFonts w:hint="default" w:ascii="Times New Roman" w:hAnsi="Times New Roman" w:cs="Times New Roman"/>
                      <w:b w:val="0"/>
                      <w:bCs/>
                      <w:color w:val="auto"/>
                      <w:sz w:val="21"/>
                      <w:szCs w:val="21"/>
                    </w:rPr>
                  </w:pPr>
                  <w:r>
                    <w:rPr>
                      <w:rFonts w:hint="default" w:ascii="Times New Roman" w:hAnsi="Times New Roman" w:cs="Times New Roman"/>
                      <w:b w:val="0"/>
                      <w:bCs/>
                      <w:color w:val="auto"/>
                      <w:sz w:val="21"/>
                      <w:szCs w:val="21"/>
                    </w:rPr>
                    <w:t>排放速率kg/h</w:t>
                  </w:r>
                </w:p>
              </w:tc>
              <w:tc>
                <w:tcPr>
                  <w:tcW w:w="1195" w:type="dxa"/>
                  <w:tcBorders>
                    <w:tl2br w:val="nil"/>
                    <w:tr2bl w:val="nil"/>
                  </w:tcBorders>
                  <w:noWrap w:val="0"/>
                  <w:vAlign w:val="center"/>
                </w:tcPr>
                <w:p>
                  <w:pPr>
                    <w:adjustRightInd w:val="0"/>
                    <w:snapToGrid w:val="0"/>
                    <w:spacing w:line="320" w:lineRule="exact"/>
                    <w:jc w:val="center"/>
                    <w:rPr>
                      <w:rFonts w:hint="default" w:ascii="Times New Roman" w:hAnsi="Times New Roman" w:eastAsia="宋体" w:cs="Times New Roman"/>
                      <w:b w:val="0"/>
                      <w:bCs/>
                      <w:color w:val="auto"/>
                      <w:sz w:val="21"/>
                      <w:szCs w:val="21"/>
                      <w:lang w:eastAsia="zh-CN"/>
                    </w:rPr>
                  </w:pPr>
                  <w:r>
                    <w:rPr>
                      <w:rFonts w:hint="default" w:ascii="Times New Roman" w:hAnsi="Times New Roman" w:cs="Times New Roman"/>
                      <w:b w:val="0"/>
                      <w:bCs/>
                      <w:color w:val="auto"/>
                      <w:sz w:val="21"/>
                      <w:szCs w:val="21"/>
                      <w:lang w:eastAsia="zh-CN"/>
                    </w:rPr>
                    <w:t>排放浓度（</w:t>
                  </w:r>
                  <w:r>
                    <w:rPr>
                      <w:rFonts w:hint="default" w:ascii="Times New Roman" w:hAnsi="Times New Roman" w:cs="Times New Roman"/>
                      <w:b w:val="0"/>
                      <w:bCs/>
                      <w:color w:val="auto"/>
                      <w:sz w:val="21"/>
                      <w:szCs w:val="21"/>
                      <w:lang w:val="en-US" w:eastAsia="zh-CN"/>
                    </w:rPr>
                    <w:t>mg/m</w:t>
                  </w:r>
                  <w:r>
                    <w:rPr>
                      <w:rFonts w:hint="default" w:ascii="Times New Roman" w:hAnsi="Times New Roman" w:cs="Times New Roman"/>
                      <w:b w:val="0"/>
                      <w:bCs/>
                      <w:color w:val="auto"/>
                      <w:sz w:val="21"/>
                      <w:szCs w:val="21"/>
                      <w:vertAlign w:val="superscript"/>
                      <w:lang w:val="en-US" w:eastAsia="zh-CN"/>
                    </w:rPr>
                    <w:t>3</w:t>
                  </w:r>
                  <w:r>
                    <w:rPr>
                      <w:rFonts w:hint="default" w:ascii="Times New Roman" w:hAnsi="Times New Roman" w:cs="Times New Roman"/>
                      <w:b w:val="0"/>
                      <w:bCs/>
                      <w:color w:val="auto"/>
                      <w:sz w:val="21"/>
                      <w:szCs w:val="21"/>
                      <w:lang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6" w:hRule="atLeast"/>
                <w:jc w:val="center"/>
              </w:trPr>
              <w:tc>
                <w:tcPr>
                  <w:tcW w:w="789" w:type="dxa"/>
                  <w:vMerge w:val="restart"/>
                  <w:tcBorders>
                    <w:tl2br w:val="nil"/>
                    <w:tr2bl w:val="nil"/>
                  </w:tcBorders>
                  <w:noWrap w:val="0"/>
                  <w:vAlign w:val="center"/>
                </w:tcPr>
                <w:p>
                  <w:pPr>
                    <w:pStyle w:val="61"/>
                    <w:adjustRightInd w:val="0"/>
                    <w:snapToGrid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焊接烟尘</w:t>
                  </w:r>
                </w:p>
              </w:tc>
              <w:tc>
                <w:tcPr>
                  <w:tcW w:w="1089" w:type="dxa"/>
                  <w:tcBorders>
                    <w:tl2br w:val="nil"/>
                    <w:tr2bl w:val="nil"/>
                  </w:tcBorders>
                  <w:noWrap w:val="0"/>
                  <w:vAlign w:val="center"/>
                </w:tcPr>
                <w:p>
                  <w:pPr>
                    <w:pStyle w:val="61"/>
                    <w:adjustRightInd w:val="0"/>
                    <w:snapToGrid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有组织</w:t>
                  </w:r>
                </w:p>
              </w:tc>
              <w:tc>
                <w:tcPr>
                  <w:tcW w:w="911" w:type="dxa"/>
                  <w:tcBorders>
                    <w:tl2br w:val="nil"/>
                    <w:tr2bl w:val="nil"/>
                  </w:tcBorders>
                  <w:noWrap w:val="0"/>
                  <w:vAlign w:val="center"/>
                </w:tcPr>
                <w:p>
                  <w:pPr>
                    <w:pStyle w:val="61"/>
                    <w:adjustRightInd w:val="0"/>
                    <w:snapToGrid w:val="0"/>
                    <w:rPr>
                      <w:rFonts w:hint="default" w:ascii="Times New Roman" w:hAnsi="Times New Roman" w:cs="Times New Roman"/>
                      <w:color w:val="auto"/>
                      <w:lang w:val="en-US" w:eastAsia="zh-CN"/>
                    </w:rPr>
                  </w:pPr>
                  <w:r>
                    <w:rPr>
                      <w:rFonts w:hint="eastAsia" w:ascii="Times New Roman" w:hAnsi="Times New Roman" w:cs="Times New Roman"/>
                      <w:color w:val="auto"/>
                      <w:lang w:val="en-US" w:eastAsia="zh-CN"/>
                    </w:rPr>
                    <w:t>0.0036</w:t>
                  </w:r>
                </w:p>
              </w:tc>
              <w:tc>
                <w:tcPr>
                  <w:tcW w:w="878" w:type="dxa"/>
                  <w:tcBorders>
                    <w:tl2br w:val="nil"/>
                    <w:tr2bl w:val="nil"/>
                  </w:tcBorders>
                  <w:noWrap w:val="0"/>
                  <w:vAlign w:val="center"/>
                </w:tcPr>
                <w:p>
                  <w:pPr>
                    <w:widowControl/>
                    <w:adjustRightInd w:val="0"/>
                    <w:snapToGrid w:val="0"/>
                    <w:spacing w:line="320" w:lineRule="exact"/>
                    <w:jc w:val="center"/>
                    <w:rPr>
                      <w:rFonts w:hint="default" w:ascii="Times New Roman" w:hAnsi="Times New Roman" w:eastAsia="宋体" w:cs="Times New Roman"/>
                      <w:color w:val="auto"/>
                      <w:sz w:val="21"/>
                      <w:szCs w:val="21"/>
                      <w:lang w:val="en-US" w:eastAsia="zh-CN"/>
                    </w:rPr>
                  </w:pPr>
                  <w:r>
                    <w:rPr>
                      <w:rFonts w:hint="eastAsia" w:ascii="Times New Roman" w:hAnsi="Times New Roman" w:cs="Times New Roman"/>
                      <w:color w:val="auto"/>
                      <w:sz w:val="21"/>
                      <w:szCs w:val="21"/>
                      <w:lang w:val="en-US" w:eastAsia="zh-CN"/>
                    </w:rPr>
                    <w:t>0.012</w:t>
                  </w:r>
                </w:p>
              </w:tc>
              <w:tc>
                <w:tcPr>
                  <w:tcW w:w="1514" w:type="dxa"/>
                  <w:tcBorders>
                    <w:tl2br w:val="nil"/>
                    <w:tr2bl w:val="nil"/>
                  </w:tcBorders>
                  <w:noWrap w:val="0"/>
                  <w:vAlign w:val="top"/>
                </w:tcPr>
                <w:p>
                  <w:pPr>
                    <w:pStyle w:val="61"/>
                    <w:adjustRightInd w:val="0"/>
                    <w:snapToGrid w:val="0"/>
                    <w:rPr>
                      <w:rFonts w:hint="default" w:ascii="Times New Roman" w:hAnsi="Times New Roman" w:cs="Times New Roman"/>
                      <w:color w:val="auto"/>
                      <w:lang w:eastAsia="zh-CN"/>
                    </w:rPr>
                  </w:pPr>
                  <w:r>
                    <w:rPr>
                      <w:rFonts w:hint="eastAsia" w:ascii="Times New Roman" w:hAnsi="Times New Roman" w:cs="Times New Roman"/>
                      <w:color w:val="auto"/>
                      <w:lang w:eastAsia="zh-CN"/>
                    </w:rPr>
                    <w:t>袋</w:t>
                  </w:r>
                  <w:r>
                    <w:rPr>
                      <w:rFonts w:hint="default" w:ascii="Times New Roman" w:hAnsi="Times New Roman" w:cs="Times New Roman"/>
                      <w:color w:val="auto"/>
                      <w:lang w:eastAsia="zh-CN"/>
                    </w:rPr>
                    <w:t>式除尘器+15m排气筒</w:t>
                  </w:r>
                </w:p>
              </w:tc>
              <w:tc>
                <w:tcPr>
                  <w:tcW w:w="926" w:type="dxa"/>
                  <w:tcBorders>
                    <w:tl2br w:val="nil"/>
                    <w:tr2bl w:val="nil"/>
                  </w:tcBorders>
                  <w:noWrap w:val="0"/>
                  <w:vAlign w:val="center"/>
                </w:tcPr>
                <w:p>
                  <w:pPr>
                    <w:pStyle w:val="61"/>
                    <w:adjustRightInd w:val="0"/>
                    <w:snapToGrid w:val="0"/>
                    <w:rPr>
                      <w:rFonts w:hint="default" w:ascii="Times New Roman" w:hAnsi="Times New Roman" w:cs="Times New Roman"/>
                      <w:color w:val="auto"/>
                      <w:lang w:val="en-US" w:eastAsia="zh-CN"/>
                    </w:rPr>
                  </w:pPr>
                  <w:r>
                    <w:rPr>
                      <w:rFonts w:hint="eastAsia" w:ascii="Times New Roman" w:hAnsi="Times New Roman" w:cs="Times New Roman"/>
                      <w:color w:val="auto"/>
                      <w:lang w:val="en-US" w:eastAsia="zh-CN"/>
                    </w:rPr>
                    <w:t>0.00018</w:t>
                  </w:r>
                </w:p>
              </w:tc>
              <w:tc>
                <w:tcPr>
                  <w:tcW w:w="994" w:type="dxa"/>
                  <w:tcBorders>
                    <w:tl2br w:val="nil"/>
                    <w:tr2bl w:val="nil"/>
                  </w:tcBorders>
                  <w:noWrap w:val="0"/>
                  <w:vAlign w:val="center"/>
                </w:tcPr>
                <w:p>
                  <w:pPr>
                    <w:pStyle w:val="61"/>
                    <w:adjustRightInd w:val="0"/>
                    <w:snapToGrid w:val="0"/>
                    <w:rPr>
                      <w:rFonts w:hint="default" w:ascii="Times New Roman" w:hAnsi="Times New Roman" w:cs="Times New Roman"/>
                      <w:color w:val="auto"/>
                      <w:lang w:val="en-US" w:eastAsia="zh-CN"/>
                    </w:rPr>
                  </w:pPr>
                  <w:r>
                    <w:rPr>
                      <w:rFonts w:hint="eastAsia" w:ascii="Times New Roman" w:hAnsi="Times New Roman" w:cs="Times New Roman"/>
                      <w:color w:val="auto"/>
                      <w:lang w:val="en-US" w:eastAsia="zh-CN"/>
                    </w:rPr>
                    <w:t>0.0006</w:t>
                  </w:r>
                </w:p>
              </w:tc>
              <w:tc>
                <w:tcPr>
                  <w:tcW w:w="1195" w:type="dxa"/>
                  <w:tcBorders>
                    <w:tl2br w:val="nil"/>
                    <w:tr2bl w:val="nil"/>
                  </w:tcBorders>
                  <w:noWrap w:val="0"/>
                  <w:vAlign w:val="center"/>
                </w:tcPr>
                <w:p>
                  <w:pPr>
                    <w:pStyle w:val="61"/>
                    <w:adjustRightInd w:val="0"/>
                    <w:snapToGrid w:val="0"/>
                    <w:rPr>
                      <w:rFonts w:hint="default" w:ascii="Times New Roman" w:hAnsi="Times New Roman" w:cs="Times New Roman"/>
                      <w:color w:val="auto"/>
                      <w:lang w:val="en-US" w:eastAsia="zh-CN"/>
                    </w:rPr>
                  </w:pPr>
                  <w:r>
                    <w:rPr>
                      <w:rFonts w:hint="eastAsia" w:ascii="Times New Roman" w:hAnsi="Times New Roman" w:cs="Times New Roman"/>
                      <w:color w:val="auto"/>
                      <w:lang w:val="en-US" w:eastAsia="zh-CN"/>
                    </w:rPr>
                    <w:t>0.15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789" w:type="dxa"/>
                  <w:vMerge w:val="continue"/>
                  <w:tcBorders>
                    <w:tl2br w:val="nil"/>
                    <w:tr2bl w:val="nil"/>
                  </w:tcBorders>
                  <w:noWrap w:val="0"/>
                  <w:vAlign w:val="center"/>
                </w:tcPr>
                <w:p>
                  <w:pPr>
                    <w:pStyle w:val="61"/>
                    <w:adjustRightInd w:val="0"/>
                    <w:snapToGrid w:val="0"/>
                    <w:rPr>
                      <w:rFonts w:hint="default" w:ascii="Times New Roman" w:hAnsi="Times New Roman" w:cs="Times New Roman"/>
                      <w:color w:val="auto"/>
                      <w:lang w:val="en-US" w:eastAsia="zh-CN"/>
                    </w:rPr>
                  </w:pPr>
                </w:p>
              </w:tc>
              <w:tc>
                <w:tcPr>
                  <w:tcW w:w="1089" w:type="dxa"/>
                  <w:tcBorders>
                    <w:tl2br w:val="nil"/>
                    <w:tr2bl w:val="nil"/>
                  </w:tcBorders>
                  <w:noWrap w:val="0"/>
                  <w:vAlign w:val="center"/>
                </w:tcPr>
                <w:p>
                  <w:pPr>
                    <w:pStyle w:val="61"/>
                    <w:adjustRightInd w:val="0"/>
                    <w:snapToGrid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无组织</w:t>
                  </w:r>
                </w:p>
              </w:tc>
              <w:tc>
                <w:tcPr>
                  <w:tcW w:w="911" w:type="dxa"/>
                  <w:tcBorders>
                    <w:tl2br w:val="nil"/>
                    <w:tr2bl w:val="nil"/>
                  </w:tcBorders>
                  <w:noWrap w:val="0"/>
                  <w:vAlign w:val="center"/>
                </w:tcPr>
                <w:p>
                  <w:pPr>
                    <w:pStyle w:val="61"/>
                    <w:adjustRightInd w:val="0"/>
                    <w:snapToGrid w:val="0"/>
                    <w:rPr>
                      <w:rFonts w:hint="default" w:ascii="Times New Roman" w:hAnsi="Times New Roman" w:cs="Times New Roman"/>
                      <w:color w:val="auto"/>
                      <w:lang w:val="en-US" w:eastAsia="zh-CN"/>
                    </w:rPr>
                  </w:pPr>
                  <w:r>
                    <w:rPr>
                      <w:rFonts w:hint="eastAsia" w:ascii="Times New Roman" w:hAnsi="Times New Roman" w:cs="Times New Roman"/>
                      <w:color w:val="auto"/>
                      <w:lang w:val="en-US" w:eastAsia="zh-CN"/>
                    </w:rPr>
                    <w:t>0.0004</w:t>
                  </w:r>
                </w:p>
              </w:tc>
              <w:tc>
                <w:tcPr>
                  <w:tcW w:w="878" w:type="dxa"/>
                  <w:tcBorders>
                    <w:tl2br w:val="nil"/>
                    <w:tr2bl w:val="nil"/>
                  </w:tcBorders>
                  <w:noWrap w:val="0"/>
                  <w:vAlign w:val="center"/>
                </w:tcPr>
                <w:p>
                  <w:pPr>
                    <w:widowControl/>
                    <w:adjustRightInd w:val="0"/>
                    <w:snapToGrid w:val="0"/>
                    <w:spacing w:line="320" w:lineRule="exact"/>
                    <w:jc w:val="center"/>
                    <w:rPr>
                      <w:rFonts w:hint="default" w:ascii="Times New Roman" w:hAnsi="Times New Roman" w:eastAsia="宋体" w:cs="Times New Roman"/>
                      <w:color w:val="auto"/>
                      <w:sz w:val="21"/>
                      <w:szCs w:val="21"/>
                      <w:lang w:val="en-US" w:eastAsia="zh-CN"/>
                    </w:rPr>
                  </w:pPr>
                  <w:r>
                    <w:rPr>
                      <w:rFonts w:hint="eastAsia" w:ascii="Times New Roman" w:hAnsi="Times New Roman" w:cs="Times New Roman"/>
                      <w:color w:val="auto"/>
                      <w:sz w:val="21"/>
                      <w:szCs w:val="21"/>
                      <w:lang w:val="en-US" w:eastAsia="zh-CN"/>
                    </w:rPr>
                    <w:t>0.00133</w:t>
                  </w:r>
                </w:p>
              </w:tc>
              <w:tc>
                <w:tcPr>
                  <w:tcW w:w="1514" w:type="dxa"/>
                  <w:tcBorders>
                    <w:tl2br w:val="nil"/>
                    <w:tr2bl w:val="nil"/>
                  </w:tcBorders>
                  <w:noWrap w:val="0"/>
                  <w:vAlign w:val="top"/>
                </w:tcPr>
                <w:p>
                  <w:pPr>
                    <w:pStyle w:val="61"/>
                    <w:adjustRightInd w:val="0"/>
                    <w:snapToGrid w:val="0"/>
                    <w:rPr>
                      <w:rFonts w:hint="default" w:ascii="Times New Roman" w:hAnsi="Times New Roman" w:cs="Times New Roman"/>
                      <w:color w:val="auto"/>
                      <w:lang w:eastAsia="zh-CN"/>
                    </w:rPr>
                  </w:pPr>
                  <w:r>
                    <w:rPr>
                      <w:rFonts w:hint="default" w:ascii="Times New Roman" w:hAnsi="Times New Roman" w:cs="Times New Roman"/>
                      <w:color w:val="auto"/>
                      <w:lang w:eastAsia="zh-CN"/>
                    </w:rPr>
                    <w:t>/</w:t>
                  </w:r>
                </w:p>
              </w:tc>
              <w:tc>
                <w:tcPr>
                  <w:tcW w:w="926" w:type="dxa"/>
                  <w:tcBorders>
                    <w:tl2br w:val="nil"/>
                    <w:tr2bl w:val="nil"/>
                  </w:tcBorders>
                  <w:noWrap w:val="0"/>
                  <w:vAlign w:val="center"/>
                </w:tcPr>
                <w:p>
                  <w:pPr>
                    <w:pStyle w:val="61"/>
                    <w:adjustRightInd w:val="0"/>
                    <w:snapToGrid w:val="0"/>
                    <w:rPr>
                      <w:rFonts w:hint="default" w:ascii="Times New Roman" w:hAnsi="Times New Roman" w:cs="Times New Roman"/>
                      <w:color w:val="auto"/>
                      <w:lang w:val="en-US" w:eastAsia="zh-CN"/>
                    </w:rPr>
                  </w:pPr>
                  <w:r>
                    <w:rPr>
                      <w:rFonts w:hint="eastAsia" w:ascii="Times New Roman" w:hAnsi="Times New Roman" w:cs="Times New Roman"/>
                      <w:color w:val="auto"/>
                      <w:lang w:val="en-US" w:eastAsia="zh-CN"/>
                    </w:rPr>
                    <w:t>0.0004</w:t>
                  </w:r>
                </w:p>
              </w:tc>
              <w:tc>
                <w:tcPr>
                  <w:tcW w:w="994" w:type="dxa"/>
                  <w:tcBorders>
                    <w:tl2br w:val="nil"/>
                    <w:tr2bl w:val="nil"/>
                  </w:tcBorders>
                  <w:noWrap w:val="0"/>
                  <w:vAlign w:val="center"/>
                </w:tcPr>
                <w:p>
                  <w:pPr>
                    <w:widowControl/>
                    <w:adjustRightInd w:val="0"/>
                    <w:snapToGrid w:val="0"/>
                    <w:spacing w:line="320" w:lineRule="exact"/>
                    <w:jc w:val="center"/>
                    <w:rPr>
                      <w:rFonts w:hint="default" w:ascii="Times New Roman" w:hAnsi="Times New Roman" w:cs="Times New Roman"/>
                      <w:color w:val="auto"/>
                      <w:sz w:val="21"/>
                      <w:szCs w:val="21"/>
                      <w:lang w:val="en-US"/>
                    </w:rPr>
                  </w:pPr>
                  <w:r>
                    <w:rPr>
                      <w:rFonts w:hint="default" w:ascii="Times New Roman" w:hAnsi="Times New Roman" w:eastAsia="宋体" w:cs="Times New Roman"/>
                      <w:color w:val="auto"/>
                      <w:sz w:val="21"/>
                      <w:szCs w:val="21"/>
                      <w:lang w:val="en-US" w:eastAsia="zh-CN"/>
                    </w:rPr>
                    <w:t>0.</w:t>
                  </w:r>
                  <w:r>
                    <w:rPr>
                      <w:rFonts w:hint="eastAsia" w:ascii="Times New Roman" w:hAnsi="Times New Roman" w:cs="Times New Roman"/>
                      <w:color w:val="auto"/>
                      <w:sz w:val="21"/>
                      <w:szCs w:val="21"/>
                      <w:lang w:val="en-US" w:eastAsia="zh-CN"/>
                    </w:rPr>
                    <w:t>00133</w:t>
                  </w:r>
                </w:p>
              </w:tc>
              <w:tc>
                <w:tcPr>
                  <w:tcW w:w="1195" w:type="dxa"/>
                  <w:tcBorders>
                    <w:tl2br w:val="nil"/>
                    <w:tr2bl w:val="nil"/>
                  </w:tcBorders>
                  <w:noWrap w:val="0"/>
                  <w:vAlign w:val="center"/>
                </w:tcPr>
                <w:p>
                  <w:pPr>
                    <w:widowControl/>
                    <w:adjustRightInd w:val="0"/>
                    <w:snapToGrid w:val="0"/>
                    <w:spacing w:line="320" w:lineRule="exact"/>
                    <w:jc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w:t>
                  </w:r>
                </w:p>
              </w:tc>
            </w:tr>
          </w:tbl>
          <w:p>
            <w:pPr>
              <w:widowControl/>
              <w:autoSpaceDE w:val="0"/>
              <w:adjustRightInd w:val="0"/>
              <w:snapToGrid w:val="0"/>
              <w:spacing w:line="500" w:lineRule="exact"/>
              <w:ind w:firstLine="492" w:firstLineChars="200"/>
              <w:rPr>
                <w:rFonts w:hint="default" w:ascii="Times New Roman" w:hAnsi="Times New Roman" w:cs="Times New Roman"/>
                <w:color w:val="FF0000"/>
                <w:spacing w:val="3"/>
                <w:sz w:val="24"/>
                <w:szCs w:val="24"/>
                <w:highlight w:val="none"/>
                <w:vertAlign w:val="baseline"/>
                <w:lang w:val="en-US" w:eastAsia="zh-CN"/>
              </w:rPr>
            </w:pPr>
            <w:r>
              <w:rPr>
                <w:rFonts w:hint="default" w:ascii="Times New Roman" w:hAnsi="Times New Roman" w:cs="Times New Roman"/>
                <w:color w:val="auto"/>
                <w:spacing w:val="3"/>
                <w:sz w:val="24"/>
                <w:szCs w:val="24"/>
                <w:lang w:eastAsia="zh-CN"/>
              </w:rPr>
              <w:t>现有项目焊接烟尘产生量为</w:t>
            </w:r>
            <w:r>
              <w:rPr>
                <w:rFonts w:hint="default" w:ascii="Times New Roman" w:hAnsi="Times New Roman" w:cs="Times New Roman"/>
                <w:color w:val="auto"/>
                <w:spacing w:val="3"/>
                <w:sz w:val="24"/>
                <w:szCs w:val="24"/>
                <w:lang w:val="en-US" w:eastAsia="zh-CN"/>
              </w:rPr>
              <w:t>0.0</w:t>
            </w:r>
            <w:r>
              <w:rPr>
                <w:rFonts w:hint="eastAsia" w:ascii="Times New Roman" w:hAnsi="Times New Roman" w:cs="Times New Roman"/>
                <w:color w:val="auto"/>
                <w:spacing w:val="3"/>
                <w:sz w:val="24"/>
                <w:szCs w:val="24"/>
                <w:lang w:val="en-US" w:eastAsia="zh-CN"/>
              </w:rPr>
              <w:t>04</w:t>
            </w:r>
            <w:r>
              <w:rPr>
                <w:rFonts w:hint="default" w:ascii="Times New Roman" w:hAnsi="Times New Roman" w:cs="Times New Roman"/>
                <w:color w:val="auto"/>
                <w:spacing w:val="3"/>
                <w:sz w:val="24"/>
                <w:szCs w:val="24"/>
                <w:lang w:val="en-US" w:eastAsia="zh-CN"/>
              </w:rPr>
              <w:t>t/a，排放量为0.00</w:t>
            </w:r>
            <w:r>
              <w:rPr>
                <w:rFonts w:hint="eastAsia" w:ascii="Times New Roman" w:hAnsi="Times New Roman" w:cs="Times New Roman"/>
                <w:color w:val="auto"/>
                <w:spacing w:val="3"/>
                <w:sz w:val="24"/>
                <w:szCs w:val="24"/>
                <w:lang w:val="en-US" w:eastAsia="zh-CN"/>
              </w:rPr>
              <w:t>1</w:t>
            </w:r>
            <w:r>
              <w:rPr>
                <w:rFonts w:hint="default" w:ascii="Times New Roman" w:hAnsi="Times New Roman" w:cs="Times New Roman"/>
                <w:color w:val="auto"/>
                <w:spacing w:val="3"/>
                <w:sz w:val="24"/>
                <w:szCs w:val="24"/>
                <w:lang w:val="en-US" w:eastAsia="zh-CN"/>
              </w:rPr>
              <w:t>t/a，经采取</w:t>
            </w:r>
            <w:r>
              <w:rPr>
                <w:rFonts w:hint="eastAsia" w:ascii="Times New Roman" w:hAnsi="Times New Roman" w:cs="Times New Roman"/>
                <w:color w:val="auto"/>
                <w:spacing w:val="3"/>
                <w:sz w:val="24"/>
                <w:szCs w:val="24"/>
                <w:lang w:val="en-US" w:eastAsia="zh-CN"/>
              </w:rPr>
              <w:t>袋</w:t>
            </w:r>
            <w:r>
              <w:rPr>
                <w:rFonts w:hint="default" w:ascii="Times New Roman" w:hAnsi="Times New Roman" w:cs="Times New Roman"/>
                <w:color w:val="auto"/>
                <w:spacing w:val="3"/>
                <w:sz w:val="24"/>
                <w:szCs w:val="24"/>
                <w:lang w:val="en-US" w:eastAsia="zh-CN"/>
              </w:rPr>
              <w:t>式除尘器处理后有组织排放量为0</w:t>
            </w:r>
            <w:r>
              <w:rPr>
                <w:rFonts w:hint="eastAsia" w:ascii="Times New Roman" w:hAnsi="Times New Roman" w:cs="Times New Roman"/>
                <w:color w:val="auto"/>
                <w:spacing w:val="3"/>
                <w:sz w:val="24"/>
                <w:szCs w:val="24"/>
                <w:lang w:val="en-US" w:eastAsia="zh-CN"/>
              </w:rPr>
              <w:t>.00018</w:t>
            </w:r>
            <w:r>
              <w:rPr>
                <w:rFonts w:hint="default" w:ascii="Times New Roman" w:hAnsi="Times New Roman" w:cs="Times New Roman"/>
                <w:color w:val="auto"/>
                <w:spacing w:val="3"/>
                <w:sz w:val="24"/>
                <w:szCs w:val="24"/>
                <w:lang w:val="en-US" w:eastAsia="zh-CN"/>
              </w:rPr>
              <w:t>t/a，</w:t>
            </w:r>
            <w:r>
              <w:rPr>
                <w:rFonts w:hint="eastAsia" w:ascii="Times New Roman" w:hAnsi="Times New Roman" w:cs="Times New Roman"/>
                <w:color w:val="auto"/>
                <w:spacing w:val="3"/>
                <w:sz w:val="24"/>
                <w:szCs w:val="24"/>
                <w:lang w:val="en-US" w:eastAsia="zh-CN"/>
              </w:rPr>
              <w:t>排放速率为0.0006kg/h，排放浓度为0.045mg/m</w:t>
            </w:r>
            <w:r>
              <w:rPr>
                <w:rFonts w:hint="eastAsia" w:ascii="Times New Roman" w:hAnsi="Times New Roman" w:cs="Times New Roman"/>
                <w:color w:val="auto"/>
                <w:spacing w:val="3"/>
                <w:sz w:val="24"/>
                <w:szCs w:val="24"/>
                <w:vertAlign w:val="superscript"/>
                <w:lang w:val="en-US" w:eastAsia="zh-CN"/>
              </w:rPr>
              <w:t>3</w:t>
            </w:r>
            <w:r>
              <w:rPr>
                <w:rFonts w:hint="eastAsia" w:ascii="Times New Roman" w:hAnsi="Times New Roman" w:cs="Times New Roman"/>
                <w:color w:val="auto"/>
                <w:spacing w:val="3"/>
                <w:sz w:val="24"/>
                <w:szCs w:val="24"/>
                <w:lang w:val="en-US" w:eastAsia="zh-CN"/>
              </w:rPr>
              <w:t>，</w:t>
            </w:r>
            <w:r>
              <w:rPr>
                <w:rFonts w:hint="default" w:ascii="Times New Roman" w:hAnsi="Times New Roman" w:cs="Times New Roman"/>
                <w:color w:val="auto"/>
                <w:spacing w:val="3"/>
                <w:sz w:val="24"/>
                <w:szCs w:val="24"/>
                <w:lang w:val="en-US" w:eastAsia="zh-CN"/>
              </w:rPr>
              <w:t>无组织排放量为</w:t>
            </w:r>
            <w:r>
              <w:rPr>
                <w:rFonts w:hint="eastAsia" w:ascii="Times New Roman" w:hAnsi="Times New Roman" w:cs="Times New Roman"/>
                <w:color w:val="auto"/>
                <w:spacing w:val="3"/>
                <w:sz w:val="24"/>
                <w:szCs w:val="24"/>
                <w:lang w:val="en-US" w:eastAsia="zh-CN"/>
              </w:rPr>
              <w:t>0.0004</w:t>
            </w:r>
            <w:r>
              <w:rPr>
                <w:rFonts w:hint="default" w:ascii="Times New Roman" w:hAnsi="Times New Roman" w:cs="Times New Roman"/>
                <w:color w:val="auto"/>
                <w:spacing w:val="3"/>
                <w:sz w:val="24"/>
                <w:szCs w:val="24"/>
                <w:lang w:val="en-US" w:eastAsia="zh-CN"/>
              </w:rPr>
              <w:t>t/a，</w:t>
            </w:r>
            <w:r>
              <w:rPr>
                <w:rFonts w:hint="eastAsia" w:ascii="Times New Roman" w:hAnsi="Times New Roman" w:cs="Times New Roman"/>
                <w:color w:val="auto"/>
                <w:spacing w:val="3"/>
                <w:sz w:val="24"/>
                <w:szCs w:val="24"/>
                <w:lang w:val="en-US" w:eastAsia="zh-CN"/>
              </w:rPr>
              <w:t>排放速率为0.00133kg/h，</w:t>
            </w:r>
            <w:r>
              <w:rPr>
                <w:rFonts w:hint="default" w:ascii="Times New Roman" w:hAnsi="Times New Roman" w:cs="Times New Roman"/>
                <w:color w:val="auto"/>
                <w:spacing w:val="3"/>
                <w:sz w:val="24"/>
                <w:szCs w:val="24"/>
                <w:lang w:val="en-US" w:eastAsia="zh-CN"/>
              </w:rPr>
              <w:t>因此项目改扩建完成后，以新带老</w:t>
            </w:r>
            <w:r>
              <w:rPr>
                <w:rFonts w:hint="eastAsia" w:ascii="Times New Roman" w:hAnsi="Times New Roman" w:cs="Times New Roman"/>
                <w:color w:val="auto"/>
                <w:spacing w:val="3"/>
                <w:sz w:val="24"/>
                <w:szCs w:val="24"/>
                <w:lang w:val="en-US" w:eastAsia="zh-CN"/>
              </w:rPr>
              <w:t>削</w:t>
            </w:r>
            <w:r>
              <w:rPr>
                <w:rFonts w:hint="default" w:ascii="Times New Roman" w:hAnsi="Times New Roman" w:cs="Times New Roman"/>
                <w:color w:val="auto"/>
                <w:spacing w:val="3"/>
                <w:sz w:val="24"/>
                <w:szCs w:val="24"/>
                <w:lang w:val="en-US" w:eastAsia="zh-CN"/>
              </w:rPr>
              <w:t>减量为0.</w:t>
            </w:r>
            <w:r>
              <w:rPr>
                <w:rFonts w:hint="eastAsia" w:ascii="Times New Roman" w:hAnsi="Times New Roman" w:cs="Times New Roman"/>
                <w:color w:val="auto"/>
                <w:spacing w:val="3"/>
                <w:sz w:val="24"/>
                <w:szCs w:val="24"/>
                <w:lang w:val="en-US" w:eastAsia="zh-CN"/>
              </w:rPr>
              <w:t>00042t/a。</w:t>
            </w:r>
          </w:p>
          <w:p>
            <w:pPr>
              <w:keepNext w:val="0"/>
              <w:keepLines w:val="0"/>
              <w:pageBreakBefore w:val="0"/>
              <w:widowControl w:val="0"/>
              <w:kinsoku/>
              <w:wordWrap/>
              <w:overflowPunct/>
              <w:topLinePunct w:val="0"/>
              <w:autoSpaceDE/>
              <w:autoSpaceDN/>
              <w:bidi w:val="0"/>
              <w:adjustRightInd w:val="0"/>
              <w:snapToGrid/>
              <w:spacing w:line="360" w:lineRule="auto"/>
              <w:ind w:firstLine="492" w:firstLineChars="200"/>
              <w:textAlignment w:val="auto"/>
              <w:rPr>
                <w:rFonts w:hint="default" w:ascii="Times New Roman" w:hAnsi="Times New Roman" w:cs="Times New Roman"/>
                <w:color w:val="auto"/>
                <w:spacing w:val="3"/>
                <w:sz w:val="24"/>
                <w:szCs w:val="24"/>
                <w:highlight w:val="none"/>
                <w:vertAlign w:val="baseline"/>
                <w:lang w:val="en-US" w:eastAsia="zh-CN"/>
              </w:rPr>
            </w:pPr>
            <w:r>
              <w:rPr>
                <w:rFonts w:hint="default" w:ascii="Times New Roman" w:hAnsi="Times New Roman" w:cs="Times New Roman"/>
                <w:color w:val="auto"/>
                <w:spacing w:val="3"/>
                <w:sz w:val="24"/>
                <w:szCs w:val="24"/>
                <w:highlight w:val="none"/>
                <w:vertAlign w:val="baseline"/>
                <w:lang w:val="en-US" w:eastAsia="zh-CN"/>
              </w:rPr>
              <w:t>综上，</w:t>
            </w:r>
            <w:r>
              <w:rPr>
                <w:rFonts w:hint="eastAsia" w:ascii="Times New Roman" w:hAnsi="Times New Roman" w:cs="Times New Roman"/>
                <w:color w:val="auto"/>
                <w:spacing w:val="3"/>
                <w:sz w:val="24"/>
                <w:szCs w:val="24"/>
                <w:highlight w:val="none"/>
                <w:vertAlign w:val="baseline"/>
                <w:lang w:val="en-US" w:eastAsia="zh-CN"/>
              </w:rPr>
              <w:t>现有项目和</w:t>
            </w:r>
            <w:r>
              <w:rPr>
                <w:rFonts w:hint="default" w:ascii="Times New Roman" w:hAnsi="Times New Roman" w:cs="Times New Roman"/>
                <w:color w:val="auto"/>
                <w:spacing w:val="3"/>
                <w:sz w:val="24"/>
                <w:szCs w:val="24"/>
                <w:highlight w:val="none"/>
                <w:vertAlign w:val="baseline"/>
                <w:lang w:val="en-US" w:eastAsia="zh-CN"/>
              </w:rPr>
              <w:t>本项目下料切割、焊接过程产生的颗粒物合并后</w:t>
            </w:r>
            <w:r>
              <w:rPr>
                <w:rFonts w:hint="eastAsia" w:ascii="Times New Roman" w:hAnsi="Times New Roman" w:cs="Times New Roman"/>
                <w:color w:val="auto"/>
                <w:spacing w:val="3"/>
                <w:sz w:val="24"/>
                <w:szCs w:val="24"/>
                <w:highlight w:val="none"/>
                <w:vertAlign w:val="baseline"/>
                <w:lang w:val="en-US" w:eastAsia="zh-CN"/>
              </w:rPr>
              <w:t>一起进入袋式除尘器进行</w:t>
            </w:r>
            <w:r>
              <w:rPr>
                <w:rFonts w:hint="default" w:ascii="Times New Roman" w:hAnsi="Times New Roman" w:cs="Times New Roman"/>
                <w:color w:val="auto"/>
                <w:spacing w:val="3"/>
                <w:sz w:val="24"/>
                <w:szCs w:val="24"/>
                <w:highlight w:val="none"/>
                <w:vertAlign w:val="baseline"/>
                <w:lang w:val="en-US" w:eastAsia="zh-CN"/>
              </w:rPr>
              <w:t>处理</w:t>
            </w:r>
            <w:r>
              <w:rPr>
                <w:rFonts w:hint="eastAsia" w:ascii="Times New Roman" w:hAnsi="Times New Roman" w:cs="Times New Roman"/>
                <w:color w:val="auto"/>
                <w:spacing w:val="3"/>
                <w:sz w:val="24"/>
                <w:szCs w:val="24"/>
                <w:highlight w:val="none"/>
                <w:vertAlign w:val="baseline"/>
                <w:lang w:val="en-US" w:eastAsia="zh-CN"/>
              </w:rPr>
              <w:t>，处理后经管道由15米排气筒排放，则</w:t>
            </w:r>
            <w:r>
              <w:rPr>
                <w:rFonts w:hint="default" w:ascii="Times New Roman" w:hAnsi="Times New Roman" w:cs="Times New Roman"/>
                <w:color w:val="auto"/>
                <w:spacing w:val="3"/>
                <w:sz w:val="24"/>
                <w:szCs w:val="24"/>
                <w:highlight w:val="none"/>
                <w:vertAlign w:val="baseline"/>
                <w:lang w:val="en-US" w:eastAsia="zh-CN"/>
              </w:rPr>
              <w:t>有组织</w:t>
            </w:r>
            <w:r>
              <w:rPr>
                <w:rFonts w:hint="eastAsia" w:ascii="Times New Roman" w:hAnsi="Times New Roman" w:cs="Times New Roman"/>
                <w:color w:val="auto"/>
                <w:spacing w:val="3"/>
                <w:sz w:val="24"/>
                <w:szCs w:val="24"/>
                <w:highlight w:val="none"/>
                <w:vertAlign w:val="baseline"/>
                <w:lang w:val="en-US" w:eastAsia="zh-CN"/>
              </w:rPr>
              <w:t>颗粒物</w:t>
            </w:r>
            <w:r>
              <w:rPr>
                <w:rFonts w:hint="default" w:ascii="Times New Roman" w:hAnsi="Times New Roman" w:cs="Times New Roman"/>
                <w:color w:val="auto"/>
                <w:spacing w:val="3"/>
                <w:sz w:val="24"/>
                <w:szCs w:val="24"/>
                <w:highlight w:val="none"/>
                <w:vertAlign w:val="baseline"/>
                <w:lang w:val="en-US" w:eastAsia="zh-CN"/>
              </w:rPr>
              <w:t>排放最大</w:t>
            </w:r>
            <w:r>
              <w:rPr>
                <w:rFonts w:hint="default" w:ascii="Times New Roman" w:hAnsi="Times New Roman" w:cs="Times New Roman"/>
                <w:color w:val="000000" w:themeColor="text1"/>
                <w:spacing w:val="3"/>
                <w:sz w:val="24"/>
                <w:szCs w:val="24"/>
                <w:highlight w:val="none"/>
                <w:vertAlign w:val="baseline"/>
                <w:lang w:val="en-US" w:eastAsia="zh-CN"/>
                <w14:textFill>
                  <w14:solidFill>
                    <w14:schemeClr w14:val="tx1"/>
                  </w14:solidFill>
                </w14:textFill>
              </w:rPr>
              <w:t>速率为</w:t>
            </w:r>
            <w:r>
              <w:rPr>
                <w:rFonts w:hint="eastAsia" w:ascii="Times New Roman" w:hAnsi="Times New Roman" w:cs="Times New Roman"/>
                <w:color w:val="000000" w:themeColor="text1"/>
                <w:spacing w:val="3"/>
                <w:sz w:val="24"/>
                <w:szCs w:val="24"/>
                <w:highlight w:val="none"/>
                <w:vertAlign w:val="baseline"/>
                <w:lang w:val="en-US" w:eastAsia="zh-CN"/>
                <w14:textFill>
                  <w14:solidFill>
                    <w14:schemeClr w14:val="tx1"/>
                  </w14:solidFill>
                </w14:textFill>
              </w:rPr>
              <w:t>0.0025695</w:t>
            </w:r>
            <w:r>
              <w:rPr>
                <w:rFonts w:hint="default" w:ascii="Times New Roman" w:hAnsi="Times New Roman" w:cs="Times New Roman"/>
                <w:color w:val="000000" w:themeColor="text1"/>
                <w:spacing w:val="3"/>
                <w:sz w:val="24"/>
                <w:szCs w:val="24"/>
                <w:highlight w:val="none"/>
                <w:vertAlign w:val="baseline"/>
                <w:lang w:val="en-US" w:eastAsia="zh-CN"/>
                <w14:textFill>
                  <w14:solidFill>
                    <w14:schemeClr w14:val="tx1"/>
                  </w14:solidFill>
                </w14:textFill>
              </w:rPr>
              <w:t>kg/h、最大排放浓度</w:t>
            </w:r>
            <w:r>
              <w:rPr>
                <w:rFonts w:hint="default" w:ascii="Times New Roman" w:hAnsi="Times New Roman" w:cs="Times New Roman"/>
                <w:color w:val="auto"/>
                <w:spacing w:val="3"/>
                <w:sz w:val="24"/>
                <w:szCs w:val="24"/>
                <w:highlight w:val="none"/>
                <w:vertAlign w:val="baseline"/>
                <w:lang w:val="en-US" w:eastAsia="zh-CN"/>
              </w:rPr>
              <w:t>为</w:t>
            </w:r>
            <w:r>
              <w:rPr>
                <w:rFonts w:hint="eastAsia" w:ascii="Times New Roman" w:hAnsi="Times New Roman" w:cs="Times New Roman"/>
                <w:color w:val="auto"/>
                <w:spacing w:val="3"/>
                <w:sz w:val="24"/>
                <w:szCs w:val="24"/>
                <w:highlight w:val="none"/>
                <w:vertAlign w:val="baseline"/>
                <w:lang w:val="en-US" w:eastAsia="zh-CN"/>
              </w:rPr>
              <w:t>0.64</w:t>
            </w:r>
            <w:r>
              <w:rPr>
                <w:rFonts w:hint="default" w:ascii="Times New Roman" w:hAnsi="Times New Roman" w:cs="Times New Roman"/>
                <w:color w:val="auto"/>
                <w:spacing w:val="3"/>
                <w:sz w:val="24"/>
                <w:szCs w:val="24"/>
                <w:highlight w:val="none"/>
                <w:vertAlign w:val="baseline"/>
                <w:lang w:val="en-US" w:eastAsia="zh-CN"/>
              </w:rPr>
              <w:t>mg/m</w:t>
            </w:r>
            <w:r>
              <w:rPr>
                <w:rFonts w:hint="default" w:ascii="Times New Roman" w:hAnsi="Times New Roman" w:cs="Times New Roman"/>
                <w:color w:val="auto"/>
                <w:spacing w:val="3"/>
                <w:sz w:val="24"/>
                <w:szCs w:val="24"/>
                <w:highlight w:val="none"/>
                <w:vertAlign w:val="superscript"/>
                <w:lang w:val="en-US" w:eastAsia="zh-CN"/>
              </w:rPr>
              <w:t>3</w:t>
            </w:r>
            <w:r>
              <w:rPr>
                <w:rFonts w:hint="eastAsia" w:ascii="Times New Roman" w:hAnsi="Times New Roman" w:cs="Times New Roman"/>
                <w:color w:val="auto"/>
                <w:spacing w:val="3"/>
                <w:sz w:val="24"/>
                <w:szCs w:val="24"/>
                <w:highlight w:val="none"/>
                <w:vertAlign w:val="baseline"/>
                <w:lang w:val="en-US" w:eastAsia="zh-CN"/>
              </w:rPr>
              <w:t>；无组织颗粒物</w:t>
            </w:r>
            <w:r>
              <w:rPr>
                <w:rFonts w:hint="default" w:ascii="Times New Roman" w:hAnsi="Times New Roman" w:cs="Times New Roman"/>
                <w:color w:val="auto"/>
                <w:spacing w:val="3"/>
                <w:sz w:val="24"/>
                <w:szCs w:val="24"/>
                <w:highlight w:val="none"/>
                <w:vertAlign w:val="baseline"/>
                <w:lang w:val="en-US" w:eastAsia="zh-CN"/>
              </w:rPr>
              <w:t>排放最大速率为</w:t>
            </w:r>
            <w:r>
              <w:rPr>
                <w:rFonts w:hint="eastAsia" w:ascii="Times New Roman" w:hAnsi="Times New Roman" w:cs="Times New Roman"/>
                <w:color w:val="auto"/>
                <w:spacing w:val="3"/>
                <w:sz w:val="24"/>
                <w:szCs w:val="24"/>
                <w:highlight w:val="none"/>
                <w:vertAlign w:val="baseline"/>
                <w:lang w:val="en-US" w:eastAsia="zh-CN"/>
              </w:rPr>
              <w:t>0.005707</w:t>
            </w:r>
            <w:r>
              <w:rPr>
                <w:rFonts w:hint="default" w:ascii="Times New Roman" w:hAnsi="Times New Roman" w:cs="Times New Roman"/>
                <w:color w:val="auto"/>
                <w:spacing w:val="3"/>
                <w:sz w:val="24"/>
                <w:szCs w:val="24"/>
                <w:highlight w:val="none"/>
                <w:vertAlign w:val="baseline"/>
                <w:lang w:val="en-US" w:eastAsia="zh-CN"/>
              </w:rPr>
              <w:t>kg/h</w:t>
            </w:r>
            <w:r>
              <w:rPr>
                <w:rFonts w:hint="eastAsia" w:ascii="Times New Roman" w:hAnsi="Times New Roman" w:cs="Times New Roman"/>
                <w:color w:val="auto"/>
                <w:spacing w:val="3"/>
                <w:sz w:val="24"/>
                <w:szCs w:val="24"/>
                <w:highlight w:val="none"/>
                <w:vertAlign w:val="baseline"/>
                <w:lang w:val="en-US" w:eastAsia="zh-CN"/>
              </w:rPr>
              <w:t>，有组织排放</w:t>
            </w:r>
            <w:r>
              <w:rPr>
                <w:rFonts w:hint="default" w:ascii="Times New Roman" w:hAnsi="Times New Roman" w:cs="Times New Roman"/>
                <w:color w:val="auto"/>
                <w:spacing w:val="3"/>
                <w:sz w:val="24"/>
                <w:szCs w:val="24"/>
                <w:highlight w:val="none"/>
                <w:vertAlign w:val="baseline"/>
                <w:lang w:val="en-US" w:eastAsia="zh-CN"/>
              </w:rPr>
              <w:t>满足《大气污染物综合排放标准》（GB16297-1996）表2 规定颗粒物排放浓度120</w:t>
            </w:r>
            <w:r>
              <w:rPr>
                <w:rFonts w:hint="default" w:ascii="Times New Roman" w:hAnsi="Times New Roman" w:cs="Times New Roman"/>
                <w:color w:val="auto"/>
                <w:spacing w:val="3"/>
                <w:sz w:val="24"/>
                <w:szCs w:val="24"/>
                <w:highlight w:val="none"/>
                <w:lang w:val="en-US" w:eastAsia="zh-CN"/>
              </w:rPr>
              <w:t>mg/m</w:t>
            </w:r>
            <w:r>
              <w:rPr>
                <w:rFonts w:hint="default" w:ascii="Times New Roman" w:hAnsi="Times New Roman" w:cs="Times New Roman"/>
                <w:color w:val="auto"/>
                <w:spacing w:val="3"/>
                <w:sz w:val="24"/>
                <w:szCs w:val="24"/>
                <w:highlight w:val="none"/>
                <w:vertAlign w:val="superscript"/>
                <w:lang w:val="en-US" w:eastAsia="zh-CN"/>
              </w:rPr>
              <w:t>3</w:t>
            </w:r>
            <w:r>
              <w:rPr>
                <w:rFonts w:hint="default" w:ascii="Times New Roman" w:hAnsi="Times New Roman" w:cs="Times New Roman"/>
                <w:color w:val="auto"/>
                <w:spacing w:val="3"/>
                <w:sz w:val="24"/>
                <w:szCs w:val="24"/>
                <w:highlight w:val="none"/>
                <w:vertAlign w:val="baseline"/>
                <w:lang w:val="en-US" w:eastAsia="zh-CN"/>
              </w:rPr>
              <w:t>，排放速率3.5</w:t>
            </w:r>
            <w:r>
              <w:rPr>
                <w:rFonts w:hint="default" w:ascii="Times New Roman" w:hAnsi="Times New Roman" w:cs="Times New Roman"/>
                <w:color w:val="auto"/>
                <w:spacing w:val="3"/>
                <w:sz w:val="24"/>
                <w:szCs w:val="24"/>
                <w:highlight w:val="none"/>
                <w:lang w:val="en-US" w:eastAsia="zh-CN"/>
              </w:rPr>
              <w:t>kg/h（</w:t>
            </w:r>
            <w:r>
              <w:rPr>
                <w:rFonts w:hint="default" w:ascii="Times New Roman" w:hAnsi="Times New Roman" w:cs="Times New Roman"/>
                <w:color w:val="auto"/>
                <w:spacing w:val="3"/>
                <w:sz w:val="24"/>
                <w:szCs w:val="24"/>
                <w:highlight w:val="none"/>
                <w:vertAlign w:val="baseline"/>
                <w:lang w:val="en-US" w:eastAsia="zh-CN"/>
              </w:rPr>
              <w:t>15m排气筒）标准要求。</w:t>
            </w:r>
          </w:p>
          <w:p>
            <w:pPr>
              <w:keepNext w:val="0"/>
              <w:keepLines w:val="0"/>
              <w:pageBreakBefore w:val="0"/>
              <w:widowControl w:val="0"/>
              <w:kinsoku/>
              <w:wordWrap/>
              <w:overflowPunct/>
              <w:topLinePunct w:val="0"/>
              <w:autoSpaceDE/>
              <w:autoSpaceDN/>
              <w:bidi w:val="0"/>
              <w:adjustRightInd w:val="0"/>
              <w:snapToGrid/>
              <w:spacing w:line="360" w:lineRule="auto"/>
              <w:ind w:firstLine="482" w:firstLineChars="200"/>
              <w:textAlignment w:val="auto"/>
              <w:rPr>
                <w:rFonts w:hint="default" w:ascii="Times New Roman" w:hAnsi="Times New Roman" w:eastAsia="宋体" w:cs="Times New Roman"/>
                <w:b/>
                <w:bCs/>
                <w:color w:val="auto"/>
                <w:sz w:val="24"/>
                <w:szCs w:val="24"/>
              </w:rPr>
            </w:pPr>
            <w:r>
              <w:rPr>
                <w:rFonts w:hint="default" w:ascii="Times New Roman" w:hAnsi="Times New Roman" w:eastAsia="宋体" w:cs="Times New Roman"/>
                <w:b/>
                <w:bCs/>
                <w:color w:val="auto"/>
                <w:sz w:val="24"/>
                <w:szCs w:val="24"/>
              </w:rPr>
              <w:t>2、大气环境影响预测评价</w:t>
            </w:r>
          </w:p>
          <w:p>
            <w:pPr>
              <w:pStyle w:val="9"/>
              <w:keepNext w:val="0"/>
              <w:keepLines w:val="0"/>
              <w:pageBreakBefore w:val="0"/>
              <w:widowControl w:val="0"/>
              <w:kinsoku/>
              <w:wordWrap/>
              <w:overflowPunct/>
              <w:topLinePunct w:val="0"/>
              <w:autoSpaceDE/>
              <w:autoSpaceDN/>
              <w:bidi w:val="0"/>
              <w:snapToGrid/>
              <w:spacing w:after="0" w:line="360" w:lineRule="auto"/>
              <w:textAlignment w:val="auto"/>
              <w:rPr>
                <w:rFonts w:hint="default" w:ascii="Times New Roman" w:hAnsi="Times New Roman" w:eastAsia="宋体" w:cs="Times New Roman"/>
                <w:bCs/>
                <w:color w:val="auto"/>
                <w:spacing w:val="6"/>
                <w:sz w:val="24"/>
                <w:szCs w:val="24"/>
                <w:lang w:val="en-US" w:eastAsia="zh-CN"/>
              </w:rPr>
            </w:pPr>
            <w:r>
              <w:rPr>
                <w:rFonts w:hint="default" w:ascii="Times New Roman" w:hAnsi="Times New Roman" w:eastAsia="宋体" w:cs="Times New Roman"/>
                <w:bCs/>
                <w:color w:val="auto"/>
                <w:spacing w:val="6"/>
                <w:sz w:val="24"/>
                <w:szCs w:val="24"/>
                <w:lang w:val="en-US" w:eastAsia="zh-CN"/>
              </w:rPr>
              <w:t>（1）评价因子和评价等级</w:t>
            </w:r>
          </w:p>
          <w:p>
            <w:pPr>
              <w:keepNext w:val="0"/>
              <w:keepLines w:val="0"/>
              <w:pageBreakBefore w:val="0"/>
              <w:kinsoku/>
              <w:wordWrap/>
              <w:overflowPunct/>
              <w:topLinePunct w:val="0"/>
              <w:bidi w:val="0"/>
              <w:snapToGrid/>
              <w:spacing w:line="360" w:lineRule="auto"/>
              <w:ind w:firstLine="480" w:firstLineChars="200"/>
              <w:textAlignment w:val="auto"/>
              <w:rPr>
                <w:rFonts w:hint="default" w:ascii="Times New Roman" w:hAnsi="Times New Roman" w:eastAsia="宋体" w:cs="Times New Roman"/>
                <w:bCs/>
                <w:color w:val="auto"/>
                <w:sz w:val="24"/>
                <w:szCs w:val="24"/>
              </w:rPr>
            </w:pPr>
            <w:r>
              <w:rPr>
                <w:rFonts w:hint="default" w:ascii="Times New Roman" w:hAnsi="Times New Roman" w:eastAsia="宋体" w:cs="Times New Roman"/>
                <w:bCs/>
                <w:color w:val="auto"/>
                <w:sz w:val="24"/>
                <w:szCs w:val="24"/>
              </w:rPr>
              <w:t>本次评价使用《环境影响评价技术导则</w:t>
            </w:r>
            <w:r>
              <w:rPr>
                <w:rFonts w:hint="default" w:ascii="Times New Roman" w:hAnsi="Times New Roman" w:eastAsia="宋体" w:cs="Times New Roman"/>
                <w:bCs/>
                <w:color w:val="auto"/>
                <w:sz w:val="24"/>
                <w:szCs w:val="24"/>
                <w:lang w:val="en-US" w:eastAsia="zh-CN"/>
              </w:rPr>
              <w:t xml:space="preserve"> </w:t>
            </w:r>
            <w:r>
              <w:rPr>
                <w:rFonts w:hint="default" w:ascii="Times New Roman" w:hAnsi="Times New Roman" w:eastAsia="宋体" w:cs="Times New Roman"/>
                <w:bCs/>
                <w:color w:val="auto"/>
                <w:sz w:val="24"/>
                <w:szCs w:val="24"/>
              </w:rPr>
              <w:t>大气环境》（HJ</w:t>
            </w:r>
            <w:r>
              <w:rPr>
                <w:rFonts w:hint="default" w:ascii="Times New Roman" w:hAnsi="Times New Roman" w:eastAsia="宋体" w:cs="Times New Roman"/>
                <w:bCs/>
                <w:color w:val="auto"/>
                <w:sz w:val="24"/>
                <w:szCs w:val="24"/>
                <w:lang w:val="en-US" w:eastAsia="zh-CN"/>
              </w:rPr>
              <w:t xml:space="preserve"> </w:t>
            </w:r>
            <w:r>
              <w:rPr>
                <w:rFonts w:hint="default" w:ascii="Times New Roman" w:hAnsi="Times New Roman" w:eastAsia="宋体" w:cs="Times New Roman"/>
                <w:bCs/>
                <w:color w:val="auto"/>
                <w:sz w:val="24"/>
                <w:szCs w:val="24"/>
              </w:rPr>
              <w:t>2.2-2018）中推荐的估算模型AERSCREEN，判定运营期大气环境影响评价等级。</w:t>
            </w:r>
          </w:p>
          <w:p>
            <w:pPr>
              <w:pStyle w:val="32"/>
              <w:keepNext w:val="0"/>
              <w:keepLines w:val="0"/>
              <w:pageBreakBefore w:val="0"/>
              <w:widowControl w:val="0"/>
              <w:kinsoku/>
              <w:wordWrap/>
              <w:overflowPunct/>
              <w:topLinePunct w:val="0"/>
              <w:bidi w:val="0"/>
              <w:adjustRightInd/>
              <w:snapToGrid/>
              <w:spacing w:line="360" w:lineRule="auto"/>
              <w:ind w:firstLine="480" w:firstLineChars="200"/>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bCs/>
                <w:color w:val="auto"/>
                <w:sz w:val="24"/>
                <w:szCs w:val="24"/>
              </w:rPr>
              <w:t>根据工程分析，本工程预测评价因子为</w:t>
            </w:r>
            <w:r>
              <w:rPr>
                <w:rFonts w:hint="default" w:ascii="Times New Roman" w:hAnsi="Times New Roman" w:eastAsia="宋体" w:cs="Times New Roman"/>
                <w:bCs/>
                <w:color w:val="auto"/>
                <w:sz w:val="24"/>
                <w:szCs w:val="24"/>
                <w:lang w:eastAsia="zh-CN"/>
              </w:rPr>
              <w:t>颗粒物</w:t>
            </w:r>
            <w:r>
              <w:rPr>
                <w:rFonts w:hint="default" w:ascii="Times New Roman" w:hAnsi="Times New Roman" w:eastAsia="宋体" w:cs="Times New Roman"/>
                <w:bCs/>
                <w:color w:val="auto"/>
                <w:sz w:val="24"/>
                <w:szCs w:val="24"/>
              </w:rPr>
              <w:t>，</w:t>
            </w:r>
            <w:r>
              <w:rPr>
                <w:rFonts w:hint="default" w:ascii="Times New Roman" w:hAnsi="Times New Roman" w:eastAsia="宋体" w:cs="Times New Roman"/>
                <w:color w:val="auto"/>
                <w:kern w:val="2"/>
                <w:sz w:val="24"/>
                <w:szCs w:val="24"/>
              </w:rPr>
              <w:t>项目评价因子和评价标准筛选详见表</w:t>
            </w:r>
            <w:r>
              <w:rPr>
                <w:rFonts w:hint="eastAsia" w:ascii="Times New Roman" w:hAnsi="Times New Roman" w:cs="Times New Roman"/>
                <w:color w:val="auto"/>
                <w:kern w:val="2"/>
                <w:sz w:val="24"/>
                <w:szCs w:val="24"/>
                <w:lang w:val="en-US" w:eastAsia="zh-CN"/>
              </w:rPr>
              <w:t>36</w:t>
            </w:r>
            <w:r>
              <w:rPr>
                <w:rFonts w:hint="default" w:ascii="Times New Roman" w:hAnsi="Times New Roman" w:eastAsia="宋体" w:cs="Times New Roman"/>
                <w:color w:val="auto"/>
                <w:kern w:val="2"/>
                <w:sz w:val="24"/>
                <w:szCs w:val="24"/>
              </w:rPr>
              <w:t>。</w:t>
            </w:r>
          </w:p>
          <w:p>
            <w:pPr>
              <w:pStyle w:val="9"/>
              <w:keepNext w:val="0"/>
              <w:keepLines w:val="0"/>
              <w:pageBreakBefore w:val="0"/>
              <w:widowControl/>
              <w:numPr>
                <w:ilvl w:val="0"/>
                <w:numId w:val="0"/>
              </w:numPr>
              <w:kinsoku/>
              <w:wordWrap/>
              <w:overflowPunct/>
              <w:topLinePunct w:val="0"/>
              <w:autoSpaceDE w:val="0"/>
              <w:autoSpaceDN/>
              <w:bidi w:val="0"/>
              <w:adjustRightInd w:val="0"/>
              <w:snapToGrid w:val="0"/>
              <w:spacing w:after="0" w:line="240" w:lineRule="auto"/>
              <w:ind w:firstLine="482"/>
              <w:textAlignment w:val="auto"/>
              <w:rPr>
                <w:rFonts w:hint="default" w:ascii="Times New Roman" w:hAnsi="Times New Roman" w:eastAsia="黑体" w:cs="Times New Roman"/>
                <w:color w:val="auto"/>
                <w:sz w:val="24"/>
                <w:szCs w:val="24"/>
              </w:rPr>
            </w:pPr>
            <w:r>
              <w:rPr>
                <w:rFonts w:hint="default" w:ascii="Times New Roman" w:hAnsi="Times New Roman" w:eastAsia="黑体" w:cs="Times New Roman"/>
                <w:color w:val="auto"/>
                <w:sz w:val="24"/>
                <w:szCs w:val="24"/>
              </w:rPr>
              <w:t>表</w:t>
            </w:r>
            <w:r>
              <w:rPr>
                <w:rFonts w:hint="eastAsia" w:ascii="Times New Roman" w:hAnsi="Times New Roman" w:eastAsia="黑体" w:cs="Times New Roman"/>
                <w:color w:val="auto"/>
                <w:sz w:val="24"/>
                <w:szCs w:val="24"/>
                <w:lang w:val="en-US" w:eastAsia="zh-CN"/>
              </w:rPr>
              <w:t>36</w:t>
            </w:r>
            <w:r>
              <w:rPr>
                <w:rFonts w:hint="default" w:ascii="Times New Roman" w:hAnsi="Times New Roman" w:eastAsia="黑体" w:cs="Times New Roman"/>
                <w:color w:val="auto"/>
                <w:sz w:val="24"/>
                <w:szCs w:val="24"/>
              </w:rPr>
              <w:t xml:space="preserve">  </w:t>
            </w:r>
            <w:r>
              <w:rPr>
                <w:rFonts w:hint="default" w:ascii="Times New Roman" w:hAnsi="Times New Roman" w:eastAsia="宋体" w:cs="Times New Roman"/>
                <w:color w:val="auto"/>
                <w:sz w:val="24"/>
                <w:szCs w:val="24"/>
              </w:rPr>
              <w:t xml:space="preserve">           </w:t>
            </w:r>
            <w:r>
              <w:rPr>
                <w:rFonts w:hint="default" w:ascii="Times New Roman" w:hAnsi="Times New Roman" w:eastAsia="黑体" w:cs="Times New Roman"/>
                <w:color w:val="auto"/>
                <w:sz w:val="24"/>
                <w:szCs w:val="24"/>
              </w:rPr>
              <w:t xml:space="preserve">       评价因子和评价标准表</w:t>
            </w:r>
          </w:p>
          <w:tbl>
            <w:tblPr>
              <w:tblStyle w:val="17"/>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20"/>
              <w:gridCol w:w="1132"/>
              <w:gridCol w:w="1187"/>
              <w:gridCol w:w="475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1" w:hRule="atLeast"/>
              </w:trPr>
              <w:tc>
                <w:tcPr>
                  <w:tcW w:w="736" w:type="pct"/>
                  <w:noWrap w:val="0"/>
                  <w:vAlign w:val="center"/>
                </w:tcPr>
                <w:p>
                  <w:pPr>
                    <w:pStyle w:val="55"/>
                    <w:keepNext w:val="0"/>
                    <w:keepLines w:val="0"/>
                    <w:pageBreakBefore w:val="0"/>
                    <w:widowControl w:val="0"/>
                    <w:shd w:val="clear" w:color="auto" w:fill="auto"/>
                    <w:kinsoku/>
                    <w:wordWrap/>
                    <w:overflowPunct/>
                    <w:topLinePunct w:val="0"/>
                    <w:autoSpaceDE/>
                    <w:autoSpaceDN/>
                    <w:bidi w:val="0"/>
                    <w:adjustRightInd w:val="0"/>
                    <w:snapToGrid w:val="0"/>
                    <w:spacing w:before="0" w:after="0" w:line="240" w:lineRule="auto"/>
                    <w:ind w:left="0" w:right="0" w:firstLine="0"/>
                    <w:jc w:val="center"/>
                    <w:textAlignment w:val="auto"/>
                    <w:rPr>
                      <w:rStyle w:val="56"/>
                      <w:rFonts w:hint="default" w:ascii="Times New Roman" w:hAnsi="Times New Roman" w:eastAsia="宋体" w:cs="Times New Roman"/>
                      <w:b w:val="0"/>
                      <w:bCs w:val="0"/>
                      <w:i w:val="0"/>
                      <w:iCs w:val="0"/>
                      <w:smallCaps w:val="0"/>
                      <w:strike w:val="0"/>
                      <w:color w:val="auto"/>
                      <w:sz w:val="21"/>
                      <w:szCs w:val="21"/>
                    </w:rPr>
                  </w:pPr>
                  <w:r>
                    <w:rPr>
                      <w:rStyle w:val="56"/>
                      <w:rFonts w:hint="default" w:ascii="Times New Roman" w:hAnsi="Times New Roman" w:eastAsia="宋体" w:cs="Times New Roman"/>
                      <w:b w:val="0"/>
                      <w:bCs w:val="0"/>
                      <w:i w:val="0"/>
                      <w:iCs w:val="0"/>
                      <w:smallCaps w:val="0"/>
                      <w:strike w:val="0"/>
                      <w:color w:val="auto"/>
                      <w:sz w:val="21"/>
                      <w:szCs w:val="21"/>
                    </w:rPr>
                    <w:t>评价因子</w:t>
                  </w:r>
                </w:p>
              </w:tc>
              <w:tc>
                <w:tcPr>
                  <w:tcW w:w="683" w:type="pct"/>
                  <w:noWrap w:val="0"/>
                  <w:vAlign w:val="center"/>
                </w:tcPr>
                <w:p>
                  <w:pPr>
                    <w:pStyle w:val="55"/>
                    <w:keepNext w:val="0"/>
                    <w:keepLines w:val="0"/>
                    <w:pageBreakBefore w:val="0"/>
                    <w:widowControl w:val="0"/>
                    <w:shd w:val="clear" w:color="auto" w:fill="auto"/>
                    <w:kinsoku/>
                    <w:wordWrap/>
                    <w:overflowPunct/>
                    <w:topLinePunct w:val="0"/>
                    <w:autoSpaceDE/>
                    <w:autoSpaceDN/>
                    <w:bidi w:val="0"/>
                    <w:adjustRightInd w:val="0"/>
                    <w:snapToGrid w:val="0"/>
                    <w:spacing w:before="0" w:after="0" w:line="240" w:lineRule="auto"/>
                    <w:ind w:left="0" w:right="0" w:firstLine="0"/>
                    <w:jc w:val="center"/>
                    <w:textAlignment w:val="auto"/>
                    <w:rPr>
                      <w:rStyle w:val="56"/>
                      <w:rFonts w:hint="default" w:ascii="Times New Roman" w:hAnsi="Times New Roman" w:eastAsia="宋体" w:cs="Times New Roman"/>
                      <w:b w:val="0"/>
                      <w:bCs w:val="0"/>
                      <w:i w:val="0"/>
                      <w:iCs w:val="0"/>
                      <w:smallCaps w:val="0"/>
                      <w:strike w:val="0"/>
                      <w:color w:val="auto"/>
                      <w:sz w:val="21"/>
                      <w:szCs w:val="21"/>
                    </w:rPr>
                  </w:pPr>
                  <w:r>
                    <w:rPr>
                      <w:rStyle w:val="56"/>
                      <w:rFonts w:hint="default" w:ascii="Times New Roman" w:hAnsi="Times New Roman" w:eastAsia="宋体" w:cs="Times New Roman"/>
                      <w:b w:val="0"/>
                      <w:bCs w:val="0"/>
                      <w:i w:val="0"/>
                      <w:iCs w:val="0"/>
                      <w:smallCaps w:val="0"/>
                      <w:strike w:val="0"/>
                      <w:color w:val="auto"/>
                      <w:sz w:val="21"/>
                      <w:szCs w:val="21"/>
                    </w:rPr>
                    <w:t>平均时段</w:t>
                  </w:r>
                </w:p>
              </w:tc>
              <w:tc>
                <w:tcPr>
                  <w:tcW w:w="716" w:type="pct"/>
                  <w:noWrap w:val="0"/>
                  <w:vAlign w:val="center"/>
                </w:tcPr>
                <w:p>
                  <w:pPr>
                    <w:pStyle w:val="55"/>
                    <w:keepNext w:val="0"/>
                    <w:keepLines w:val="0"/>
                    <w:pageBreakBefore w:val="0"/>
                    <w:widowControl w:val="0"/>
                    <w:shd w:val="clear" w:color="auto" w:fill="auto"/>
                    <w:kinsoku/>
                    <w:wordWrap/>
                    <w:overflowPunct/>
                    <w:topLinePunct w:val="0"/>
                    <w:autoSpaceDE/>
                    <w:autoSpaceDN/>
                    <w:bidi w:val="0"/>
                    <w:adjustRightInd w:val="0"/>
                    <w:snapToGrid w:val="0"/>
                    <w:spacing w:before="0" w:after="0" w:line="240" w:lineRule="auto"/>
                    <w:ind w:left="0" w:right="0" w:firstLine="0"/>
                    <w:jc w:val="center"/>
                    <w:textAlignment w:val="auto"/>
                    <w:rPr>
                      <w:rStyle w:val="56"/>
                      <w:rFonts w:hint="default" w:ascii="Times New Roman" w:hAnsi="Times New Roman" w:eastAsia="宋体" w:cs="Times New Roman"/>
                      <w:b w:val="0"/>
                      <w:bCs w:val="0"/>
                      <w:i w:val="0"/>
                      <w:iCs w:val="0"/>
                      <w:smallCaps w:val="0"/>
                      <w:strike w:val="0"/>
                      <w:color w:val="auto"/>
                      <w:sz w:val="21"/>
                      <w:szCs w:val="21"/>
                    </w:rPr>
                  </w:pPr>
                  <w:r>
                    <w:rPr>
                      <w:rStyle w:val="56"/>
                      <w:rFonts w:hint="default" w:ascii="Times New Roman" w:hAnsi="Times New Roman" w:eastAsia="宋体" w:cs="Times New Roman"/>
                      <w:b w:val="0"/>
                      <w:bCs w:val="0"/>
                      <w:i w:val="0"/>
                      <w:iCs w:val="0"/>
                      <w:smallCaps w:val="0"/>
                      <w:strike w:val="0"/>
                      <w:color w:val="auto"/>
                      <w:sz w:val="21"/>
                      <w:szCs w:val="21"/>
                    </w:rPr>
                    <w:t>标准值/（μg/m</w:t>
                  </w:r>
                  <w:r>
                    <w:rPr>
                      <w:rStyle w:val="56"/>
                      <w:rFonts w:hint="default" w:ascii="Times New Roman" w:hAnsi="Times New Roman" w:eastAsia="宋体" w:cs="Times New Roman"/>
                      <w:b w:val="0"/>
                      <w:bCs w:val="0"/>
                      <w:i w:val="0"/>
                      <w:iCs w:val="0"/>
                      <w:smallCaps w:val="0"/>
                      <w:strike w:val="0"/>
                      <w:color w:val="auto"/>
                      <w:sz w:val="21"/>
                      <w:szCs w:val="21"/>
                      <w:vertAlign w:val="superscript"/>
                    </w:rPr>
                    <w:t>3</w:t>
                  </w:r>
                  <w:r>
                    <w:rPr>
                      <w:rStyle w:val="56"/>
                      <w:rFonts w:hint="default" w:ascii="Times New Roman" w:hAnsi="Times New Roman" w:eastAsia="宋体" w:cs="Times New Roman"/>
                      <w:b w:val="0"/>
                      <w:bCs w:val="0"/>
                      <w:i w:val="0"/>
                      <w:iCs w:val="0"/>
                      <w:smallCaps w:val="0"/>
                      <w:strike w:val="0"/>
                      <w:color w:val="auto"/>
                      <w:sz w:val="21"/>
                      <w:szCs w:val="21"/>
                    </w:rPr>
                    <w:t>）</w:t>
                  </w:r>
                </w:p>
              </w:tc>
              <w:tc>
                <w:tcPr>
                  <w:tcW w:w="2864" w:type="pct"/>
                  <w:noWrap w:val="0"/>
                  <w:vAlign w:val="center"/>
                </w:tcPr>
                <w:p>
                  <w:pPr>
                    <w:pStyle w:val="55"/>
                    <w:keepNext w:val="0"/>
                    <w:keepLines w:val="0"/>
                    <w:pageBreakBefore w:val="0"/>
                    <w:widowControl w:val="0"/>
                    <w:shd w:val="clear" w:color="auto" w:fill="auto"/>
                    <w:kinsoku/>
                    <w:wordWrap/>
                    <w:overflowPunct/>
                    <w:topLinePunct w:val="0"/>
                    <w:autoSpaceDE/>
                    <w:autoSpaceDN/>
                    <w:bidi w:val="0"/>
                    <w:adjustRightInd w:val="0"/>
                    <w:snapToGrid w:val="0"/>
                    <w:spacing w:before="0" w:after="0" w:line="240" w:lineRule="auto"/>
                    <w:ind w:left="0" w:right="0" w:firstLine="0"/>
                    <w:jc w:val="center"/>
                    <w:textAlignment w:val="auto"/>
                    <w:rPr>
                      <w:rStyle w:val="56"/>
                      <w:rFonts w:hint="default" w:ascii="Times New Roman" w:hAnsi="Times New Roman" w:eastAsia="宋体" w:cs="Times New Roman"/>
                      <w:b w:val="0"/>
                      <w:bCs w:val="0"/>
                      <w:i w:val="0"/>
                      <w:iCs w:val="0"/>
                      <w:smallCaps w:val="0"/>
                      <w:strike w:val="0"/>
                      <w:color w:val="auto"/>
                      <w:sz w:val="21"/>
                      <w:szCs w:val="21"/>
                    </w:rPr>
                  </w:pPr>
                  <w:r>
                    <w:rPr>
                      <w:rStyle w:val="56"/>
                      <w:rFonts w:hint="default" w:ascii="Times New Roman" w:hAnsi="Times New Roman" w:eastAsia="宋体" w:cs="Times New Roman"/>
                      <w:b w:val="0"/>
                      <w:bCs w:val="0"/>
                      <w:i w:val="0"/>
                      <w:iCs w:val="0"/>
                      <w:smallCaps w:val="0"/>
                      <w:strike w:val="0"/>
                      <w:color w:val="auto"/>
                      <w:sz w:val="21"/>
                      <w:szCs w:val="21"/>
                    </w:rPr>
                    <w:t xml:space="preserve"> 标准来源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4" w:hRule="atLeast"/>
              </w:trPr>
              <w:tc>
                <w:tcPr>
                  <w:tcW w:w="736" w:type="pct"/>
                  <w:noWrap w:val="0"/>
                  <w:vAlign w:val="center"/>
                </w:tcPr>
                <w:p>
                  <w:pPr>
                    <w:jc w:val="center"/>
                    <w:textAlignment w:val="baseline"/>
                    <w:rPr>
                      <w:rStyle w:val="56"/>
                      <w:rFonts w:hint="default" w:ascii="Times New Roman" w:hAnsi="Times New Roman" w:eastAsia="宋体" w:cs="Times New Roman"/>
                      <w:b w:val="0"/>
                      <w:bCs w:val="0"/>
                      <w:i w:val="0"/>
                      <w:iCs w:val="0"/>
                      <w:smallCaps w:val="0"/>
                      <w:strike w:val="0"/>
                      <w:color w:val="auto"/>
                      <w:sz w:val="21"/>
                      <w:szCs w:val="21"/>
                    </w:rPr>
                  </w:pPr>
                  <w:r>
                    <w:rPr>
                      <w:rFonts w:hint="default" w:ascii="Times New Roman" w:hAnsi="Times New Roman" w:cs="Times New Roman"/>
                      <w:sz w:val="21"/>
                      <w:szCs w:val="21"/>
                    </w:rPr>
                    <w:t>颗粒物（TSP）</w:t>
                  </w:r>
                </w:p>
              </w:tc>
              <w:tc>
                <w:tcPr>
                  <w:tcW w:w="683" w:type="pct"/>
                  <w:noWrap w:val="0"/>
                  <w:vAlign w:val="center"/>
                </w:tcPr>
                <w:p>
                  <w:pPr>
                    <w:jc w:val="center"/>
                    <w:textAlignment w:val="baseline"/>
                    <w:rPr>
                      <w:rStyle w:val="56"/>
                      <w:rFonts w:hint="default" w:ascii="Times New Roman" w:hAnsi="Times New Roman" w:eastAsia="宋体" w:cs="Times New Roman"/>
                      <w:b w:val="0"/>
                      <w:bCs w:val="0"/>
                      <w:i w:val="0"/>
                      <w:iCs w:val="0"/>
                      <w:smallCaps w:val="0"/>
                      <w:strike w:val="0"/>
                      <w:color w:val="auto"/>
                      <w:sz w:val="21"/>
                      <w:szCs w:val="21"/>
                    </w:rPr>
                  </w:pPr>
                  <w:r>
                    <w:rPr>
                      <w:rFonts w:hint="default" w:ascii="Times New Roman" w:hAnsi="Times New Roman" w:cs="Times New Roman"/>
                      <w:sz w:val="21"/>
                      <w:szCs w:val="21"/>
                    </w:rPr>
                    <w:t>1 h</w:t>
                  </w:r>
                </w:p>
              </w:tc>
              <w:tc>
                <w:tcPr>
                  <w:tcW w:w="716" w:type="pct"/>
                  <w:noWrap w:val="0"/>
                  <w:vAlign w:val="center"/>
                </w:tcPr>
                <w:p>
                  <w:pPr>
                    <w:jc w:val="center"/>
                    <w:textAlignment w:val="baseline"/>
                    <w:rPr>
                      <w:rStyle w:val="56"/>
                      <w:rFonts w:hint="default" w:ascii="Times New Roman" w:hAnsi="Times New Roman" w:eastAsia="宋体" w:cs="Times New Roman"/>
                      <w:b w:val="0"/>
                      <w:bCs w:val="0"/>
                      <w:i w:val="0"/>
                      <w:iCs w:val="0"/>
                      <w:smallCaps w:val="0"/>
                      <w:strike w:val="0"/>
                      <w:color w:val="auto"/>
                      <w:sz w:val="21"/>
                      <w:szCs w:val="21"/>
                    </w:rPr>
                  </w:pPr>
                  <w:r>
                    <w:rPr>
                      <w:rFonts w:hint="default" w:ascii="Times New Roman" w:hAnsi="Times New Roman" w:cs="Times New Roman"/>
                      <w:sz w:val="21"/>
                      <w:szCs w:val="21"/>
                    </w:rPr>
                    <w:t>900</w:t>
                  </w:r>
                </w:p>
              </w:tc>
              <w:tc>
                <w:tcPr>
                  <w:tcW w:w="2864" w:type="pct"/>
                  <w:noWrap w:val="0"/>
                  <w:vAlign w:val="center"/>
                </w:tcPr>
                <w:p>
                  <w:pPr>
                    <w:jc w:val="center"/>
                    <w:textAlignment w:val="baseline"/>
                    <w:rPr>
                      <w:rStyle w:val="56"/>
                      <w:rFonts w:hint="default" w:ascii="Times New Roman" w:hAnsi="Times New Roman" w:eastAsia="宋体" w:cs="Times New Roman"/>
                      <w:b w:val="0"/>
                      <w:bCs w:val="0"/>
                      <w:i w:val="0"/>
                      <w:iCs w:val="0"/>
                      <w:smallCaps w:val="0"/>
                      <w:strike w:val="0"/>
                      <w:color w:val="auto"/>
                      <w:sz w:val="21"/>
                      <w:szCs w:val="21"/>
                    </w:rPr>
                  </w:pPr>
                  <w:r>
                    <w:rPr>
                      <w:rFonts w:hint="default" w:ascii="Times New Roman" w:hAnsi="Times New Roman" w:eastAsia="宋体" w:cs="Times New Roman"/>
                      <w:sz w:val="21"/>
                      <w:szCs w:val="21"/>
                    </w:rPr>
                    <w:t>《环境空气质量标准》（GB3095-2012）</w:t>
                  </w:r>
                  <w:r>
                    <w:rPr>
                      <w:rFonts w:hint="default" w:ascii="Times New Roman" w:hAnsi="Times New Roman" w:eastAsia="宋体" w:cs="Times New Roman"/>
                      <w:spacing w:val="-4"/>
                      <w:sz w:val="21"/>
                      <w:szCs w:val="21"/>
                    </w:rPr>
                    <w:t>二级</w:t>
                  </w:r>
                  <w:r>
                    <w:rPr>
                      <w:rFonts w:hint="default" w:ascii="Times New Roman" w:hAnsi="Times New Roman" w:eastAsia="宋体" w:cs="Times New Roman"/>
                      <w:sz w:val="21"/>
                      <w:szCs w:val="21"/>
                    </w:rPr>
                    <w:t>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9" w:hRule="atLeast"/>
              </w:trPr>
              <w:tc>
                <w:tcPr>
                  <w:tcW w:w="5000" w:type="pct"/>
                  <w:gridSpan w:val="4"/>
                  <w:noWrap w:val="0"/>
                  <w:vAlign w:val="center"/>
                </w:tcPr>
                <w:p>
                  <w:pPr>
                    <w:jc w:val="left"/>
                    <w:textAlignment w:val="baseline"/>
                    <w:rPr>
                      <w:rStyle w:val="56"/>
                      <w:rFonts w:hint="default" w:ascii="Times New Roman" w:hAnsi="Times New Roman" w:eastAsia="宋体" w:cs="Times New Roman"/>
                      <w:b w:val="0"/>
                      <w:bCs w:val="0"/>
                      <w:i w:val="0"/>
                      <w:iCs w:val="0"/>
                      <w:smallCaps w:val="0"/>
                      <w:strike w:val="0"/>
                      <w:color w:val="auto"/>
                      <w:sz w:val="21"/>
                      <w:szCs w:val="21"/>
                    </w:rPr>
                  </w:pPr>
                  <w:r>
                    <w:rPr>
                      <w:rFonts w:hint="default" w:ascii="Times New Roman" w:hAnsi="Times New Roman" w:cs="Times New Roman"/>
                      <w:sz w:val="21"/>
                      <w:szCs w:val="21"/>
                    </w:rPr>
                    <w:t>注：由于TSP无小时浓度限值，根据导则可取日均浓度限值的三倍值，即 TSP 环境标准限值一次值为0.9mg/Nm</w:t>
                  </w:r>
                  <w:r>
                    <w:rPr>
                      <w:rFonts w:hint="default" w:ascii="Times New Roman" w:hAnsi="Times New Roman" w:cs="Times New Roman"/>
                      <w:sz w:val="21"/>
                      <w:szCs w:val="21"/>
                      <w:vertAlign w:val="superscript"/>
                    </w:rPr>
                    <w:t>3</w:t>
                  </w:r>
                  <w:r>
                    <w:rPr>
                      <w:rFonts w:hint="default" w:ascii="Times New Roman" w:hAnsi="Times New Roman" w:cs="Times New Roman"/>
                      <w:sz w:val="21"/>
                      <w:szCs w:val="21"/>
                    </w:rPr>
                    <w:t>。</w:t>
                  </w:r>
                </w:p>
              </w:tc>
            </w:tr>
          </w:tbl>
          <w:p>
            <w:pPr>
              <w:spacing w:before="156" w:beforeLines="50" w:line="360" w:lineRule="auto"/>
              <w:ind w:firstLine="480" w:firstLineChars="200"/>
              <w:rPr>
                <w:rFonts w:hint="default" w:ascii="Times New Roman" w:hAnsi="Times New Roman" w:eastAsia="黑体" w:cs="Times New Roman"/>
                <w:color w:val="auto"/>
                <w:kern w:val="2"/>
                <w:szCs w:val="22"/>
              </w:rPr>
            </w:pPr>
            <w:r>
              <w:rPr>
                <w:rFonts w:hint="default" w:ascii="Times New Roman" w:hAnsi="Times New Roman" w:cs="Times New Roman"/>
                <w:bCs/>
                <w:color w:val="auto"/>
                <w:sz w:val="24"/>
                <w:szCs w:val="24"/>
              </w:rPr>
              <w:t>本项目废气排放源强汇总如下，废气有组织排放情况见表</w:t>
            </w:r>
            <w:r>
              <w:rPr>
                <w:rFonts w:hint="eastAsia" w:ascii="Times New Roman" w:hAnsi="Times New Roman" w:cs="Times New Roman"/>
                <w:bCs/>
                <w:color w:val="auto"/>
                <w:sz w:val="24"/>
                <w:szCs w:val="24"/>
                <w:lang w:val="en-US" w:eastAsia="zh-CN"/>
              </w:rPr>
              <w:t>37</w:t>
            </w:r>
            <w:r>
              <w:rPr>
                <w:rFonts w:hint="default" w:ascii="Times New Roman" w:hAnsi="Times New Roman" w:cs="Times New Roman"/>
                <w:bCs/>
                <w:color w:val="auto"/>
                <w:sz w:val="24"/>
                <w:szCs w:val="24"/>
              </w:rPr>
              <w:t>，无组织排放（矩形面源）情况详见表</w:t>
            </w:r>
            <w:r>
              <w:rPr>
                <w:rFonts w:hint="eastAsia" w:ascii="Times New Roman" w:hAnsi="Times New Roman" w:cs="Times New Roman"/>
                <w:bCs/>
                <w:color w:val="auto"/>
                <w:sz w:val="24"/>
                <w:szCs w:val="24"/>
                <w:lang w:val="en-US" w:eastAsia="zh-CN"/>
              </w:rPr>
              <w:t>38</w:t>
            </w:r>
            <w:r>
              <w:rPr>
                <w:rFonts w:hint="default" w:ascii="Times New Roman" w:hAnsi="Times New Roman" w:cs="Times New Roman"/>
                <w:bCs/>
                <w:color w:val="auto"/>
                <w:sz w:val="24"/>
                <w:szCs w:val="24"/>
              </w:rPr>
              <w:t>。</w:t>
            </w:r>
          </w:p>
          <w:p>
            <w:pPr>
              <w:pStyle w:val="32"/>
              <w:adjustRightInd/>
              <w:ind w:firstLine="480" w:firstLineChars="200"/>
              <w:jc w:val="both"/>
              <w:rPr>
                <w:rFonts w:hint="default" w:ascii="Times New Roman" w:hAnsi="Times New Roman" w:eastAsia="黑体" w:cs="Times New Roman"/>
                <w:color w:val="auto"/>
                <w:kern w:val="2"/>
                <w:szCs w:val="22"/>
              </w:rPr>
            </w:pPr>
            <w:r>
              <w:rPr>
                <w:rFonts w:hint="default" w:ascii="Times New Roman" w:hAnsi="Times New Roman" w:eastAsia="黑体" w:cs="Times New Roman"/>
                <w:color w:val="auto"/>
                <w:kern w:val="2"/>
                <w:szCs w:val="22"/>
              </w:rPr>
              <w:t>表</w:t>
            </w:r>
            <w:r>
              <w:rPr>
                <w:rFonts w:hint="eastAsia" w:ascii="Times New Roman" w:hAnsi="Times New Roman" w:eastAsia="黑体" w:cs="Times New Roman"/>
                <w:color w:val="auto"/>
                <w:kern w:val="2"/>
                <w:szCs w:val="22"/>
                <w:lang w:val="en-US" w:eastAsia="zh-CN"/>
              </w:rPr>
              <w:t>37</w:t>
            </w:r>
            <w:r>
              <w:rPr>
                <w:rFonts w:hint="default" w:ascii="Times New Roman" w:hAnsi="Times New Roman" w:eastAsia="黑体" w:cs="Times New Roman"/>
                <w:color w:val="auto"/>
                <w:kern w:val="2"/>
                <w:szCs w:val="22"/>
              </w:rPr>
              <w:t xml:space="preserve">                       项目点源参数表</w:t>
            </w:r>
          </w:p>
          <w:tbl>
            <w:tblPr>
              <w:tblStyle w:val="17"/>
              <w:tblW w:w="0" w:type="auto"/>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0" w:type="dxa"/>
                <w:bottom w:w="0" w:type="dxa"/>
                <w:right w:w="0" w:type="dxa"/>
              </w:tblCellMar>
            </w:tblPr>
            <w:tblGrid>
              <w:gridCol w:w="601"/>
              <w:gridCol w:w="675"/>
              <w:gridCol w:w="1133"/>
              <w:gridCol w:w="1067"/>
              <w:gridCol w:w="714"/>
              <w:gridCol w:w="886"/>
              <w:gridCol w:w="1077"/>
              <w:gridCol w:w="2140"/>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00" w:hRule="atLeast"/>
                <w:jc w:val="center"/>
              </w:trPr>
              <w:tc>
                <w:tcPr>
                  <w:tcW w:w="601" w:type="dxa"/>
                  <w:vMerge w:val="restart"/>
                  <w:noWrap w:val="0"/>
                  <w:vAlign w:val="center"/>
                </w:tcPr>
                <w:p>
                  <w:pPr>
                    <w:snapToGrid w:val="0"/>
                    <w:jc w:val="center"/>
                    <w:rPr>
                      <w:rFonts w:hint="default" w:ascii="Times New Roman" w:hAnsi="Times New Roman" w:cs="Times New Roman"/>
                      <w:b w:val="0"/>
                      <w:bCs/>
                      <w:color w:val="auto"/>
                      <w:sz w:val="21"/>
                      <w:szCs w:val="21"/>
                    </w:rPr>
                  </w:pPr>
                  <w:r>
                    <w:rPr>
                      <w:rFonts w:hint="default" w:ascii="Times New Roman" w:hAnsi="Times New Roman" w:cs="Times New Roman"/>
                      <w:b w:val="0"/>
                      <w:bCs/>
                      <w:color w:val="auto"/>
                      <w:sz w:val="21"/>
                      <w:szCs w:val="21"/>
                    </w:rPr>
                    <w:t>名称</w:t>
                  </w:r>
                </w:p>
              </w:tc>
              <w:tc>
                <w:tcPr>
                  <w:tcW w:w="675" w:type="dxa"/>
                  <w:vMerge w:val="restart"/>
                  <w:noWrap w:val="0"/>
                  <w:vAlign w:val="center"/>
                </w:tcPr>
                <w:p>
                  <w:pPr>
                    <w:snapToGrid w:val="0"/>
                    <w:jc w:val="center"/>
                    <w:rPr>
                      <w:rFonts w:hint="default" w:ascii="Times New Roman" w:hAnsi="Times New Roman" w:cs="Times New Roman"/>
                      <w:b w:val="0"/>
                      <w:bCs/>
                      <w:color w:val="auto"/>
                      <w:sz w:val="21"/>
                      <w:szCs w:val="21"/>
                    </w:rPr>
                  </w:pPr>
                  <w:r>
                    <w:rPr>
                      <w:rFonts w:hint="default" w:ascii="Times New Roman" w:hAnsi="Times New Roman" w:cs="Times New Roman"/>
                      <w:b w:val="0"/>
                      <w:bCs/>
                      <w:color w:val="auto"/>
                      <w:sz w:val="21"/>
                      <w:szCs w:val="21"/>
                    </w:rPr>
                    <w:t>排气筒高度/m</w:t>
                  </w:r>
                </w:p>
              </w:tc>
              <w:tc>
                <w:tcPr>
                  <w:tcW w:w="1134" w:type="dxa"/>
                  <w:vMerge w:val="restart"/>
                  <w:noWrap w:val="0"/>
                  <w:vAlign w:val="center"/>
                </w:tcPr>
                <w:p>
                  <w:pPr>
                    <w:snapToGrid w:val="0"/>
                    <w:jc w:val="center"/>
                    <w:rPr>
                      <w:rFonts w:hint="default" w:ascii="Times New Roman" w:hAnsi="Times New Roman" w:cs="Times New Roman"/>
                      <w:b w:val="0"/>
                      <w:bCs/>
                      <w:color w:val="auto"/>
                      <w:sz w:val="21"/>
                      <w:szCs w:val="21"/>
                    </w:rPr>
                  </w:pPr>
                  <w:r>
                    <w:rPr>
                      <w:rFonts w:hint="default" w:ascii="Times New Roman" w:hAnsi="Times New Roman" w:cs="Times New Roman"/>
                      <w:b w:val="0"/>
                      <w:bCs/>
                      <w:color w:val="auto"/>
                      <w:sz w:val="21"/>
                      <w:szCs w:val="21"/>
                    </w:rPr>
                    <w:t>排气筒出口内径/m</w:t>
                  </w:r>
                </w:p>
              </w:tc>
              <w:tc>
                <w:tcPr>
                  <w:tcW w:w="1067" w:type="dxa"/>
                  <w:vMerge w:val="restart"/>
                  <w:noWrap w:val="0"/>
                  <w:vAlign w:val="center"/>
                </w:tcPr>
                <w:p>
                  <w:pPr>
                    <w:snapToGrid w:val="0"/>
                    <w:jc w:val="center"/>
                    <w:rPr>
                      <w:rFonts w:hint="default" w:ascii="Times New Roman" w:hAnsi="Times New Roman" w:cs="Times New Roman"/>
                      <w:b w:val="0"/>
                      <w:bCs/>
                      <w:color w:val="auto"/>
                      <w:sz w:val="21"/>
                      <w:szCs w:val="21"/>
                    </w:rPr>
                  </w:pPr>
                  <w:r>
                    <w:rPr>
                      <w:rFonts w:hint="default" w:ascii="Times New Roman" w:hAnsi="Times New Roman" w:cs="Times New Roman"/>
                      <w:b w:val="0"/>
                      <w:bCs/>
                      <w:color w:val="auto"/>
                      <w:sz w:val="21"/>
                      <w:szCs w:val="21"/>
                    </w:rPr>
                    <w:t>烟气流速/（m</w:t>
                  </w:r>
                  <w:r>
                    <w:rPr>
                      <w:rFonts w:hint="default" w:ascii="Times New Roman" w:hAnsi="Times New Roman" w:cs="Times New Roman"/>
                      <w:b w:val="0"/>
                      <w:bCs/>
                      <w:color w:val="auto"/>
                      <w:sz w:val="21"/>
                      <w:szCs w:val="21"/>
                      <w:vertAlign w:val="superscript"/>
                    </w:rPr>
                    <w:t>3</w:t>
                  </w:r>
                  <w:r>
                    <w:rPr>
                      <w:rFonts w:hint="default" w:ascii="Times New Roman" w:hAnsi="Times New Roman" w:cs="Times New Roman"/>
                      <w:b w:val="0"/>
                      <w:bCs/>
                      <w:color w:val="auto"/>
                      <w:sz w:val="21"/>
                      <w:szCs w:val="21"/>
                    </w:rPr>
                    <w:t>/h）</w:t>
                  </w:r>
                </w:p>
              </w:tc>
              <w:tc>
                <w:tcPr>
                  <w:tcW w:w="714" w:type="dxa"/>
                  <w:vMerge w:val="restart"/>
                  <w:noWrap w:val="0"/>
                  <w:vAlign w:val="center"/>
                </w:tcPr>
                <w:p>
                  <w:pPr>
                    <w:snapToGrid w:val="0"/>
                    <w:jc w:val="center"/>
                    <w:rPr>
                      <w:rFonts w:hint="default" w:ascii="Times New Roman" w:hAnsi="Times New Roman" w:cs="Times New Roman"/>
                      <w:b w:val="0"/>
                      <w:bCs/>
                      <w:color w:val="auto"/>
                      <w:sz w:val="21"/>
                      <w:szCs w:val="21"/>
                    </w:rPr>
                  </w:pPr>
                  <w:r>
                    <w:rPr>
                      <w:rFonts w:hint="default" w:ascii="Times New Roman" w:hAnsi="Times New Roman" w:cs="Times New Roman"/>
                      <w:b w:val="0"/>
                      <w:bCs/>
                      <w:color w:val="auto"/>
                      <w:sz w:val="21"/>
                      <w:szCs w:val="21"/>
                    </w:rPr>
                    <w:t>烟气温度/℃</w:t>
                  </w:r>
                </w:p>
              </w:tc>
              <w:tc>
                <w:tcPr>
                  <w:tcW w:w="886" w:type="dxa"/>
                  <w:vMerge w:val="restart"/>
                  <w:noWrap w:val="0"/>
                  <w:vAlign w:val="center"/>
                </w:tcPr>
                <w:p>
                  <w:pPr>
                    <w:snapToGrid w:val="0"/>
                    <w:jc w:val="center"/>
                    <w:rPr>
                      <w:rFonts w:hint="default" w:ascii="Times New Roman" w:hAnsi="Times New Roman" w:cs="Times New Roman"/>
                      <w:b w:val="0"/>
                      <w:bCs/>
                      <w:color w:val="auto"/>
                      <w:sz w:val="21"/>
                      <w:szCs w:val="21"/>
                    </w:rPr>
                  </w:pPr>
                  <w:r>
                    <w:rPr>
                      <w:rFonts w:hint="default" w:ascii="Times New Roman" w:hAnsi="Times New Roman" w:cs="Times New Roman"/>
                      <w:b w:val="0"/>
                      <w:bCs/>
                      <w:color w:val="auto"/>
                      <w:sz w:val="21"/>
                      <w:szCs w:val="21"/>
                    </w:rPr>
                    <w:t>年排放小时数/h</w:t>
                  </w:r>
                </w:p>
              </w:tc>
              <w:tc>
                <w:tcPr>
                  <w:tcW w:w="1078" w:type="dxa"/>
                  <w:vMerge w:val="restart"/>
                  <w:noWrap w:val="0"/>
                  <w:vAlign w:val="center"/>
                </w:tcPr>
                <w:p>
                  <w:pPr>
                    <w:snapToGrid w:val="0"/>
                    <w:jc w:val="center"/>
                    <w:rPr>
                      <w:rFonts w:hint="default" w:ascii="Times New Roman" w:hAnsi="Times New Roman" w:cs="Times New Roman"/>
                      <w:b w:val="0"/>
                      <w:bCs/>
                      <w:color w:val="auto"/>
                      <w:sz w:val="21"/>
                      <w:szCs w:val="21"/>
                    </w:rPr>
                  </w:pPr>
                  <w:r>
                    <w:rPr>
                      <w:rFonts w:hint="default" w:ascii="Times New Roman" w:hAnsi="Times New Roman" w:cs="Times New Roman"/>
                      <w:b w:val="0"/>
                      <w:bCs/>
                      <w:color w:val="auto"/>
                      <w:sz w:val="21"/>
                      <w:szCs w:val="21"/>
                    </w:rPr>
                    <w:t>排放工况</w:t>
                  </w:r>
                </w:p>
              </w:tc>
              <w:tc>
                <w:tcPr>
                  <w:tcW w:w="2141" w:type="dxa"/>
                  <w:noWrap w:val="0"/>
                  <w:vAlign w:val="center"/>
                </w:tcPr>
                <w:p>
                  <w:pPr>
                    <w:snapToGrid w:val="0"/>
                    <w:jc w:val="center"/>
                    <w:rPr>
                      <w:rFonts w:hint="default" w:ascii="Times New Roman" w:hAnsi="Times New Roman" w:cs="Times New Roman"/>
                      <w:b w:val="0"/>
                      <w:bCs/>
                      <w:color w:val="auto"/>
                      <w:sz w:val="21"/>
                      <w:szCs w:val="21"/>
                    </w:rPr>
                  </w:pPr>
                  <w:r>
                    <w:rPr>
                      <w:rFonts w:hint="default" w:ascii="Times New Roman" w:hAnsi="Times New Roman" w:cs="Times New Roman"/>
                      <w:b w:val="0"/>
                      <w:bCs/>
                      <w:color w:val="auto"/>
                      <w:sz w:val="21"/>
                      <w:szCs w:val="21"/>
                    </w:rPr>
                    <w:t>污染物排放速率/（kg/h）</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00" w:hRule="atLeast"/>
                <w:jc w:val="center"/>
              </w:trPr>
              <w:tc>
                <w:tcPr>
                  <w:tcW w:w="601" w:type="dxa"/>
                  <w:vMerge w:val="continue"/>
                  <w:noWrap w:val="0"/>
                  <w:vAlign w:val="center"/>
                </w:tcPr>
                <w:p>
                  <w:pPr>
                    <w:snapToGrid w:val="0"/>
                    <w:jc w:val="center"/>
                    <w:rPr>
                      <w:rFonts w:hint="default" w:ascii="Times New Roman" w:hAnsi="Times New Roman" w:cs="Times New Roman"/>
                      <w:b w:val="0"/>
                      <w:bCs/>
                      <w:color w:val="auto"/>
                      <w:sz w:val="21"/>
                      <w:szCs w:val="21"/>
                    </w:rPr>
                  </w:pPr>
                </w:p>
              </w:tc>
              <w:tc>
                <w:tcPr>
                  <w:tcW w:w="675" w:type="dxa"/>
                  <w:vMerge w:val="continue"/>
                  <w:noWrap w:val="0"/>
                  <w:vAlign w:val="center"/>
                </w:tcPr>
                <w:p>
                  <w:pPr>
                    <w:snapToGrid w:val="0"/>
                    <w:jc w:val="center"/>
                    <w:rPr>
                      <w:rFonts w:hint="default" w:ascii="Times New Roman" w:hAnsi="Times New Roman" w:cs="Times New Roman"/>
                      <w:b w:val="0"/>
                      <w:bCs/>
                      <w:color w:val="auto"/>
                      <w:sz w:val="21"/>
                      <w:szCs w:val="21"/>
                    </w:rPr>
                  </w:pPr>
                </w:p>
              </w:tc>
              <w:tc>
                <w:tcPr>
                  <w:tcW w:w="1134" w:type="dxa"/>
                  <w:vMerge w:val="continue"/>
                  <w:noWrap w:val="0"/>
                  <w:vAlign w:val="center"/>
                </w:tcPr>
                <w:p>
                  <w:pPr>
                    <w:snapToGrid w:val="0"/>
                    <w:jc w:val="center"/>
                    <w:rPr>
                      <w:rFonts w:hint="default" w:ascii="Times New Roman" w:hAnsi="Times New Roman" w:cs="Times New Roman"/>
                      <w:b w:val="0"/>
                      <w:bCs/>
                      <w:color w:val="auto"/>
                      <w:sz w:val="21"/>
                      <w:szCs w:val="21"/>
                    </w:rPr>
                  </w:pPr>
                </w:p>
              </w:tc>
              <w:tc>
                <w:tcPr>
                  <w:tcW w:w="1067" w:type="dxa"/>
                  <w:vMerge w:val="continue"/>
                  <w:noWrap w:val="0"/>
                  <w:vAlign w:val="center"/>
                </w:tcPr>
                <w:p>
                  <w:pPr>
                    <w:snapToGrid w:val="0"/>
                    <w:jc w:val="center"/>
                    <w:rPr>
                      <w:rFonts w:hint="default" w:ascii="Times New Roman" w:hAnsi="Times New Roman" w:cs="Times New Roman"/>
                      <w:b w:val="0"/>
                      <w:bCs/>
                      <w:color w:val="auto"/>
                      <w:sz w:val="21"/>
                      <w:szCs w:val="21"/>
                    </w:rPr>
                  </w:pPr>
                </w:p>
              </w:tc>
              <w:tc>
                <w:tcPr>
                  <w:tcW w:w="714" w:type="dxa"/>
                  <w:vMerge w:val="continue"/>
                  <w:noWrap w:val="0"/>
                  <w:vAlign w:val="center"/>
                </w:tcPr>
                <w:p>
                  <w:pPr>
                    <w:snapToGrid w:val="0"/>
                    <w:jc w:val="center"/>
                    <w:rPr>
                      <w:rFonts w:hint="default" w:ascii="Times New Roman" w:hAnsi="Times New Roman" w:cs="Times New Roman"/>
                      <w:b w:val="0"/>
                      <w:bCs/>
                      <w:color w:val="auto"/>
                      <w:sz w:val="21"/>
                      <w:szCs w:val="21"/>
                    </w:rPr>
                  </w:pPr>
                </w:p>
              </w:tc>
              <w:tc>
                <w:tcPr>
                  <w:tcW w:w="886" w:type="dxa"/>
                  <w:vMerge w:val="continue"/>
                  <w:noWrap w:val="0"/>
                  <w:vAlign w:val="center"/>
                </w:tcPr>
                <w:p>
                  <w:pPr>
                    <w:snapToGrid w:val="0"/>
                    <w:jc w:val="center"/>
                    <w:rPr>
                      <w:rFonts w:hint="default" w:ascii="Times New Roman" w:hAnsi="Times New Roman" w:cs="Times New Roman"/>
                      <w:b w:val="0"/>
                      <w:bCs/>
                      <w:color w:val="auto"/>
                      <w:sz w:val="21"/>
                      <w:szCs w:val="21"/>
                    </w:rPr>
                  </w:pPr>
                </w:p>
              </w:tc>
              <w:tc>
                <w:tcPr>
                  <w:tcW w:w="1078" w:type="dxa"/>
                  <w:vMerge w:val="continue"/>
                  <w:noWrap w:val="0"/>
                  <w:vAlign w:val="center"/>
                </w:tcPr>
                <w:p>
                  <w:pPr>
                    <w:snapToGrid w:val="0"/>
                    <w:jc w:val="center"/>
                    <w:rPr>
                      <w:rFonts w:hint="default" w:ascii="Times New Roman" w:hAnsi="Times New Roman" w:cs="Times New Roman"/>
                      <w:b w:val="0"/>
                      <w:bCs/>
                      <w:color w:val="auto"/>
                      <w:sz w:val="21"/>
                      <w:szCs w:val="21"/>
                    </w:rPr>
                  </w:pPr>
                </w:p>
              </w:tc>
              <w:tc>
                <w:tcPr>
                  <w:tcW w:w="2141" w:type="dxa"/>
                  <w:noWrap w:val="0"/>
                  <w:vAlign w:val="center"/>
                </w:tcPr>
                <w:p>
                  <w:pPr>
                    <w:snapToGrid w:val="0"/>
                    <w:jc w:val="center"/>
                    <w:rPr>
                      <w:rFonts w:hint="default" w:ascii="Times New Roman" w:hAnsi="Times New Roman" w:eastAsia="宋体" w:cs="Times New Roman"/>
                      <w:b w:val="0"/>
                      <w:bCs/>
                      <w:color w:val="auto"/>
                      <w:sz w:val="21"/>
                      <w:szCs w:val="21"/>
                      <w:lang w:val="en-US" w:eastAsia="zh-CN"/>
                    </w:rPr>
                  </w:pPr>
                  <w:r>
                    <w:rPr>
                      <w:rFonts w:hint="default" w:ascii="Times New Roman" w:hAnsi="Times New Roman" w:cs="Times New Roman"/>
                      <w:b w:val="0"/>
                      <w:bCs/>
                      <w:color w:val="auto"/>
                      <w:sz w:val="21"/>
                      <w:szCs w:val="21"/>
                      <w:lang w:val="en-US" w:eastAsia="zh-CN"/>
                    </w:rPr>
                    <w:t>颗粒物</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00" w:hRule="atLeast"/>
                <w:jc w:val="center"/>
              </w:trPr>
              <w:tc>
                <w:tcPr>
                  <w:tcW w:w="601" w:type="dxa"/>
                  <w:noWrap w:val="0"/>
                  <w:vAlign w:val="center"/>
                </w:tcPr>
                <w:p>
                  <w:pPr>
                    <w:snapToGrid w:val="0"/>
                    <w:jc w:val="center"/>
                    <w:rPr>
                      <w:rFonts w:hint="default" w:ascii="Times New Roman" w:hAnsi="Times New Roman" w:eastAsia="宋体" w:cs="Times New Roman"/>
                      <w:b w:val="0"/>
                      <w:bCs/>
                      <w:color w:val="auto"/>
                      <w:kern w:val="2"/>
                      <w:sz w:val="21"/>
                      <w:szCs w:val="21"/>
                      <w:lang w:val="en-US" w:eastAsia="zh-CN" w:bidi="ar-SA"/>
                    </w:rPr>
                  </w:pPr>
                  <w:r>
                    <w:rPr>
                      <w:rFonts w:hint="default" w:ascii="Times New Roman" w:hAnsi="Times New Roman" w:cs="Times New Roman"/>
                      <w:b w:val="0"/>
                      <w:bCs/>
                      <w:color w:val="auto"/>
                      <w:sz w:val="21"/>
                      <w:szCs w:val="21"/>
                      <w:lang w:val="en-US" w:eastAsia="zh-CN"/>
                    </w:rPr>
                    <w:t>P1</w:t>
                  </w:r>
                </w:p>
              </w:tc>
              <w:tc>
                <w:tcPr>
                  <w:tcW w:w="675" w:type="dxa"/>
                  <w:noWrap w:val="0"/>
                  <w:vAlign w:val="center"/>
                </w:tcPr>
                <w:p>
                  <w:pPr>
                    <w:snapToGrid w:val="0"/>
                    <w:jc w:val="center"/>
                    <w:rPr>
                      <w:rFonts w:hint="default" w:ascii="Times New Roman" w:hAnsi="Times New Roman" w:eastAsia="宋体" w:cs="Times New Roman"/>
                      <w:b w:val="0"/>
                      <w:bCs/>
                      <w:color w:val="auto"/>
                      <w:kern w:val="2"/>
                      <w:sz w:val="21"/>
                      <w:szCs w:val="21"/>
                      <w:lang w:val="en-US" w:eastAsia="zh-CN" w:bidi="ar-SA"/>
                    </w:rPr>
                  </w:pPr>
                  <w:r>
                    <w:rPr>
                      <w:rFonts w:hint="default" w:ascii="Times New Roman" w:hAnsi="Times New Roman" w:cs="Times New Roman"/>
                      <w:b w:val="0"/>
                      <w:bCs/>
                      <w:color w:val="auto"/>
                      <w:sz w:val="21"/>
                      <w:szCs w:val="21"/>
                      <w:lang w:val="en-US" w:eastAsia="zh-CN"/>
                    </w:rPr>
                    <w:t>15</w:t>
                  </w:r>
                </w:p>
              </w:tc>
              <w:tc>
                <w:tcPr>
                  <w:tcW w:w="1134" w:type="dxa"/>
                  <w:noWrap w:val="0"/>
                  <w:vAlign w:val="center"/>
                </w:tcPr>
                <w:p>
                  <w:pPr>
                    <w:snapToGrid w:val="0"/>
                    <w:jc w:val="center"/>
                    <w:rPr>
                      <w:rFonts w:hint="default" w:ascii="Times New Roman" w:hAnsi="Times New Roman" w:eastAsia="宋体" w:cs="Times New Roman"/>
                      <w:b w:val="0"/>
                      <w:bCs/>
                      <w:color w:val="auto"/>
                      <w:kern w:val="2"/>
                      <w:sz w:val="21"/>
                      <w:szCs w:val="21"/>
                      <w:lang w:val="en-US" w:eastAsia="zh-CN" w:bidi="ar-SA"/>
                    </w:rPr>
                  </w:pPr>
                  <w:r>
                    <w:rPr>
                      <w:rFonts w:hint="default" w:ascii="Times New Roman" w:hAnsi="Times New Roman" w:cs="Times New Roman"/>
                      <w:b w:val="0"/>
                      <w:bCs/>
                      <w:color w:val="auto"/>
                      <w:sz w:val="21"/>
                      <w:szCs w:val="21"/>
                      <w:lang w:val="en-US" w:eastAsia="zh-CN"/>
                    </w:rPr>
                    <w:t>0.</w:t>
                  </w:r>
                  <w:r>
                    <w:rPr>
                      <w:rFonts w:hint="eastAsia" w:ascii="Times New Roman" w:hAnsi="Times New Roman" w:cs="Times New Roman"/>
                      <w:b w:val="0"/>
                      <w:bCs/>
                      <w:color w:val="auto"/>
                      <w:sz w:val="21"/>
                      <w:szCs w:val="21"/>
                      <w:lang w:val="en-US" w:eastAsia="zh-CN"/>
                    </w:rPr>
                    <w:t>4</w:t>
                  </w:r>
                </w:p>
              </w:tc>
              <w:tc>
                <w:tcPr>
                  <w:tcW w:w="1067" w:type="dxa"/>
                  <w:noWrap w:val="0"/>
                  <w:vAlign w:val="center"/>
                </w:tcPr>
                <w:p>
                  <w:pPr>
                    <w:snapToGrid w:val="0"/>
                    <w:jc w:val="center"/>
                    <w:rPr>
                      <w:rFonts w:hint="default" w:ascii="Times New Roman" w:hAnsi="Times New Roman" w:eastAsia="宋体" w:cs="Times New Roman"/>
                      <w:b w:val="0"/>
                      <w:bCs/>
                      <w:color w:val="auto"/>
                      <w:kern w:val="2"/>
                      <w:sz w:val="21"/>
                      <w:szCs w:val="21"/>
                      <w:lang w:val="en-US" w:eastAsia="zh-CN" w:bidi="ar-SA"/>
                    </w:rPr>
                  </w:pPr>
                  <w:r>
                    <w:rPr>
                      <w:rFonts w:hint="eastAsia" w:ascii="Times New Roman" w:hAnsi="Times New Roman" w:cs="Times New Roman"/>
                      <w:b w:val="0"/>
                      <w:bCs/>
                      <w:color w:val="auto"/>
                      <w:sz w:val="21"/>
                      <w:szCs w:val="21"/>
                      <w:lang w:val="en-US" w:eastAsia="zh-CN"/>
                    </w:rPr>
                    <w:t>4000</w:t>
                  </w:r>
                </w:p>
              </w:tc>
              <w:tc>
                <w:tcPr>
                  <w:tcW w:w="714" w:type="dxa"/>
                  <w:noWrap w:val="0"/>
                  <w:vAlign w:val="center"/>
                </w:tcPr>
                <w:p>
                  <w:pPr>
                    <w:snapToGrid w:val="0"/>
                    <w:jc w:val="center"/>
                    <w:rPr>
                      <w:rFonts w:hint="default" w:ascii="Times New Roman" w:hAnsi="Times New Roman" w:eastAsia="宋体" w:cs="Times New Roman"/>
                      <w:b w:val="0"/>
                      <w:bCs/>
                      <w:color w:val="auto"/>
                      <w:kern w:val="2"/>
                      <w:sz w:val="21"/>
                      <w:szCs w:val="21"/>
                      <w:lang w:val="en-US" w:eastAsia="zh-CN" w:bidi="ar-SA"/>
                    </w:rPr>
                  </w:pPr>
                  <w:r>
                    <w:rPr>
                      <w:rFonts w:hint="default" w:ascii="Times New Roman" w:hAnsi="Times New Roman" w:cs="Times New Roman"/>
                      <w:b w:val="0"/>
                      <w:bCs/>
                      <w:color w:val="auto"/>
                      <w:sz w:val="21"/>
                      <w:szCs w:val="21"/>
                      <w:lang w:val="en-US" w:eastAsia="zh-CN"/>
                    </w:rPr>
                    <w:t>25</w:t>
                  </w:r>
                </w:p>
              </w:tc>
              <w:tc>
                <w:tcPr>
                  <w:tcW w:w="886" w:type="dxa"/>
                  <w:noWrap w:val="0"/>
                  <w:vAlign w:val="center"/>
                </w:tcPr>
                <w:p>
                  <w:pPr>
                    <w:snapToGrid w:val="0"/>
                    <w:jc w:val="center"/>
                    <w:rPr>
                      <w:rFonts w:hint="default" w:ascii="Times New Roman" w:hAnsi="Times New Roman" w:eastAsia="宋体" w:cs="Times New Roman"/>
                      <w:b w:val="0"/>
                      <w:bCs/>
                      <w:color w:val="auto"/>
                      <w:kern w:val="2"/>
                      <w:sz w:val="21"/>
                      <w:szCs w:val="21"/>
                      <w:lang w:val="en-US" w:eastAsia="zh-CN" w:bidi="ar-SA"/>
                    </w:rPr>
                  </w:pPr>
                  <w:r>
                    <w:rPr>
                      <w:rFonts w:hint="eastAsia" w:ascii="Times New Roman" w:hAnsi="Times New Roman" w:cs="Times New Roman"/>
                      <w:b w:val="0"/>
                      <w:bCs/>
                      <w:color w:val="auto"/>
                      <w:sz w:val="21"/>
                      <w:szCs w:val="21"/>
                      <w:lang w:val="en-US" w:eastAsia="zh-CN"/>
                    </w:rPr>
                    <w:t>1200</w:t>
                  </w:r>
                </w:p>
              </w:tc>
              <w:tc>
                <w:tcPr>
                  <w:tcW w:w="1078" w:type="dxa"/>
                  <w:noWrap w:val="0"/>
                  <w:vAlign w:val="center"/>
                </w:tcPr>
                <w:p>
                  <w:pPr>
                    <w:snapToGrid w:val="0"/>
                    <w:jc w:val="center"/>
                    <w:rPr>
                      <w:rFonts w:hint="default" w:ascii="Times New Roman" w:hAnsi="Times New Roman" w:eastAsia="宋体" w:cs="Times New Roman"/>
                      <w:b w:val="0"/>
                      <w:bCs/>
                      <w:color w:val="auto"/>
                      <w:kern w:val="2"/>
                      <w:sz w:val="21"/>
                      <w:szCs w:val="21"/>
                      <w:lang w:val="en-US" w:eastAsia="zh-CN" w:bidi="ar-SA"/>
                    </w:rPr>
                  </w:pPr>
                  <w:r>
                    <w:rPr>
                      <w:rFonts w:hint="default" w:ascii="Times New Roman" w:hAnsi="Times New Roman" w:cs="Times New Roman"/>
                      <w:b w:val="0"/>
                      <w:bCs/>
                      <w:color w:val="auto"/>
                      <w:sz w:val="21"/>
                      <w:szCs w:val="21"/>
                    </w:rPr>
                    <w:t>正常</w:t>
                  </w:r>
                </w:p>
              </w:tc>
              <w:tc>
                <w:tcPr>
                  <w:tcW w:w="2141" w:type="dxa"/>
                  <w:noWrap w:val="0"/>
                  <w:vAlign w:val="center"/>
                </w:tcPr>
                <w:p>
                  <w:pPr>
                    <w:snapToGrid w:val="0"/>
                    <w:jc w:val="center"/>
                    <w:rPr>
                      <w:rFonts w:hint="default" w:ascii="Times New Roman" w:hAnsi="Times New Roman" w:eastAsia="宋体" w:cs="Times New Roman"/>
                      <w:b w:val="0"/>
                      <w:bCs/>
                      <w:color w:val="auto"/>
                      <w:kern w:val="2"/>
                      <w:sz w:val="21"/>
                      <w:szCs w:val="21"/>
                      <w:lang w:val="en-US" w:eastAsia="zh-CN" w:bidi="ar-SA"/>
                    </w:rPr>
                  </w:pPr>
                  <w:r>
                    <w:rPr>
                      <w:rFonts w:hint="eastAsia" w:ascii="Times New Roman" w:hAnsi="Times New Roman" w:cs="Times New Roman"/>
                      <w:color w:val="auto"/>
                      <w:spacing w:val="3"/>
                      <w:sz w:val="21"/>
                      <w:szCs w:val="21"/>
                      <w:highlight w:val="none"/>
                      <w:vertAlign w:val="baseline"/>
                      <w:lang w:val="en-US" w:eastAsia="zh-CN"/>
                    </w:rPr>
                    <w:t>0.0025695</w:t>
                  </w:r>
                </w:p>
              </w:tc>
            </w:tr>
          </w:tbl>
          <w:p>
            <w:pPr>
              <w:spacing w:before="156" w:beforeLines="50"/>
              <w:ind w:firstLine="480" w:firstLineChars="200"/>
              <w:textAlignment w:val="baseline"/>
              <w:rPr>
                <w:rFonts w:hint="default" w:ascii="Times New Roman" w:hAnsi="Times New Roman" w:eastAsia="黑体" w:cs="Times New Roman"/>
                <w:color w:val="auto"/>
                <w:sz w:val="24"/>
              </w:rPr>
            </w:pPr>
            <w:r>
              <w:rPr>
                <w:rFonts w:hint="default" w:ascii="Times New Roman" w:hAnsi="Times New Roman" w:eastAsia="黑体" w:cs="Times New Roman"/>
                <w:color w:val="auto"/>
                <w:sz w:val="24"/>
              </w:rPr>
              <w:t>表</w:t>
            </w:r>
            <w:r>
              <w:rPr>
                <w:rFonts w:hint="eastAsia" w:ascii="Times New Roman" w:hAnsi="Times New Roman" w:eastAsia="黑体" w:cs="Times New Roman"/>
                <w:color w:val="auto"/>
                <w:sz w:val="24"/>
                <w:lang w:val="en-US" w:eastAsia="zh-CN"/>
              </w:rPr>
              <w:t>38</w:t>
            </w:r>
            <w:r>
              <w:rPr>
                <w:rFonts w:hint="default" w:ascii="Times New Roman" w:hAnsi="Times New Roman" w:eastAsia="黑体" w:cs="Times New Roman"/>
                <w:color w:val="auto"/>
                <w:sz w:val="24"/>
              </w:rPr>
              <w:t xml:space="preserve">                    项目矩形面源参数表</w:t>
            </w:r>
          </w:p>
          <w:tbl>
            <w:tblPr>
              <w:tblStyle w:val="17"/>
              <w:tblW w:w="0" w:type="auto"/>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0" w:type="dxa"/>
                <w:bottom w:w="0" w:type="dxa"/>
                <w:right w:w="0" w:type="dxa"/>
              </w:tblCellMar>
            </w:tblPr>
            <w:tblGrid>
              <w:gridCol w:w="595"/>
              <w:gridCol w:w="681"/>
              <w:gridCol w:w="818"/>
              <w:gridCol w:w="783"/>
              <w:gridCol w:w="1051"/>
              <w:gridCol w:w="792"/>
              <w:gridCol w:w="924"/>
              <w:gridCol w:w="2649"/>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37" w:hRule="atLeast"/>
                <w:jc w:val="center"/>
              </w:trPr>
              <w:tc>
                <w:tcPr>
                  <w:tcW w:w="596" w:type="dxa"/>
                  <w:vMerge w:val="restart"/>
                  <w:noWrap w:val="0"/>
                  <w:vAlign w:val="center"/>
                </w:tcPr>
                <w:p>
                  <w:pPr>
                    <w:snapToGrid w:val="0"/>
                    <w:jc w:val="center"/>
                    <w:rPr>
                      <w:rFonts w:hint="default" w:ascii="Times New Roman" w:hAnsi="Times New Roman" w:cs="Times New Roman"/>
                      <w:b w:val="0"/>
                      <w:bCs/>
                      <w:color w:val="auto"/>
                      <w:sz w:val="21"/>
                      <w:szCs w:val="21"/>
                    </w:rPr>
                  </w:pPr>
                  <w:r>
                    <w:rPr>
                      <w:rFonts w:hint="default" w:ascii="Times New Roman" w:hAnsi="Times New Roman" w:cs="Times New Roman"/>
                      <w:b w:val="0"/>
                      <w:bCs/>
                      <w:color w:val="auto"/>
                      <w:sz w:val="21"/>
                      <w:szCs w:val="21"/>
                    </w:rPr>
                    <w:t>名称</w:t>
                  </w:r>
                </w:p>
              </w:tc>
              <w:tc>
                <w:tcPr>
                  <w:tcW w:w="682" w:type="dxa"/>
                  <w:vMerge w:val="restart"/>
                  <w:noWrap w:val="0"/>
                  <w:vAlign w:val="center"/>
                </w:tcPr>
                <w:p>
                  <w:pPr>
                    <w:snapToGrid w:val="0"/>
                    <w:jc w:val="center"/>
                    <w:rPr>
                      <w:rFonts w:hint="default" w:ascii="Times New Roman" w:hAnsi="Times New Roman" w:cs="Times New Roman"/>
                      <w:b w:val="0"/>
                      <w:bCs/>
                      <w:color w:val="auto"/>
                      <w:sz w:val="21"/>
                      <w:szCs w:val="21"/>
                    </w:rPr>
                  </w:pPr>
                  <w:r>
                    <w:rPr>
                      <w:rFonts w:hint="default" w:ascii="Times New Roman" w:hAnsi="Times New Roman" w:cs="Times New Roman"/>
                      <w:b w:val="0"/>
                      <w:bCs/>
                      <w:color w:val="auto"/>
                      <w:sz w:val="21"/>
                      <w:szCs w:val="21"/>
                    </w:rPr>
                    <w:t>面源长度/m</w:t>
                  </w:r>
                </w:p>
              </w:tc>
              <w:tc>
                <w:tcPr>
                  <w:tcW w:w="818" w:type="dxa"/>
                  <w:vMerge w:val="restart"/>
                  <w:noWrap w:val="0"/>
                  <w:vAlign w:val="center"/>
                </w:tcPr>
                <w:p>
                  <w:pPr>
                    <w:snapToGrid w:val="0"/>
                    <w:jc w:val="center"/>
                    <w:rPr>
                      <w:rFonts w:hint="default" w:ascii="Times New Roman" w:hAnsi="Times New Roman" w:cs="Times New Roman"/>
                      <w:b w:val="0"/>
                      <w:bCs/>
                      <w:color w:val="auto"/>
                      <w:sz w:val="21"/>
                      <w:szCs w:val="21"/>
                    </w:rPr>
                  </w:pPr>
                  <w:r>
                    <w:rPr>
                      <w:rFonts w:hint="default" w:ascii="Times New Roman" w:hAnsi="Times New Roman" w:cs="Times New Roman"/>
                      <w:b w:val="0"/>
                      <w:bCs/>
                      <w:color w:val="auto"/>
                      <w:sz w:val="21"/>
                      <w:szCs w:val="21"/>
                    </w:rPr>
                    <w:t>面源宽度/m</w:t>
                  </w:r>
                </w:p>
              </w:tc>
              <w:tc>
                <w:tcPr>
                  <w:tcW w:w="783" w:type="dxa"/>
                  <w:vMerge w:val="restart"/>
                  <w:noWrap w:val="0"/>
                  <w:vAlign w:val="center"/>
                </w:tcPr>
                <w:p>
                  <w:pPr>
                    <w:snapToGrid w:val="0"/>
                    <w:jc w:val="center"/>
                    <w:rPr>
                      <w:rFonts w:hint="default" w:ascii="Times New Roman" w:hAnsi="Times New Roman" w:cs="Times New Roman"/>
                      <w:b w:val="0"/>
                      <w:bCs/>
                      <w:color w:val="auto"/>
                      <w:sz w:val="21"/>
                      <w:szCs w:val="21"/>
                    </w:rPr>
                  </w:pPr>
                  <w:r>
                    <w:rPr>
                      <w:rFonts w:hint="default" w:ascii="Times New Roman" w:hAnsi="Times New Roman" w:cs="Times New Roman"/>
                      <w:b w:val="0"/>
                      <w:bCs/>
                      <w:color w:val="auto"/>
                      <w:sz w:val="21"/>
                      <w:szCs w:val="21"/>
                    </w:rPr>
                    <w:t>与正北夹角/°</w:t>
                  </w:r>
                </w:p>
              </w:tc>
              <w:tc>
                <w:tcPr>
                  <w:tcW w:w="1051" w:type="dxa"/>
                  <w:vMerge w:val="restart"/>
                  <w:noWrap w:val="0"/>
                  <w:vAlign w:val="center"/>
                </w:tcPr>
                <w:p>
                  <w:pPr>
                    <w:snapToGrid w:val="0"/>
                    <w:jc w:val="center"/>
                    <w:rPr>
                      <w:rFonts w:hint="default" w:ascii="Times New Roman" w:hAnsi="Times New Roman" w:cs="Times New Roman"/>
                      <w:b w:val="0"/>
                      <w:bCs/>
                      <w:color w:val="auto"/>
                      <w:sz w:val="21"/>
                      <w:szCs w:val="21"/>
                    </w:rPr>
                  </w:pPr>
                  <w:r>
                    <w:rPr>
                      <w:rFonts w:hint="default" w:ascii="Times New Roman" w:hAnsi="Times New Roman" w:cs="Times New Roman"/>
                      <w:b w:val="0"/>
                      <w:bCs/>
                      <w:color w:val="auto"/>
                      <w:sz w:val="21"/>
                      <w:szCs w:val="21"/>
                    </w:rPr>
                    <w:t>面源有效排放高度/m</w:t>
                  </w:r>
                </w:p>
              </w:tc>
              <w:tc>
                <w:tcPr>
                  <w:tcW w:w="792" w:type="dxa"/>
                  <w:vMerge w:val="restart"/>
                  <w:noWrap w:val="0"/>
                  <w:vAlign w:val="center"/>
                </w:tcPr>
                <w:p>
                  <w:pPr>
                    <w:snapToGrid w:val="0"/>
                    <w:jc w:val="center"/>
                    <w:rPr>
                      <w:rFonts w:hint="default" w:ascii="Times New Roman" w:hAnsi="Times New Roman" w:cs="Times New Roman"/>
                      <w:b w:val="0"/>
                      <w:bCs/>
                      <w:color w:val="auto"/>
                      <w:sz w:val="21"/>
                      <w:szCs w:val="21"/>
                    </w:rPr>
                  </w:pPr>
                  <w:r>
                    <w:rPr>
                      <w:rFonts w:hint="default" w:ascii="Times New Roman" w:hAnsi="Times New Roman" w:cs="Times New Roman"/>
                      <w:b w:val="0"/>
                      <w:bCs/>
                      <w:color w:val="auto"/>
                      <w:sz w:val="21"/>
                      <w:szCs w:val="21"/>
                    </w:rPr>
                    <w:t>年排放小时数/h</w:t>
                  </w:r>
                </w:p>
              </w:tc>
              <w:tc>
                <w:tcPr>
                  <w:tcW w:w="924" w:type="dxa"/>
                  <w:vMerge w:val="restart"/>
                  <w:noWrap w:val="0"/>
                  <w:vAlign w:val="center"/>
                </w:tcPr>
                <w:p>
                  <w:pPr>
                    <w:snapToGrid w:val="0"/>
                    <w:jc w:val="center"/>
                    <w:rPr>
                      <w:rFonts w:hint="default" w:ascii="Times New Roman" w:hAnsi="Times New Roman" w:cs="Times New Roman"/>
                      <w:b w:val="0"/>
                      <w:bCs/>
                      <w:color w:val="auto"/>
                      <w:sz w:val="21"/>
                      <w:szCs w:val="21"/>
                    </w:rPr>
                  </w:pPr>
                  <w:r>
                    <w:rPr>
                      <w:rFonts w:hint="default" w:ascii="Times New Roman" w:hAnsi="Times New Roman" w:cs="Times New Roman"/>
                      <w:b w:val="0"/>
                      <w:bCs/>
                      <w:color w:val="auto"/>
                      <w:sz w:val="21"/>
                      <w:szCs w:val="21"/>
                    </w:rPr>
                    <w:t>排放</w:t>
                  </w:r>
                </w:p>
                <w:p>
                  <w:pPr>
                    <w:snapToGrid w:val="0"/>
                    <w:jc w:val="center"/>
                    <w:rPr>
                      <w:rFonts w:hint="default" w:ascii="Times New Roman" w:hAnsi="Times New Roman" w:cs="Times New Roman"/>
                      <w:b w:val="0"/>
                      <w:bCs/>
                      <w:color w:val="auto"/>
                      <w:sz w:val="21"/>
                      <w:szCs w:val="21"/>
                    </w:rPr>
                  </w:pPr>
                  <w:r>
                    <w:rPr>
                      <w:rFonts w:hint="default" w:ascii="Times New Roman" w:hAnsi="Times New Roman" w:cs="Times New Roman"/>
                      <w:b w:val="0"/>
                      <w:bCs/>
                      <w:color w:val="auto"/>
                      <w:sz w:val="21"/>
                      <w:szCs w:val="21"/>
                    </w:rPr>
                    <w:t>工况</w:t>
                  </w:r>
                </w:p>
              </w:tc>
              <w:tc>
                <w:tcPr>
                  <w:tcW w:w="2650" w:type="dxa"/>
                  <w:noWrap w:val="0"/>
                  <w:vAlign w:val="center"/>
                </w:tcPr>
                <w:p>
                  <w:pPr>
                    <w:snapToGrid w:val="0"/>
                    <w:jc w:val="center"/>
                    <w:rPr>
                      <w:rFonts w:hint="default" w:ascii="Times New Roman" w:hAnsi="Times New Roman" w:cs="Times New Roman"/>
                      <w:b w:val="0"/>
                      <w:bCs/>
                      <w:color w:val="auto"/>
                      <w:sz w:val="21"/>
                      <w:szCs w:val="21"/>
                    </w:rPr>
                  </w:pPr>
                  <w:r>
                    <w:rPr>
                      <w:rFonts w:hint="default" w:ascii="Times New Roman" w:hAnsi="Times New Roman" w:cs="Times New Roman"/>
                      <w:b w:val="0"/>
                      <w:bCs/>
                      <w:color w:val="auto"/>
                      <w:sz w:val="21"/>
                      <w:szCs w:val="21"/>
                    </w:rPr>
                    <w:t>污染物排放速率（kg/h）</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50" w:hRule="atLeast"/>
                <w:jc w:val="center"/>
              </w:trPr>
              <w:tc>
                <w:tcPr>
                  <w:tcW w:w="596" w:type="dxa"/>
                  <w:vMerge w:val="continue"/>
                  <w:noWrap w:val="0"/>
                  <w:vAlign w:val="center"/>
                </w:tcPr>
                <w:p>
                  <w:pPr>
                    <w:snapToGrid w:val="0"/>
                    <w:jc w:val="center"/>
                    <w:rPr>
                      <w:rFonts w:hint="default" w:ascii="Times New Roman" w:hAnsi="Times New Roman" w:cs="Times New Roman"/>
                      <w:b w:val="0"/>
                      <w:bCs/>
                      <w:color w:val="auto"/>
                      <w:sz w:val="21"/>
                      <w:szCs w:val="21"/>
                    </w:rPr>
                  </w:pPr>
                </w:p>
              </w:tc>
              <w:tc>
                <w:tcPr>
                  <w:tcW w:w="682" w:type="dxa"/>
                  <w:vMerge w:val="continue"/>
                  <w:noWrap w:val="0"/>
                  <w:vAlign w:val="center"/>
                </w:tcPr>
                <w:p>
                  <w:pPr>
                    <w:snapToGrid w:val="0"/>
                    <w:jc w:val="center"/>
                    <w:rPr>
                      <w:rFonts w:hint="default" w:ascii="Times New Roman" w:hAnsi="Times New Roman" w:cs="Times New Roman"/>
                      <w:b w:val="0"/>
                      <w:bCs/>
                      <w:color w:val="auto"/>
                      <w:sz w:val="21"/>
                      <w:szCs w:val="21"/>
                    </w:rPr>
                  </w:pPr>
                </w:p>
              </w:tc>
              <w:tc>
                <w:tcPr>
                  <w:tcW w:w="818" w:type="dxa"/>
                  <w:vMerge w:val="continue"/>
                  <w:noWrap w:val="0"/>
                  <w:vAlign w:val="center"/>
                </w:tcPr>
                <w:p>
                  <w:pPr>
                    <w:snapToGrid w:val="0"/>
                    <w:jc w:val="center"/>
                    <w:rPr>
                      <w:rFonts w:hint="default" w:ascii="Times New Roman" w:hAnsi="Times New Roman" w:cs="Times New Roman"/>
                      <w:b w:val="0"/>
                      <w:bCs/>
                      <w:color w:val="auto"/>
                      <w:sz w:val="21"/>
                      <w:szCs w:val="21"/>
                    </w:rPr>
                  </w:pPr>
                </w:p>
              </w:tc>
              <w:tc>
                <w:tcPr>
                  <w:tcW w:w="783" w:type="dxa"/>
                  <w:vMerge w:val="continue"/>
                  <w:noWrap w:val="0"/>
                  <w:vAlign w:val="center"/>
                </w:tcPr>
                <w:p>
                  <w:pPr>
                    <w:snapToGrid w:val="0"/>
                    <w:jc w:val="center"/>
                    <w:rPr>
                      <w:rFonts w:hint="default" w:ascii="Times New Roman" w:hAnsi="Times New Roman" w:cs="Times New Roman"/>
                      <w:b w:val="0"/>
                      <w:bCs/>
                      <w:color w:val="auto"/>
                      <w:sz w:val="21"/>
                      <w:szCs w:val="21"/>
                    </w:rPr>
                  </w:pPr>
                </w:p>
              </w:tc>
              <w:tc>
                <w:tcPr>
                  <w:tcW w:w="1051" w:type="dxa"/>
                  <w:vMerge w:val="continue"/>
                  <w:noWrap w:val="0"/>
                  <w:vAlign w:val="center"/>
                </w:tcPr>
                <w:p>
                  <w:pPr>
                    <w:snapToGrid w:val="0"/>
                    <w:jc w:val="center"/>
                    <w:rPr>
                      <w:rFonts w:hint="default" w:ascii="Times New Roman" w:hAnsi="Times New Roman" w:cs="Times New Roman"/>
                      <w:b w:val="0"/>
                      <w:bCs/>
                      <w:color w:val="auto"/>
                      <w:sz w:val="21"/>
                      <w:szCs w:val="21"/>
                    </w:rPr>
                  </w:pPr>
                </w:p>
              </w:tc>
              <w:tc>
                <w:tcPr>
                  <w:tcW w:w="792" w:type="dxa"/>
                  <w:vMerge w:val="continue"/>
                  <w:noWrap w:val="0"/>
                  <w:vAlign w:val="center"/>
                </w:tcPr>
                <w:p>
                  <w:pPr>
                    <w:snapToGrid w:val="0"/>
                    <w:jc w:val="center"/>
                    <w:rPr>
                      <w:rFonts w:hint="default" w:ascii="Times New Roman" w:hAnsi="Times New Roman" w:cs="Times New Roman"/>
                      <w:b w:val="0"/>
                      <w:bCs/>
                      <w:color w:val="auto"/>
                      <w:sz w:val="21"/>
                      <w:szCs w:val="21"/>
                    </w:rPr>
                  </w:pPr>
                </w:p>
              </w:tc>
              <w:tc>
                <w:tcPr>
                  <w:tcW w:w="924" w:type="dxa"/>
                  <w:vMerge w:val="continue"/>
                  <w:noWrap w:val="0"/>
                  <w:vAlign w:val="center"/>
                </w:tcPr>
                <w:p>
                  <w:pPr>
                    <w:snapToGrid w:val="0"/>
                    <w:jc w:val="center"/>
                    <w:rPr>
                      <w:rFonts w:hint="default" w:ascii="Times New Roman" w:hAnsi="Times New Roman" w:cs="Times New Roman"/>
                      <w:b w:val="0"/>
                      <w:bCs/>
                      <w:color w:val="auto"/>
                      <w:sz w:val="21"/>
                      <w:szCs w:val="21"/>
                    </w:rPr>
                  </w:pPr>
                </w:p>
              </w:tc>
              <w:tc>
                <w:tcPr>
                  <w:tcW w:w="2650" w:type="dxa"/>
                  <w:noWrap w:val="0"/>
                  <w:vAlign w:val="center"/>
                </w:tcPr>
                <w:p>
                  <w:pPr>
                    <w:snapToGrid w:val="0"/>
                    <w:jc w:val="center"/>
                    <w:rPr>
                      <w:rFonts w:hint="default" w:ascii="Times New Roman" w:hAnsi="Times New Roman" w:eastAsia="宋体" w:cs="Times New Roman"/>
                      <w:b w:val="0"/>
                      <w:bCs/>
                      <w:color w:val="auto"/>
                      <w:sz w:val="21"/>
                      <w:szCs w:val="21"/>
                      <w:lang w:eastAsia="zh-CN"/>
                    </w:rPr>
                  </w:pPr>
                  <w:r>
                    <w:rPr>
                      <w:rFonts w:hint="default" w:ascii="Times New Roman" w:hAnsi="Times New Roman" w:cs="Times New Roman"/>
                      <w:b w:val="0"/>
                      <w:bCs/>
                      <w:color w:val="auto"/>
                      <w:sz w:val="21"/>
                      <w:szCs w:val="21"/>
                      <w:lang w:eastAsia="zh-CN"/>
                    </w:rPr>
                    <w:t>颗粒物</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8" w:hRule="atLeast"/>
                <w:jc w:val="center"/>
              </w:trPr>
              <w:tc>
                <w:tcPr>
                  <w:tcW w:w="596" w:type="dxa"/>
                  <w:noWrap w:val="0"/>
                  <w:vAlign w:val="center"/>
                </w:tcPr>
                <w:p>
                  <w:pPr>
                    <w:snapToGrid w:val="0"/>
                    <w:jc w:val="center"/>
                    <w:rPr>
                      <w:rFonts w:hint="default" w:ascii="Times New Roman" w:hAnsi="Times New Roman" w:eastAsia="宋体" w:cs="Times New Roman"/>
                      <w:b w:val="0"/>
                      <w:bCs/>
                      <w:color w:val="auto"/>
                      <w:sz w:val="21"/>
                      <w:szCs w:val="21"/>
                      <w:lang w:val="en-US" w:eastAsia="zh-CN"/>
                    </w:rPr>
                  </w:pPr>
                  <w:r>
                    <w:rPr>
                      <w:rFonts w:hint="default" w:ascii="Times New Roman" w:hAnsi="Times New Roman" w:cs="Times New Roman"/>
                      <w:b w:val="0"/>
                      <w:bCs/>
                      <w:color w:val="auto"/>
                      <w:sz w:val="21"/>
                      <w:szCs w:val="21"/>
                      <w:lang w:val="en-US" w:eastAsia="zh-CN"/>
                    </w:rPr>
                    <w:t>车间</w:t>
                  </w:r>
                </w:p>
              </w:tc>
              <w:tc>
                <w:tcPr>
                  <w:tcW w:w="682" w:type="dxa"/>
                  <w:noWrap w:val="0"/>
                  <w:vAlign w:val="center"/>
                </w:tcPr>
                <w:p>
                  <w:pPr>
                    <w:widowControl/>
                    <w:autoSpaceDE w:val="0"/>
                    <w:spacing w:line="360" w:lineRule="exact"/>
                    <w:jc w:val="center"/>
                    <w:rPr>
                      <w:rFonts w:hint="default" w:ascii="Times New Roman" w:hAnsi="Times New Roman" w:eastAsia="宋体" w:cs="Times New Roman"/>
                      <w:b w:val="0"/>
                      <w:bCs/>
                      <w:color w:val="auto"/>
                      <w:sz w:val="21"/>
                      <w:szCs w:val="21"/>
                      <w:lang w:val="en-US" w:eastAsia="zh-CN"/>
                    </w:rPr>
                  </w:pPr>
                  <w:r>
                    <w:rPr>
                      <w:rFonts w:hint="eastAsia" w:ascii="Times New Roman" w:hAnsi="Times New Roman" w:cs="Times New Roman"/>
                      <w:b w:val="0"/>
                      <w:bCs/>
                      <w:color w:val="auto"/>
                      <w:sz w:val="21"/>
                      <w:szCs w:val="21"/>
                      <w:lang w:val="en-US" w:eastAsia="zh-CN"/>
                    </w:rPr>
                    <w:t>24</w:t>
                  </w:r>
                </w:p>
              </w:tc>
              <w:tc>
                <w:tcPr>
                  <w:tcW w:w="818" w:type="dxa"/>
                  <w:noWrap w:val="0"/>
                  <w:vAlign w:val="center"/>
                </w:tcPr>
                <w:p>
                  <w:pPr>
                    <w:pStyle w:val="47"/>
                    <w:widowControl/>
                    <w:autoSpaceDE w:val="0"/>
                    <w:spacing w:line="360" w:lineRule="exact"/>
                    <w:jc w:val="center"/>
                    <w:rPr>
                      <w:rFonts w:hint="default" w:ascii="Times New Roman" w:hAnsi="Times New Roman" w:eastAsia="宋体" w:cs="Times New Roman"/>
                      <w:b w:val="0"/>
                      <w:bCs/>
                      <w:color w:val="auto"/>
                      <w:sz w:val="21"/>
                      <w:szCs w:val="21"/>
                      <w:lang w:val="en-US" w:eastAsia="zh-CN"/>
                    </w:rPr>
                  </w:pPr>
                  <w:r>
                    <w:rPr>
                      <w:rFonts w:hint="eastAsia" w:cs="Times New Roman"/>
                      <w:b w:val="0"/>
                      <w:bCs/>
                      <w:color w:val="auto"/>
                      <w:sz w:val="21"/>
                      <w:szCs w:val="21"/>
                      <w:lang w:val="en-US" w:eastAsia="zh-CN"/>
                    </w:rPr>
                    <w:t>10</w:t>
                  </w:r>
                </w:p>
              </w:tc>
              <w:tc>
                <w:tcPr>
                  <w:tcW w:w="783" w:type="dxa"/>
                  <w:noWrap w:val="0"/>
                  <w:vAlign w:val="center"/>
                </w:tcPr>
                <w:p>
                  <w:pPr>
                    <w:pStyle w:val="47"/>
                    <w:widowControl/>
                    <w:autoSpaceDE w:val="0"/>
                    <w:spacing w:line="360" w:lineRule="exact"/>
                    <w:jc w:val="center"/>
                    <w:rPr>
                      <w:rFonts w:hint="default" w:ascii="Times New Roman" w:hAnsi="Times New Roman" w:cs="Times New Roman"/>
                      <w:b w:val="0"/>
                      <w:bCs/>
                      <w:color w:val="auto"/>
                      <w:sz w:val="21"/>
                      <w:szCs w:val="21"/>
                      <w:lang w:val="en-US"/>
                    </w:rPr>
                  </w:pPr>
                  <w:r>
                    <w:rPr>
                      <w:rFonts w:hint="default" w:ascii="Times New Roman" w:hAnsi="Times New Roman" w:cs="Times New Roman"/>
                      <w:b w:val="0"/>
                      <w:bCs/>
                      <w:color w:val="auto"/>
                      <w:sz w:val="21"/>
                      <w:szCs w:val="21"/>
                      <w:lang w:val="en-US" w:eastAsia="zh-CN"/>
                    </w:rPr>
                    <w:t>0</w:t>
                  </w:r>
                </w:p>
              </w:tc>
              <w:tc>
                <w:tcPr>
                  <w:tcW w:w="1051" w:type="dxa"/>
                  <w:noWrap w:val="0"/>
                  <w:vAlign w:val="center"/>
                </w:tcPr>
                <w:p>
                  <w:pPr>
                    <w:widowControl/>
                    <w:autoSpaceDE w:val="0"/>
                    <w:spacing w:line="360" w:lineRule="exact"/>
                    <w:jc w:val="center"/>
                    <w:rPr>
                      <w:rFonts w:hint="default" w:ascii="Times New Roman" w:hAnsi="Times New Roman" w:eastAsia="宋体" w:cs="Times New Roman"/>
                      <w:b w:val="0"/>
                      <w:bCs/>
                      <w:color w:val="auto"/>
                      <w:sz w:val="21"/>
                      <w:szCs w:val="21"/>
                      <w:lang w:val="en-US" w:eastAsia="zh-CN"/>
                    </w:rPr>
                  </w:pPr>
                  <w:r>
                    <w:rPr>
                      <w:rFonts w:hint="eastAsia" w:ascii="Times New Roman" w:hAnsi="Times New Roman" w:cs="Times New Roman"/>
                      <w:b w:val="0"/>
                      <w:bCs/>
                      <w:color w:val="auto"/>
                      <w:sz w:val="21"/>
                      <w:szCs w:val="21"/>
                      <w:lang w:val="en-US" w:eastAsia="zh-CN"/>
                    </w:rPr>
                    <w:t>5.5</w:t>
                  </w:r>
                </w:p>
              </w:tc>
              <w:tc>
                <w:tcPr>
                  <w:tcW w:w="792" w:type="dxa"/>
                  <w:noWrap w:val="0"/>
                  <w:vAlign w:val="center"/>
                </w:tcPr>
                <w:p>
                  <w:pPr>
                    <w:snapToGrid w:val="0"/>
                    <w:jc w:val="center"/>
                    <w:rPr>
                      <w:rFonts w:hint="default" w:ascii="Times New Roman" w:hAnsi="Times New Roman" w:cs="Times New Roman"/>
                      <w:b w:val="0"/>
                      <w:bCs/>
                      <w:color w:val="auto"/>
                      <w:sz w:val="21"/>
                      <w:szCs w:val="21"/>
                      <w:lang w:val="en-US"/>
                    </w:rPr>
                  </w:pPr>
                  <w:r>
                    <w:rPr>
                      <w:rFonts w:hint="eastAsia" w:ascii="Times New Roman" w:hAnsi="Times New Roman" w:cs="Times New Roman"/>
                      <w:b w:val="0"/>
                      <w:bCs/>
                      <w:color w:val="auto"/>
                      <w:sz w:val="21"/>
                      <w:szCs w:val="21"/>
                      <w:lang w:val="en-US" w:eastAsia="zh-CN"/>
                    </w:rPr>
                    <w:t>1200</w:t>
                  </w:r>
                </w:p>
              </w:tc>
              <w:tc>
                <w:tcPr>
                  <w:tcW w:w="924" w:type="dxa"/>
                  <w:noWrap w:val="0"/>
                  <w:vAlign w:val="center"/>
                </w:tcPr>
                <w:p>
                  <w:pPr>
                    <w:snapToGrid w:val="0"/>
                    <w:jc w:val="center"/>
                    <w:rPr>
                      <w:rFonts w:hint="default" w:ascii="Times New Roman" w:hAnsi="Times New Roman" w:cs="Times New Roman"/>
                      <w:b w:val="0"/>
                      <w:bCs/>
                      <w:color w:val="auto"/>
                      <w:sz w:val="21"/>
                      <w:szCs w:val="21"/>
                    </w:rPr>
                  </w:pPr>
                  <w:r>
                    <w:rPr>
                      <w:rFonts w:hint="default" w:ascii="Times New Roman" w:hAnsi="Times New Roman" w:cs="Times New Roman"/>
                      <w:b w:val="0"/>
                      <w:bCs/>
                      <w:color w:val="auto"/>
                      <w:sz w:val="21"/>
                      <w:szCs w:val="21"/>
                    </w:rPr>
                    <w:t>正常</w:t>
                  </w:r>
                </w:p>
              </w:tc>
              <w:tc>
                <w:tcPr>
                  <w:tcW w:w="2650" w:type="dxa"/>
                  <w:noWrap w:val="0"/>
                  <w:vAlign w:val="center"/>
                </w:tcPr>
                <w:p>
                  <w:pPr>
                    <w:snapToGrid w:val="0"/>
                    <w:jc w:val="center"/>
                    <w:rPr>
                      <w:rFonts w:hint="default" w:ascii="Times New Roman" w:hAnsi="Times New Roman" w:eastAsia="宋体" w:cs="Times New Roman"/>
                      <w:b w:val="0"/>
                      <w:bCs/>
                      <w:color w:val="auto"/>
                      <w:sz w:val="21"/>
                      <w:szCs w:val="21"/>
                      <w:lang w:val="en-US" w:eastAsia="zh-CN"/>
                    </w:rPr>
                  </w:pPr>
                  <w:r>
                    <w:rPr>
                      <w:rFonts w:hint="eastAsia" w:ascii="Times New Roman" w:hAnsi="Times New Roman" w:cs="Times New Roman"/>
                      <w:b w:val="0"/>
                      <w:bCs/>
                      <w:color w:val="auto"/>
                      <w:sz w:val="21"/>
                      <w:szCs w:val="21"/>
                      <w:lang w:val="en-US" w:eastAsia="zh-CN"/>
                    </w:rPr>
                    <w:t>0.005707</w:t>
                  </w:r>
                </w:p>
              </w:tc>
            </w:tr>
          </w:tbl>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baseline"/>
              <w:rPr>
                <w:rFonts w:hint="default" w:ascii="Times New Roman" w:hAnsi="Times New Roman" w:cs="Times New Roman"/>
                <w:color w:val="auto"/>
                <w:sz w:val="24"/>
              </w:rPr>
            </w:pPr>
            <w:r>
              <w:rPr>
                <w:rFonts w:hint="default" w:ascii="Times New Roman" w:hAnsi="Times New Roman" w:cs="Times New Roman"/>
                <w:color w:val="auto"/>
                <w:sz w:val="24"/>
              </w:rPr>
              <w:t>项目选用 AERSCREEN 模型，估算模型参数详见表</w:t>
            </w:r>
            <w:r>
              <w:rPr>
                <w:rFonts w:hint="eastAsia" w:ascii="Times New Roman" w:hAnsi="Times New Roman" w:cs="Times New Roman"/>
                <w:color w:val="auto"/>
                <w:sz w:val="24"/>
                <w:lang w:val="en-US" w:eastAsia="zh-CN"/>
              </w:rPr>
              <w:t>39</w:t>
            </w:r>
            <w:r>
              <w:rPr>
                <w:rFonts w:hint="default" w:ascii="Times New Roman" w:hAnsi="Times New Roman" w:cs="Times New Roman"/>
                <w:color w:val="auto"/>
                <w:sz w:val="24"/>
              </w:rPr>
              <w:t>。</w:t>
            </w:r>
          </w:p>
          <w:p>
            <w:pPr>
              <w:keepNext w:val="0"/>
              <w:keepLines w:val="0"/>
              <w:pageBreakBefore w:val="0"/>
              <w:widowControl w:val="0"/>
              <w:kinsoku/>
              <w:wordWrap/>
              <w:overflowPunct/>
              <w:topLinePunct w:val="0"/>
              <w:autoSpaceDE/>
              <w:autoSpaceDN/>
              <w:bidi w:val="0"/>
              <w:adjustRightInd/>
              <w:snapToGrid/>
              <w:spacing w:line="240" w:lineRule="auto"/>
              <w:ind w:firstLine="480" w:firstLineChars="200"/>
              <w:textAlignment w:val="baseline"/>
              <w:rPr>
                <w:rFonts w:hint="default" w:ascii="Times New Roman" w:hAnsi="Times New Roman" w:eastAsia="黑体" w:cs="Times New Roman"/>
                <w:color w:val="auto"/>
                <w:sz w:val="24"/>
              </w:rPr>
            </w:pPr>
            <w:r>
              <w:rPr>
                <w:rFonts w:hint="default" w:ascii="Times New Roman" w:hAnsi="Times New Roman" w:eastAsia="黑体" w:cs="Times New Roman"/>
                <w:color w:val="auto"/>
                <w:sz w:val="24"/>
              </w:rPr>
              <w:t>表</w:t>
            </w:r>
            <w:r>
              <w:rPr>
                <w:rFonts w:hint="eastAsia" w:ascii="Times New Roman" w:hAnsi="Times New Roman" w:eastAsia="黑体" w:cs="Times New Roman"/>
                <w:color w:val="auto"/>
                <w:sz w:val="24"/>
                <w:lang w:val="en-US" w:eastAsia="zh-CN"/>
              </w:rPr>
              <w:t>39</w:t>
            </w:r>
            <w:r>
              <w:rPr>
                <w:rFonts w:hint="default" w:ascii="Times New Roman" w:hAnsi="Times New Roman" w:eastAsia="黑体" w:cs="Times New Roman"/>
                <w:color w:val="auto"/>
                <w:sz w:val="24"/>
              </w:rPr>
              <w:t xml:space="preserve">                  估算模型参数表</w:t>
            </w:r>
          </w:p>
          <w:tbl>
            <w:tblPr>
              <w:tblStyle w:val="1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756"/>
              <w:gridCol w:w="2768"/>
              <w:gridCol w:w="276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802" w:type="dxa"/>
                  <w:gridSpan w:val="2"/>
                  <w:noWrap w:val="0"/>
                  <w:vAlign w:val="center"/>
                </w:tcPr>
                <w:p>
                  <w:pPr>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参数</w:t>
                  </w:r>
                </w:p>
              </w:tc>
              <w:tc>
                <w:tcPr>
                  <w:tcW w:w="2901" w:type="dxa"/>
                  <w:noWrap w:val="0"/>
                  <w:vAlign w:val="center"/>
                </w:tcPr>
                <w:p>
                  <w:pPr>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取值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901" w:type="dxa"/>
                  <w:vMerge w:val="restart"/>
                  <w:noWrap w:val="0"/>
                  <w:vAlign w:val="center"/>
                </w:tcPr>
                <w:p>
                  <w:pPr>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城市/农村选项</w:t>
                  </w:r>
                </w:p>
              </w:tc>
              <w:tc>
                <w:tcPr>
                  <w:tcW w:w="2901" w:type="dxa"/>
                  <w:noWrap w:val="0"/>
                  <w:vAlign w:val="center"/>
                </w:tcPr>
                <w:p>
                  <w:pPr>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城市/农村</w:t>
                  </w:r>
                </w:p>
              </w:tc>
              <w:tc>
                <w:tcPr>
                  <w:tcW w:w="2901" w:type="dxa"/>
                  <w:noWrap w:val="0"/>
                  <w:vAlign w:val="center"/>
                </w:tcPr>
                <w:p>
                  <w:pPr>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农村</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901" w:type="dxa"/>
                  <w:vMerge w:val="continue"/>
                  <w:noWrap w:val="0"/>
                  <w:vAlign w:val="center"/>
                </w:tcPr>
                <w:p>
                  <w:pPr>
                    <w:jc w:val="center"/>
                    <w:textAlignment w:val="baseline"/>
                    <w:rPr>
                      <w:rFonts w:hint="default" w:ascii="Times New Roman" w:hAnsi="Times New Roman" w:cs="Times New Roman"/>
                      <w:color w:val="auto"/>
                      <w:sz w:val="21"/>
                      <w:szCs w:val="21"/>
                    </w:rPr>
                  </w:pPr>
                </w:p>
              </w:tc>
              <w:tc>
                <w:tcPr>
                  <w:tcW w:w="2901" w:type="dxa"/>
                  <w:noWrap w:val="0"/>
                  <w:vAlign w:val="center"/>
                </w:tcPr>
                <w:p>
                  <w:pPr>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z w:val="21"/>
                      <w:szCs w:val="21"/>
                    </w:rPr>
                    <w:t>人口数（城市选项时）</w:t>
                  </w:r>
                </w:p>
              </w:tc>
              <w:tc>
                <w:tcPr>
                  <w:tcW w:w="2901" w:type="dxa"/>
                  <w:noWrap w:val="0"/>
                  <w:vAlign w:val="center"/>
                </w:tcPr>
                <w:p>
                  <w:pPr>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802" w:type="dxa"/>
                  <w:gridSpan w:val="2"/>
                  <w:noWrap w:val="0"/>
                  <w:vAlign w:val="center"/>
                </w:tcPr>
                <w:p>
                  <w:pPr>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最高环境温度/℃</w:t>
                  </w:r>
                </w:p>
              </w:tc>
              <w:tc>
                <w:tcPr>
                  <w:tcW w:w="2901" w:type="dxa"/>
                  <w:noWrap w:val="0"/>
                  <w:vAlign w:val="center"/>
                </w:tcPr>
                <w:p>
                  <w:pPr>
                    <w:jc w:val="center"/>
                    <w:textAlignment w:val="baseline"/>
                    <w:rPr>
                      <w:rFonts w:hint="default" w:ascii="Times New Roman" w:hAnsi="Times New Roman" w:eastAsia="宋体" w:cs="Times New Roman"/>
                      <w:color w:val="auto"/>
                      <w:sz w:val="21"/>
                      <w:szCs w:val="21"/>
                      <w:lang w:val="en-US" w:eastAsia="zh-CN"/>
                    </w:rPr>
                  </w:pPr>
                  <w:r>
                    <w:rPr>
                      <w:rFonts w:hint="default" w:ascii="Times New Roman" w:hAnsi="Times New Roman" w:cs="Times New Roman"/>
                      <w:sz w:val="21"/>
                      <w:szCs w:val="21"/>
                    </w:rPr>
                    <w:t>42</w:t>
                  </w:r>
                  <w:r>
                    <w:rPr>
                      <w:rFonts w:hint="eastAsia" w:ascii="Times New Roman" w:hAnsi="Times New Roman" w:cs="Times New Roman"/>
                      <w:sz w:val="21"/>
                      <w:szCs w:val="21"/>
                      <w:lang w:val="en-US" w:eastAsia="zh-CN"/>
                    </w:rPr>
                    <w:t>.7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802" w:type="dxa"/>
                  <w:gridSpan w:val="2"/>
                  <w:noWrap w:val="0"/>
                  <w:vAlign w:val="center"/>
                </w:tcPr>
                <w:p>
                  <w:pPr>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最低环境温度/℃</w:t>
                  </w:r>
                </w:p>
              </w:tc>
              <w:tc>
                <w:tcPr>
                  <w:tcW w:w="2901" w:type="dxa"/>
                  <w:noWrap w:val="0"/>
                  <w:vAlign w:val="center"/>
                </w:tcPr>
                <w:p>
                  <w:pPr>
                    <w:jc w:val="center"/>
                    <w:textAlignment w:val="baseline"/>
                    <w:rPr>
                      <w:rFonts w:hint="default" w:ascii="Times New Roman" w:hAnsi="Times New Roman" w:eastAsia="宋体" w:cs="Times New Roman"/>
                      <w:color w:val="auto"/>
                      <w:sz w:val="21"/>
                      <w:szCs w:val="21"/>
                      <w:lang w:val="en-US" w:eastAsia="zh-CN"/>
                    </w:rPr>
                  </w:pPr>
                  <w:r>
                    <w:rPr>
                      <w:rFonts w:hint="eastAsia" w:ascii="Times New Roman" w:hAnsi="Times New Roman" w:cs="Times New Roman"/>
                      <w:sz w:val="21"/>
                      <w:szCs w:val="21"/>
                      <w:lang w:val="en-US" w:eastAsia="zh-CN"/>
                    </w:rPr>
                    <w:t>-21.3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802" w:type="dxa"/>
                  <w:gridSpan w:val="2"/>
                  <w:noWrap w:val="0"/>
                  <w:vAlign w:val="center"/>
                </w:tcPr>
                <w:p>
                  <w:pPr>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土地利用类型</w:t>
                  </w:r>
                </w:p>
              </w:tc>
              <w:tc>
                <w:tcPr>
                  <w:tcW w:w="2901" w:type="dxa"/>
                  <w:noWrap w:val="0"/>
                  <w:vAlign w:val="center"/>
                </w:tcPr>
                <w:p>
                  <w:pPr>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农作地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802" w:type="dxa"/>
                  <w:gridSpan w:val="2"/>
                  <w:noWrap w:val="0"/>
                  <w:vAlign w:val="center"/>
                </w:tcPr>
                <w:p>
                  <w:pPr>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区域湿度条件</w:t>
                  </w:r>
                </w:p>
              </w:tc>
              <w:tc>
                <w:tcPr>
                  <w:tcW w:w="2901" w:type="dxa"/>
                  <w:noWrap w:val="0"/>
                  <w:vAlign w:val="center"/>
                </w:tcPr>
                <w:p>
                  <w:pPr>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z w:val="21"/>
                      <w:szCs w:val="21"/>
                    </w:rPr>
                    <w:t>中等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901" w:type="dxa"/>
                  <w:vMerge w:val="restart"/>
                  <w:noWrap w:val="0"/>
                  <w:vAlign w:val="center"/>
                </w:tcPr>
                <w:p>
                  <w:pPr>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是否考虑地形</w:t>
                  </w:r>
                </w:p>
              </w:tc>
              <w:tc>
                <w:tcPr>
                  <w:tcW w:w="2901" w:type="dxa"/>
                  <w:noWrap w:val="0"/>
                  <w:vAlign w:val="center"/>
                </w:tcPr>
                <w:p>
                  <w:pPr>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z w:val="21"/>
                      <w:szCs w:val="21"/>
                    </w:rPr>
                    <w:t>考虑地形</w:t>
                  </w:r>
                </w:p>
              </w:tc>
              <w:tc>
                <w:tcPr>
                  <w:tcW w:w="2901" w:type="dxa"/>
                  <w:noWrap w:val="0"/>
                  <w:vAlign w:val="center"/>
                </w:tcPr>
                <w:p>
                  <w:pPr>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901" w:type="dxa"/>
                  <w:vMerge w:val="continue"/>
                  <w:noWrap w:val="0"/>
                  <w:vAlign w:val="center"/>
                </w:tcPr>
                <w:p>
                  <w:pPr>
                    <w:jc w:val="center"/>
                    <w:textAlignment w:val="baseline"/>
                    <w:rPr>
                      <w:rFonts w:hint="default" w:ascii="Times New Roman" w:hAnsi="Times New Roman" w:cs="Times New Roman"/>
                      <w:color w:val="auto"/>
                      <w:sz w:val="21"/>
                      <w:szCs w:val="21"/>
                    </w:rPr>
                  </w:pPr>
                </w:p>
              </w:tc>
              <w:tc>
                <w:tcPr>
                  <w:tcW w:w="2901" w:type="dxa"/>
                  <w:noWrap w:val="0"/>
                  <w:vAlign w:val="center"/>
                </w:tcPr>
                <w:p>
                  <w:pPr>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地形数据分辨率/m</w:t>
                  </w:r>
                </w:p>
              </w:tc>
              <w:tc>
                <w:tcPr>
                  <w:tcW w:w="2901" w:type="dxa"/>
                  <w:noWrap w:val="0"/>
                  <w:vAlign w:val="center"/>
                </w:tcPr>
                <w:p>
                  <w:pPr>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901" w:type="dxa"/>
                  <w:vMerge w:val="restart"/>
                  <w:noWrap w:val="0"/>
                  <w:vAlign w:val="center"/>
                </w:tcPr>
                <w:p>
                  <w:pPr>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是否考虑岸线熏烟</w:t>
                  </w:r>
                </w:p>
              </w:tc>
              <w:tc>
                <w:tcPr>
                  <w:tcW w:w="2901" w:type="dxa"/>
                  <w:noWrap w:val="0"/>
                  <w:vAlign w:val="center"/>
                </w:tcPr>
                <w:p>
                  <w:pPr>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z w:val="21"/>
                      <w:szCs w:val="21"/>
                    </w:rPr>
                    <w:t>考虑岸线熏烟</w:t>
                  </w:r>
                </w:p>
              </w:tc>
              <w:tc>
                <w:tcPr>
                  <w:tcW w:w="2901" w:type="dxa"/>
                  <w:noWrap w:val="0"/>
                  <w:vAlign w:val="center"/>
                </w:tcPr>
                <w:p>
                  <w:pPr>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901" w:type="dxa"/>
                  <w:vMerge w:val="continue"/>
                  <w:noWrap w:val="0"/>
                  <w:vAlign w:val="center"/>
                </w:tcPr>
                <w:p>
                  <w:pPr>
                    <w:jc w:val="center"/>
                    <w:textAlignment w:val="baseline"/>
                    <w:rPr>
                      <w:rFonts w:hint="default" w:ascii="Times New Roman" w:hAnsi="Times New Roman" w:cs="Times New Roman"/>
                      <w:color w:val="auto"/>
                      <w:sz w:val="21"/>
                      <w:szCs w:val="21"/>
                    </w:rPr>
                  </w:pPr>
                </w:p>
              </w:tc>
              <w:tc>
                <w:tcPr>
                  <w:tcW w:w="2901" w:type="dxa"/>
                  <w:noWrap w:val="0"/>
                  <w:vAlign w:val="center"/>
                </w:tcPr>
                <w:p>
                  <w:pPr>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岸线距离/km</w:t>
                  </w:r>
                </w:p>
              </w:tc>
              <w:tc>
                <w:tcPr>
                  <w:tcW w:w="2901" w:type="dxa"/>
                  <w:noWrap w:val="0"/>
                  <w:vAlign w:val="center"/>
                </w:tcPr>
                <w:p>
                  <w:pPr>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901" w:type="dxa"/>
                  <w:vMerge w:val="continue"/>
                  <w:noWrap w:val="0"/>
                  <w:vAlign w:val="center"/>
                </w:tcPr>
                <w:p>
                  <w:pPr>
                    <w:jc w:val="center"/>
                    <w:textAlignment w:val="baseline"/>
                    <w:rPr>
                      <w:rFonts w:hint="default" w:ascii="Times New Roman" w:hAnsi="Times New Roman" w:cs="Times New Roman"/>
                      <w:color w:val="auto"/>
                      <w:sz w:val="21"/>
                      <w:szCs w:val="21"/>
                    </w:rPr>
                  </w:pPr>
                </w:p>
              </w:tc>
              <w:tc>
                <w:tcPr>
                  <w:tcW w:w="2901" w:type="dxa"/>
                  <w:noWrap w:val="0"/>
                  <w:vAlign w:val="center"/>
                </w:tcPr>
                <w:p>
                  <w:pPr>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岸线方向/°</w:t>
                  </w:r>
                </w:p>
              </w:tc>
              <w:tc>
                <w:tcPr>
                  <w:tcW w:w="2901" w:type="dxa"/>
                  <w:noWrap w:val="0"/>
                  <w:vAlign w:val="center"/>
                </w:tcPr>
                <w:p>
                  <w:pPr>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z w:val="21"/>
                      <w:szCs w:val="21"/>
                    </w:rPr>
                    <w:t>/</w:t>
                  </w:r>
                </w:p>
              </w:tc>
            </w:tr>
          </w:tbl>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snapToGrid w:val="0"/>
                <w:color w:val="auto"/>
                <w:kern w:val="0"/>
                <w:sz w:val="24"/>
              </w:rPr>
            </w:pPr>
            <w:r>
              <w:rPr>
                <w:rFonts w:hint="default" w:ascii="Times New Roman" w:hAnsi="Times New Roman" w:cs="Times New Roman"/>
                <w:snapToGrid w:val="0"/>
                <w:color w:val="auto"/>
                <w:kern w:val="0"/>
                <w:sz w:val="24"/>
              </w:rPr>
              <w:t>采用《环境影响评价技术导则大气环境》（HJ/2.2-2018）中推荐的估算模型AERSCREEN预测本项目废气排放对周围大气环境的影响，预测结果见表</w:t>
            </w:r>
            <w:r>
              <w:rPr>
                <w:rFonts w:hint="eastAsia" w:ascii="Times New Roman" w:hAnsi="Times New Roman" w:cs="Times New Roman"/>
                <w:snapToGrid w:val="0"/>
                <w:color w:val="auto"/>
                <w:kern w:val="0"/>
                <w:sz w:val="24"/>
                <w:lang w:val="en-US" w:eastAsia="zh-CN"/>
              </w:rPr>
              <w:t>40</w:t>
            </w:r>
            <w:r>
              <w:rPr>
                <w:rFonts w:hint="default" w:ascii="Times New Roman" w:hAnsi="Times New Roman" w:cs="Times New Roman"/>
                <w:snapToGrid w:val="0"/>
                <w:color w:val="auto"/>
                <w:kern w:val="0"/>
                <w:sz w:val="24"/>
              </w:rPr>
              <w:t>。</w:t>
            </w:r>
          </w:p>
          <w:p>
            <w:pPr>
              <w:keepNext w:val="0"/>
              <w:keepLines w:val="0"/>
              <w:pageBreakBefore w:val="0"/>
              <w:widowControl w:val="0"/>
              <w:kinsoku/>
              <w:wordWrap/>
              <w:overflowPunct/>
              <w:topLinePunct w:val="0"/>
              <w:autoSpaceDE/>
              <w:autoSpaceDN/>
              <w:bidi w:val="0"/>
              <w:adjustRightInd/>
              <w:snapToGrid/>
              <w:spacing w:line="240" w:lineRule="auto"/>
              <w:ind w:firstLine="480" w:firstLineChars="200"/>
              <w:textAlignment w:val="auto"/>
              <w:rPr>
                <w:rFonts w:hint="default" w:ascii="Times New Roman" w:hAnsi="Times New Roman" w:eastAsia="黑体" w:cs="Times New Roman"/>
                <w:color w:val="auto"/>
                <w:sz w:val="24"/>
              </w:rPr>
            </w:pPr>
            <w:r>
              <w:rPr>
                <w:rFonts w:hint="default" w:ascii="Times New Roman" w:hAnsi="Times New Roman" w:eastAsia="黑体" w:cs="Times New Roman"/>
                <w:color w:val="auto"/>
                <w:sz w:val="24"/>
              </w:rPr>
              <w:t>表</w:t>
            </w:r>
            <w:r>
              <w:rPr>
                <w:rFonts w:hint="eastAsia" w:ascii="Times New Roman" w:hAnsi="Times New Roman" w:eastAsia="黑体" w:cs="Times New Roman"/>
                <w:color w:val="auto"/>
                <w:sz w:val="24"/>
                <w:lang w:val="en-US" w:eastAsia="zh-CN"/>
              </w:rPr>
              <w:t>40</w:t>
            </w:r>
            <w:r>
              <w:rPr>
                <w:rFonts w:hint="default" w:ascii="Times New Roman" w:hAnsi="Times New Roman" w:eastAsia="黑体" w:cs="Times New Roman"/>
                <w:color w:val="auto"/>
                <w:sz w:val="24"/>
              </w:rPr>
              <w:t xml:space="preserve">       </w:t>
            </w:r>
            <w:r>
              <w:rPr>
                <w:rFonts w:hint="default" w:ascii="Times New Roman" w:hAnsi="Times New Roman" w:eastAsia="黑体" w:cs="Times New Roman"/>
                <w:color w:val="000000" w:themeColor="text1"/>
                <w:sz w:val="24"/>
                <w14:textFill>
                  <w14:solidFill>
                    <w14:schemeClr w14:val="tx1"/>
                  </w14:solidFill>
                </w14:textFill>
              </w:rPr>
              <w:t xml:space="preserve">    AERSCREEN估算模型计算结果一览表</w:t>
            </w:r>
          </w:p>
          <w:tbl>
            <w:tblPr>
              <w:tblStyle w:val="17"/>
              <w:tblW w:w="4998" w:type="pct"/>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108" w:type="dxa"/>
                <w:bottom w:w="0" w:type="dxa"/>
                <w:right w:w="108" w:type="dxa"/>
              </w:tblCellMar>
            </w:tblPr>
            <w:tblGrid>
              <w:gridCol w:w="647"/>
              <w:gridCol w:w="1146"/>
              <w:gridCol w:w="1035"/>
              <w:gridCol w:w="1895"/>
              <w:gridCol w:w="954"/>
              <w:gridCol w:w="995"/>
              <w:gridCol w:w="1618"/>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613" w:hRule="atLeast"/>
                <w:jc w:val="center"/>
              </w:trPr>
              <w:tc>
                <w:tcPr>
                  <w:tcW w:w="390" w:type="pct"/>
                  <w:noWrap w:val="0"/>
                  <w:vAlign w:val="center"/>
                </w:tcPr>
                <w:p>
                  <w:pPr>
                    <w:snapToGrid w:val="0"/>
                    <w:jc w:val="center"/>
                    <w:rPr>
                      <w:rFonts w:hint="default" w:ascii="Times New Roman" w:hAnsi="Times New Roman" w:cs="Times New Roman"/>
                      <w:b w:val="0"/>
                      <w:bCs w:val="0"/>
                      <w:color w:val="auto"/>
                      <w:sz w:val="21"/>
                      <w:szCs w:val="21"/>
                    </w:rPr>
                  </w:pPr>
                  <w:r>
                    <w:rPr>
                      <w:rFonts w:hint="default" w:ascii="Times New Roman" w:hAnsi="Times New Roman" w:cs="Times New Roman"/>
                      <w:b w:val="0"/>
                      <w:bCs w:val="0"/>
                      <w:color w:val="auto"/>
                      <w:sz w:val="21"/>
                      <w:szCs w:val="21"/>
                    </w:rPr>
                    <w:t>排放方式</w:t>
                  </w:r>
                </w:p>
              </w:tc>
              <w:tc>
                <w:tcPr>
                  <w:tcW w:w="691" w:type="pct"/>
                  <w:noWrap w:val="0"/>
                  <w:vAlign w:val="center"/>
                </w:tcPr>
                <w:p>
                  <w:pPr>
                    <w:snapToGrid w:val="0"/>
                    <w:jc w:val="center"/>
                    <w:rPr>
                      <w:rFonts w:hint="default" w:ascii="Times New Roman" w:hAnsi="Times New Roman" w:cs="Times New Roman"/>
                      <w:b w:val="0"/>
                      <w:bCs w:val="0"/>
                      <w:color w:val="auto"/>
                      <w:sz w:val="21"/>
                      <w:szCs w:val="21"/>
                    </w:rPr>
                  </w:pPr>
                  <w:r>
                    <w:rPr>
                      <w:rFonts w:hint="default" w:ascii="Times New Roman" w:hAnsi="Times New Roman" w:cs="Times New Roman"/>
                      <w:b w:val="0"/>
                      <w:bCs w:val="0"/>
                      <w:color w:val="auto"/>
                      <w:sz w:val="21"/>
                      <w:szCs w:val="21"/>
                    </w:rPr>
                    <w:t>污染源</w:t>
                  </w:r>
                </w:p>
              </w:tc>
              <w:tc>
                <w:tcPr>
                  <w:tcW w:w="624" w:type="pct"/>
                  <w:noWrap w:val="0"/>
                  <w:vAlign w:val="center"/>
                </w:tcPr>
                <w:p>
                  <w:pPr>
                    <w:snapToGrid w:val="0"/>
                    <w:jc w:val="center"/>
                    <w:rPr>
                      <w:rFonts w:hint="default" w:ascii="Times New Roman" w:hAnsi="Times New Roman" w:cs="Times New Roman"/>
                      <w:b w:val="0"/>
                      <w:bCs w:val="0"/>
                      <w:color w:val="auto"/>
                      <w:sz w:val="21"/>
                      <w:szCs w:val="21"/>
                    </w:rPr>
                  </w:pPr>
                  <w:r>
                    <w:rPr>
                      <w:rFonts w:hint="default" w:ascii="Times New Roman" w:hAnsi="Times New Roman" w:cs="Times New Roman"/>
                      <w:b w:val="0"/>
                      <w:bCs w:val="0"/>
                      <w:color w:val="auto"/>
                      <w:sz w:val="21"/>
                      <w:szCs w:val="21"/>
                    </w:rPr>
                    <w:t>污染物</w:t>
                  </w:r>
                </w:p>
              </w:tc>
              <w:tc>
                <w:tcPr>
                  <w:tcW w:w="1142" w:type="pct"/>
                  <w:noWrap w:val="0"/>
                  <w:vAlign w:val="center"/>
                </w:tcPr>
                <w:p>
                  <w:pPr>
                    <w:snapToGrid w:val="0"/>
                    <w:jc w:val="center"/>
                    <w:rPr>
                      <w:rFonts w:hint="default" w:ascii="Times New Roman" w:hAnsi="Times New Roman" w:cs="Times New Roman"/>
                      <w:b w:val="0"/>
                      <w:bCs w:val="0"/>
                      <w:color w:val="auto"/>
                      <w:sz w:val="21"/>
                      <w:szCs w:val="21"/>
                    </w:rPr>
                  </w:pPr>
                  <w:r>
                    <w:rPr>
                      <w:rFonts w:hint="default" w:ascii="Times New Roman" w:hAnsi="Times New Roman" w:cs="Times New Roman"/>
                      <w:b w:val="0"/>
                      <w:bCs w:val="0"/>
                      <w:color w:val="auto"/>
                      <w:sz w:val="21"/>
                      <w:szCs w:val="21"/>
                    </w:rPr>
                    <w:t>下风向最大质量浓度Ci（μg/m</w:t>
                  </w:r>
                  <w:r>
                    <w:rPr>
                      <w:rFonts w:hint="default" w:ascii="Times New Roman" w:hAnsi="Times New Roman" w:cs="Times New Roman"/>
                      <w:b w:val="0"/>
                      <w:bCs w:val="0"/>
                      <w:color w:val="auto"/>
                      <w:sz w:val="21"/>
                      <w:szCs w:val="21"/>
                      <w:vertAlign w:val="superscript"/>
                    </w:rPr>
                    <w:t>3</w:t>
                  </w:r>
                  <w:r>
                    <w:rPr>
                      <w:rFonts w:hint="default" w:ascii="Times New Roman" w:hAnsi="Times New Roman" w:cs="Times New Roman"/>
                      <w:b w:val="0"/>
                      <w:bCs w:val="0"/>
                      <w:color w:val="auto"/>
                      <w:sz w:val="21"/>
                      <w:szCs w:val="21"/>
                    </w:rPr>
                    <w:t>）</w:t>
                  </w:r>
                </w:p>
              </w:tc>
              <w:tc>
                <w:tcPr>
                  <w:tcW w:w="575" w:type="pct"/>
                  <w:noWrap w:val="0"/>
                  <w:vAlign w:val="center"/>
                </w:tcPr>
                <w:p>
                  <w:pPr>
                    <w:snapToGrid w:val="0"/>
                    <w:jc w:val="center"/>
                    <w:rPr>
                      <w:rFonts w:hint="default" w:ascii="Times New Roman" w:hAnsi="Times New Roman" w:cs="Times New Roman"/>
                      <w:b w:val="0"/>
                      <w:bCs w:val="0"/>
                      <w:color w:val="auto"/>
                      <w:sz w:val="21"/>
                      <w:szCs w:val="21"/>
                    </w:rPr>
                  </w:pPr>
                  <w:r>
                    <w:rPr>
                      <w:rFonts w:hint="default" w:ascii="Times New Roman" w:hAnsi="Times New Roman" w:cs="Times New Roman"/>
                      <w:b w:val="0"/>
                      <w:bCs w:val="0"/>
                      <w:color w:val="auto"/>
                      <w:sz w:val="21"/>
                      <w:szCs w:val="21"/>
                    </w:rPr>
                    <w:t>占标率Pi（%）</w:t>
                  </w:r>
                </w:p>
              </w:tc>
              <w:tc>
                <w:tcPr>
                  <w:tcW w:w="600" w:type="pct"/>
                  <w:noWrap w:val="0"/>
                  <w:vAlign w:val="center"/>
                </w:tcPr>
                <w:p>
                  <w:pPr>
                    <w:jc w:val="center"/>
                    <w:rPr>
                      <w:rFonts w:hint="default" w:ascii="Times New Roman" w:hAnsi="Times New Roman" w:cs="Times New Roman"/>
                      <w:b w:val="0"/>
                      <w:bCs w:val="0"/>
                      <w:color w:val="auto"/>
                      <w:sz w:val="21"/>
                      <w:szCs w:val="21"/>
                    </w:rPr>
                  </w:pPr>
                  <w:r>
                    <w:rPr>
                      <w:rFonts w:hint="default" w:ascii="Times New Roman" w:hAnsi="Times New Roman" w:cs="Times New Roman"/>
                      <w:b w:val="0"/>
                      <w:bCs w:val="0"/>
                      <w:color w:val="auto"/>
                      <w:sz w:val="21"/>
                      <w:szCs w:val="21"/>
                    </w:rPr>
                    <w:t>D</w:t>
                  </w:r>
                  <w:r>
                    <w:rPr>
                      <w:rFonts w:hint="default" w:ascii="Times New Roman" w:hAnsi="Times New Roman" w:cs="Times New Roman"/>
                      <w:b w:val="0"/>
                      <w:bCs w:val="0"/>
                      <w:color w:val="auto"/>
                      <w:sz w:val="21"/>
                      <w:szCs w:val="21"/>
                      <w:vertAlign w:val="subscript"/>
                    </w:rPr>
                    <w:t>10%</w:t>
                  </w:r>
                </w:p>
                <w:p>
                  <w:pPr>
                    <w:snapToGrid w:val="0"/>
                    <w:jc w:val="center"/>
                    <w:rPr>
                      <w:rFonts w:hint="default" w:ascii="Times New Roman" w:hAnsi="Times New Roman" w:cs="Times New Roman"/>
                      <w:b w:val="0"/>
                      <w:bCs w:val="0"/>
                      <w:color w:val="auto"/>
                      <w:sz w:val="21"/>
                      <w:szCs w:val="21"/>
                    </w:rPr>
                  </w:pPr>
                  <w:r>
                    <w:rPr>
                      <w:rFonts w:hint="default" w:ascii="Times New Roman" w:hAnsi="Times New Roman" w:cs="Times New Roman"/>
                      <w:b w:val="0"/>
                      <w:bCs w:val="0"/>
                      <w:color w:val="auto"/>
                      <w:sz w:val="21"/>
                      <w:szCs w:val="21"/>
                    </w:rPr>
                    <w:t>(m)</w:t>
                  </w:r>
                </w:p>
              </w:tc>
              <w:tc>
                <w:tcPr>
                  <w:tcW w:w="975" w:type="pct"/>
                  <w:noWrap w:val="0"/>
                  <w:vAlign w:val="center"/>
                </w:tcPr>
                <w:p>
                  <w:pPr>
                    <w:snapToGrid w:val="0"/>
                    <w:jc w:val="center"/>
                    <w:rPr>
                      <w:rFonts w:hint="default" w:ascii="Times New Roman" w:hAnsi="Times New Roman" w:cs="Times New Roman"/>
                      <w:b w:val="0"/>
                      <w:bCs w:val="0"/>
                      <w:color w:val="auto"/>
                      <w:sz w:val="21"/>
                      <w:szCs w:val="21"/>
                    </w:rPr>
                  </w:pPr>
                  <w:r>
                    <w:rPr>
                      <w:rFonts w:hint="default" w:ascii="Times New Roman" w:hAnsi="Times New Roman" w:cs="Times New Roman"/>
                      <w:b w:val="0"/>
                      <w:bCs w:val="0"/>
                      <w:color w:val="auto"/>
                      <w:sz w:val="21"/>
                      <w:szCs w:val="21"/>
                    </w:rPr>
                    <w:t>标准值Coi*（μg/m</w:t>
                  </w:r>
                  <w:r>
                    <w:rPr>
                      <w:rFonts w:hint="default" w:ascii="Times New Roman" w:hAnsi="Times New Roman" w:cs="Times New Roman"/>
                      <w:b w:val="0"/>
                      <w:bCs w:val="0"/>
                      <w:color w:val="auto"/>
                      <w:sz w:val="21"/>
                      <w:szCs w:val="21"/>
                      <w:vertAlign w:val="superscript"/>
                    </w:rPr>
                    <w:t>3</w:t>
                  </w:r>
                  <w:r>
                    <w:rPr>
                      <w:rFonts w:hint="default" w:ascii="Times New Roman" w:hAnsi="Times New Roman" w:cs="Times New Roman"/>
                      <w:b w:val="0"/>
                      <w:bCs w:val="0"/>
                      <w:color w:val="auto"/>
                      <w:sz w:val="21"/>
                      <w:szCs w:val="21"/>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14" w:hRule="atLeast"/>
                <w:jc w:val="center"/>
              </w:trPr>
              <w:tc>
                <w:tcPr>
                  <w:tcW w:w="390" w:type="pct"/>
                  <w:noWrap w:val="0"/>
                  <w:vAlign w:val="center"/>
                </w:tcPr>
                <w:p>
                  <w:pPr>
                    <w:snapToGrid w:val="0"/>
                    <w:jc w:val="center"/>
                    <w:rPr>
                      <w:rFonts w:hint="default" w:ascii="Times New Roman" w:hAnsi="Times New Roman" w:cs="Times New Roman"/>
                      <w:b w:val="0"/>
                      <w:bCs w:val="0"/>
                      <w:color w:val="auto"/>
                      <w:sz w:val="21"/>
                      <w:szCs w:val="21"/>
                      <w:highlight w:val="none"/>
                    </w:rPr>
                  </w:pPr>
                  <w:r>
                    <w:rPr>
                      <w:rFonts w:hint="default" w:ascii="Times New Roman" w:hAnsi="Times New Roman" w:cs="Times New Roman"/>
                      <w:b w:val="0"/>
                      <w:bCs w:val="0"/>
                      <w:color w:val="auto"/>
                      <w:sz w:val="21"/>
                      <w:szCs w:val="21"/>
                      <w:highlight w:val="none"/>
                    </w:rPr>
                    <w:t>点源</w:t>
                  </w:r>
                </w:p>
              </w:tc>
              <w:tc>
                <w:tcPr>
                  <w:tcW w:w="691" w:type="pct"/>
                  <w:noWrap w:val="0"/>
                  <w:vAlign w:val="center"/>
                </w:tcPr>
                <w:p>
                  <w:pPr>
                    <w:snapToGrid w:val="0"/>
                    <w:jc w:val="center"/>
                    <w:rPr>
                      <w:rFonts w:hint="default" w:ascii="Times New Roman" w:hAnsi="Times New Roman" w:cs="Times New Roman"/>
                      <w:b w:val="0"/>
                      <w:bCs w:val="0"/>
                      <w:color w:val="auto"/>
                      <w:sz w:val="21"/>
                      <w:szCs w:val="21"/>
                      <w:highlight w:val="none"/>
                    </w:rPr>
                  </w:pPr>
                  <w:r>
                    <w:rPr>
                      <w:rFonts w:hint="default" w:ascii="Times New Roman" w:hAnsi="Times New Roman" w:cs="Times New Roman"/>
                      <w:b w:val="0"/>
                      <w:bCs w:val="0"/>
                      <w:color w:val="auto"/>
                      <w:sz w:val="21"/>
                      <w:szCs w:val="21"/>
                      <w:highlight w:val="none"/>
                    </w:rPr>
                    <w:t>排气筒P1</w:t>
                  </w:r>
                </w:p>
              </w:tc>
              <w:tc>
                <w:tcPr>
                  <w:tcW w:w="624" w:type="pct"/>
                  <w:noWrap w:val="0"/>
                  <w:vAlign w:val="center"/>
                </w:tcPr>
                <w:p>
                  <w:pPr>
                    <w:snapToGrid w:val="0"/>
                    <w:jc w:val="center"/>
                    <w:rPr>
                      <w:rFonts w:hint="default" w:ascii="Times New Roman" w:hAnsi="Times New Roman" w:cs="Times New Roman"/>
                      <w:b w:val="0"/>
                      <w:bCs w:val="0"/>
                      <w:color w:val="auto"/>
                      <w:sz w:val="21"/>
                      <w:szCs w:val="21"/>
                      <w:highlight w:val="none"/>
                    </w:rPr>
                  </w:pPr>
                  <w:r>
                    <w:rPr>
                      <w:rFonts w:hint="default" w:ascii="Times New Roman" w:hAnsi="Times New Roman" w:cs="Times New Roman"/>
                      <w:b w:val="0"/>
                      <w:bCs w:val="0"/>
                      <w:color w:val="auto"/>
                      <w:sz w:val="21"/>
                      <w:szCs w:val="21"/>
                      <w:highlight w:val="none"/>
                      <w:lang w:eastAsia="zh-CN"/>
                    </w:rPr>
                    <w:t>颗粒物</w:t>
                  </w:r>
                </w:p>
              </w:tc>
              <w:tc>
                <w:tcPr>
                  <w:tcW w:w="1142" w:type="pct"/>
                  <w:noWrap w:val="0"/>
                  <w:vAlign w:val="center"/>
                </w:tcPr>
                <w:p>
                  <w:pPr>
                    <w:jc w:val="center"/>
                    <w:rPr>
                      <w:rFonts w:hint="default" w:ascii="Times New Roman" w:hAnsi="Times New Roman" w:eastAsia="宋体" w:cs="Times New Roman"/>
                      <w:b w:val="0"/>
                      <w:bCs w:val="0"/>
                      <w:color w:val="auto"/>
                      <w:sz w:val="21"/>
                      <w:szCs w:val="21"/>
                      <w:highlight w:val="none"/>
                      <w:lang w:val="en-US" w:eastAsia="zh-CN"/>
                    </w:rPr>
                  </w:pPr>
                  <w:r>
                    <w:rPr>
                      <w:rFonts w:hint="eastAsia" w:ascii="Times New Roman" w:hAnsi="Times New Roman" w:cs="Times New Roman"/>
                      <w:b w:val="0"/>
                      <w:color w:val="auto"/>
                      <w:sz w:val="21"/>
                      <w:szCs w:val="21"/>
                      <w:lang w:val="en-US" w:eastAsia="zh-CN"/>
                    </w:rPr>
                    <w:t>0.2763</w:t>
                  </w:r>
                </w:p>
              </w:tc>
              <w:tc>
                <w:tcPr>
                  <w:tcW w:w="575" w:type="pct"/>
                  <w:noWrap w:val="0"/>
                  <w:vAlign w:val="center"/>
                </w:tcPr>
                <w:p>
                  <w:pPr>
                    <w:jc w:val="center"/>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color w:val="auto"/>
                      <w:sz w:val="21"/>
                      <w:szCs w:val="21"/>
                    </w:rPr>
                    <w:t>0</w:t>
                  </w:r>
                  <w:r>
                    <w:rPr>
                      <w:rFonts w:hint="eastAsia" w:ascii="Times New Roman" w:hAnsi="Times New Roman" w:cs="Times New Roman"/>
                      <w:b w:val="0"/>
                      <w:color w:val="auto"/>
                      <w:sz w:val="21"/>
                      <w:szCs w:val="21"/>
                      <w:lang w:val="en-US" w:eastAsia="zh-CN"/>
                    </w:rPr>
                    <w:t>.0307</w:t>
                  </w:r>
                </w:p>
              </w:tc>
              <w:tc>
                <w:tcPr>
                  <w:tcW w:w="600" w:type="pct"/>
                  <w:noWrap w:val="0"/>
                  <w:vAlign w:val="center"/>
                </w:tcPr>
                <w:p>
                  <w:pPr>
                    <w:snapToGrid w:val="0"/>
                    <w:jc w:val="center"/>
                    <w:rPr>
                      <w:rFonts w:hint="default" w:ascii="Times New Roman" w:hAnsi="Times New Roman" w:eastAsia="宋体" w:cs="Times New Roman"/>
                      <w:b w:val="0"/>
                      <w:bCs w:val="0"/>
                      <w:color w:val="auto"/>
                      <w:sz w:val="21"/>
                      <w:szCs w:val="21"/>
                      <w:highlight w:val="none"/>
                      <w:lang w:val="en-US" w:eastAsia="zh-CN"/>
                    </w:rPr>
                  </w:pPr>
                  <w:r>
                    <w:rPr>
                      <w:rFonts w:hint="eastAsia" w:ascii="Times New Roman" w:hAnsi="Times New Roman" w:cs="Times New Roman"/>
                      <w:b w:val="0"/>
                      <w:bCs w:val="0"/>
                      <w:color w:val="auto"/>
                      <w:sz w:val="21"/>
                      <w:szCs w:val="21"/>
                      <w:highlight w:val="none"/>
                      <w:lang w:val="en-US" w:eastAsia="zh-CN"/>
                    </w:rPr>
                    <w:t>/</w:t>
                  </w:r>
                </w:p>
              </w:tc>
              <w:tc>
                <w:tcPr>
                  <w:tcW w:w="975" w:type="pct"/>
                  <w:noWrap w:val="0"/>
                  <w:vAlign w:val="center"/>
                </w:tcPr>
                <w:p>
                  <w:pPr>
                    <w:snapToGrid w:val="0"/>
                    <w:jc w:val="center"/>
                    <w:rPr>
                      <w:rFonts w:hint="default" w:ascii="Times New Roman" w:hAnsi="Times New Roman" w:cs="Times New Roman"/>
                      <w:b w:val="0"/>
                      <w:bCs w:val="0"/>
                      <w:color w:val="auto"/>
                      <w:sz w:val="21"/>
                      <w:szCs w:val="21"/>
                      <w:highlight w:val="none"/>
                    </w:rPr>
                  </w:pPr>
                  <w:r>
                    <w:rPr>
                      <w:rFonts w:hint="default" w:ascii="Times New Roman" w:hAnsi="Times New Roman" w:cs="Times New Roman"/>
                      <w:b w:val="0"/>
                      <w:bCs w:val="0"/>
                      <w:color w:val="auto"/>
                      <w:sz w:val="21"/>
                      <w:szCs w:val="21"/>
                      <w:highlight w:val="none"/>
                    </w:rPr>
                    <w:t>900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17" w:hRule="atLeast"/>
                <w:jc w:val="center"/>
              </w:trPr>
              <w:tc>
                <w:tcPr>
                  <w:tcW w:w="390" w:type="pct"/>
                  <w:noWrap w:val="0"/>
                  <w:vAlign w:val="center"/>
                </w:tcPr>
                <w:p>
                  <w:pPr>
                    <w:snapToGrid w:val="0"/>
                    <w:jc w:val="center"/>
                    <w:rPr>
                      <w:rFonts w:hint="default" w:ascii="Times New Roman" w:hAnsi="Times New Roman" w:cs="Times New Roman"/>
                      <w:b w:val="0"/>
                      <w:bCs w:val="0"/>
                      <w:color w:val="auto"/>
                      <w:sz w:val="21"/>
                      <w:szCs w:val="21"/>
                    </w:rPr>
                  </w:pPr>
                  <w:r>
                    <w:rPr>
                      <w:rFonts w:hint="default" w:ascii="Times New Roman" w:hAnsi="Times New Roman" w:cs="Times New Roman"/>
                      <w:b w:val="0"/>
                      <w:bCs w:val="0"/>
                      <w:color w:val="auto"/>
                      <w:sz w:val="21"/>
                      <w:szCs w:val="21"/>
                    </w:rPr>
                    <w:t>面源</w:t>
                  </w:r>
                </w:p>
              </w:tc>
              <w:tc>
                <w:tcPr>
                  <w:tcW w:w="691" w:type="pct"/>
                  <w:noWrap w:val="0"/>
                  <w:vAlign w:val="center"/>
                </w:tcPr>
                <w:p>
                  <w:pPr>
                    <w:snapToGrid w:val="0"/>
                    <w:jc w:val="center"/>
                    <w:rPr>
                      <w:rFonts w:hint="default" w:ascii="Times New Roman" w:hAnsi="Times New Roman" w:eastAsia="宋体" w:cs="Times New Roman"/>
                      <w:b w:val="0"/>
                      <w:bCs w:val="0"/>
                      <w:color w:val="auto"/>
                      <w:sz w:val="21"/>
                      <w:szCs w:val="21"/>
                      <w:lang w:eastAsia="zh-CN"/>
                    </w:rPr>
                  </w:pPr>
                  <w:r>
                    <w:rPr>
                      <w:rFonts w:hint="default" w:ascii="Times New Roman" w:hAnsi="Times New Roman" w:cs="Times New Roman"/>
                      <w:b w:val="0"/>
                      <w:bCs w:val="0"/>
                      <w:color w:val="auto"/>
                      <w:sz w:val="21"/>
                      <w:szCs w:val="21"/>
                      <w:lang w:eastAsia="zh-CN"/>
                    </w:rPr>
                    <w:t>车间</w:t>
                  </w:r>
                </w:p>
              </w:tc>
              <w:tc>
                <w:tcPr>
                  <w:tcW w:w="624" w:type="pct"/>
                  <w:noWrap w:val="0"/>
                  <w:vAlign w:val="center"/>
                </w:tcPr>
                <w:p>
                  <w:pPr>
                    <w:snapToGrid w:val="0"/>
                    <w:jc w:val="center"/>
                    <w:rPr>
                      <w:rFonts w:hint="default" w:ascii="Times New Roman" w:hAnsi="Times New Roman" w:cs="Times New Roman"/>
                      <w:b w:val="0"/>
                      <w:bCs w:val="0"/>
                      <w:color w:val="auto"/>
                      <w:sz w:val="21"/>
                      <w:szCs w:val="21"/>
                    </w:rPr>
                  </w:pPr>
                  <w:r>
                    <w:rPr>
                      <w:rFonts w:hint="default" w:ascii="Times New Roman" w:hAnsi="Times New Roman" w:cs="Times New Roman"/>
                      <w:b w:val="0"/>
                      <w:bCs w:val="0"/>
                      <w:color w:val="auto"/>
                      <w:sz w:val="21"/>
                      <w:szCs w:val="21"/>
                      <w:highlight w:val="none"/>
                      <w:lang w:eastAsia="zh-CN"/>
                    </w:rPr>
                    <w:t>颗粒物</w:t>
                  </w:r>
                </w:p>
              </w:tc>
              <w:tc>
                <w:tcPr>
                  <w:tcW w:w="1142" w:type="pct"/>
                  <w:noWrap w:val="0"/>
                  <w:vAlign w:val="center"/>
                </w:tcPr>
                <w:p>
                  <w:pPr>
                    <w:jc w:val="center"/>
                    <w:rPr>
                      <w:rFonts w:hint="default" w:ascii="Times New Roman" w:hAnsi="Times New Roman" w:eastAsia="宋体" w:cs="Times New Roman"/>
                      <w:b w:val="0"/>
                      <w:bCs w:val="0"/>
                      <w:color w:val="auto"/>
                      <w:sz w:val="21"/>
                      <w:szCs w:val="21"/>
                      <w:lang w:val="en-US" w:eastAsia="zh-CN"/>
                    </w:rPr>
                  </w:pPr>
                  <w:r>
                    <w:rPr>
                      <w:rFonts w:hint="eastAsia" w:ascii="Times New Roman" w:hAnsi="Times New Roman" w:cs="Times New Roman"/>
                      <w:b w:val="0"/>
                      <w:color w:val="auto"/>
                      <w:sz w:val="21"/>
                      <w:szCs w:val="21"/>
                      <w:lang w:val="en-US" w:eastAsia="zh-CN"/>
                    </w:rPr>
                    <w:t>20.2510</w:t>
                  </w:r>
                </w:p>
              </w:tc>
              <w:tc>
                <w:tcPr>
                  <w:tcW w:w="575" w:type="pct"/>
                  <w:noWrap w:val="0"/>
                  <w:vAlign w:val="center"/>
                </w:tcPr>
                <w:p>
                  <w:pPr>
                    <w:jc w:val="center"/>
                    <w:rPr>
                      <w:rFonts w:hint="default" w:ascii="Times New Roman" w:hAnsi="Times New Roman" w:eastAsia="宋体" w:cs="Times New Roman"/>
                      <w:b w:val="0"/>
                      <w:bCs w:val="0"/>
                      <w:color w:val="auto"/>
                      <w:sz w:val="21"/>
                      <w:szCs w:val="21"/>
                      <w:lang w:val="en-US" w:eastAsia="zh-CN"/>
                    </w:rPr>
                  </w:pPr>
                  <w:r>
                    <w:rPr>
                      <w:rFonts w:hint="eastAsia" w:ascii="Times New Roman" w:hAnsi="Times New Roman" w:cs="Times New Roman"/>
                      <w:b w:val="0"/>
                      <w:color w:val="auto"/>
                      <w:sz w:val="21"/>
                      <w:szCs w:val="21"/>
                      <w:lang w:val="en-US" w:eastAsia="zh-CN"/>
                    </w:rPr>
                    <w:t>2.2501</w:t>
                  </w:r>
                </w:p>
              </w:tc>
              <w:tc>
                <w:tcPr>
                  <w:tcW w:w="600" w:type="pct"/>
                  <w:noWrap w:val="0"/>
                  <w:vAlign w:val="center"/>
                </w:tcPr>
                <w:p>
                  <w:pPr>
                    <w:snapToGrid w:val="0"/>
                    <w:jc w:val="center"/>
                    <w:rPr>
                      <w:rFonts w:hint="default" w:ascii="Times New Roman" w:hAnsi="Times New Roman" w:eastAsia="宋体" w:cs="Times New Roman"/>
                      <w:b w:val="0"/>
                      <w:bCs w:val="0"/>
                      <w:color w:val="auto"/>
                      <w:sz w:val="21"/>
                      <w:szCs w:val="21"/>
                      <w:lang w:val="en-US" w:eastAsia="zh-CN"/>
                    </w:rPr>
                  </w:pPr>
                  <w:r>
                    <w:rPr>
                      <w:rFonts w:hint="eastAsia" w:ascii="Times New Roman" w:hAnsi="Times New Roman" w:cs="Times New Roman"/>
                      <w:b w:val="0"/>
                      <w:bCs w:val="0"/>
                      <w:color w:val="auto"/>
                      <w:sz w:val="21"/>
                      <w:szCs w:val="21"/>
                      <w:lang w:val="en-US" w:eastAsia="zh-CN"/>
                    </w:rPr>
                    <w:t>/</w:t>
                  </w:r>
                </w:p>
              </w:tc>
              <w:tc>
                <w:tcPr>
                  <w:tcW w:w="975" w:type="pct"/>
                  <w:noWrap w:val="0"/>
                  <w:vAlign w:val="center"/>
                </w:tcPr>
                <w:p>
                  <w:pPr>
                    <w:snapToGrid w:val="0"/>
                    <w:jc w:val="center"/>
                    <w:rPr>
                      <w:rFonts w:hint="default" w:ascii="Times New Roman" w:hAnsi="Times New Roman" w:cs="Times New Roman"/>
                      <w:b w:val="0"/>
                      <w:bCs w:val="0"/>
                      <w:color w:val="auto"/>
                      <w:sz w:val="21"/>
                      <w:szCs w:val="21"/>
                    </w:rPr>
                  </w:pPr>
                  <w:r>
                    <w:rPr>
                      <w:rFonts w:hint="default" w:ascii="Times New Roman" w:hAnsi="Times New Roman" w:cs="Times New Roman"/>
                      <w:b w:val="0"/>
                      <w:bCs w:val="0"/>
                      <w:color w:val="auto"/>
                      <w:sz w:val="21"/>
                      <w:szCs w:val="21"/>
                      <w:highlight w:val="none"/>
                    </w:rPr>
                    <w:t>900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21" w:hRule="atLeast"/>
                <w:jc w:val="center"/>
              </w:trPr>
              <w:tc>
                <w:tcPr>
                  <w:tcW w:w="1081" w:type="pct"/>
                  <w:gridSpan w:val="2"/>
                  <w:noWrap w:val="0"/>
                  <w:vAlign w:val="center"/>
                </w:tcPr>
                <w:p>
                  <w:pPr>
                    <w:snapToGrid w:val="0"/>
                    <w:jc w:val="center"/>
                    <w:rPr>
                      <w:rFonts w:hint="default" w:ascii="Times New Roman" w:hAnsi="Times New Roman" w:cs="Times New Roman"/>
                      <w:b w:val="0"/>
                      <w:bCs w:val="0"/>
                      <w:color w:val="auto"/>
                      <w:sz w:val="21"/>
                      <w:szCs w:val="21"/>
                    </w:rPr>
                  </w:pPr>
                  <w:r>
                    <w:rPr>
                      <w:rFonts w:hint="default" w:ascii="Times New Roman" w:hAnsi="Times New Roman" w:cs="Times New Roman"/>
                      <w:b w:val="0"/>
                      <w:bCs w:val="0"/>
                      <w:color w:val="auto"/>
                      <w:sz w:val="21"/>
                      <w:szCs w:val="21"/>
                    </w:rPr>
                    <w:t>各源最大值</w:t>
                  </w:r>
                </w:p>
              </w:tc>
              <w:tc>
                <w:tcPr>
                  <w:tcW w:w="624" w:type="pct"/>
                  <w:noWrap w:val="0"/>
                  <w:vAlign w:val="center"/>
                </w:tcPr>
                <w:p>
                  <w:pPr>
                    <w:snapToGrid w:val="0"/>
                    <w:jc w:val="center"/>
                    <w:rPr>
                      <w:rFonts w:hint="default" w:ascii="Times New Roman" w:hAnsi="Times New Roman" w:cs="Times New Roman"/>
                      <w:b w:val="0"/>
                      <w:bCs w:val="0"/>
                      <w:color w:val="auto"/>
                      <w:sz w:val="21"/>
                      <w:szCs w:val="21"/>
                    </w:rPr>
                  </w:pPr>
                  <w:r>
                    <w:rPr>
                      <w:rFonts w:hint="default" w:ascii="Times New Roman" w:hAnsi="Times New Roman" w:cs="Times New Roman"/>
                      <w:b w:val="0"/>
                      <w:bCs w:val="0"/>
                      <w:color w:val="auto"/>
                      <w:sz w:val="21"/>
                      <w:szCs w:val="21"/>
                      <w:highlight w:val="none"/>
                      <w:lang w:eastAsia="zh-CN"/>
                    </w:rPr>
                    <w:t>颗粒物</w:t>
                  </w:r>
                </w:p>
              </w:tc>
              <w:tc>
                <w:tcPr>
                  <w:tcW w:w="1142" w:type="pct"/>
                  <w:noWrap w:val="0"/>
                  <w:vAlign w:val="center"/>
                </w:tcPr>
                <w:p>
                  <w:pPr>
                    <w:jc w:val="center"/>
                    <w:rPr>
                      <w:rFonts w:hint="default" w:ascii="Times New Roman" w:hAnsi="Times New Roman" w:eastAsia="宋体" w:cs="Times New Roman"/>
                      <w:b w:val="0"/>
                      <w:bCs w:val="0"/>
                      <w:color w:val="auto"/>
                      <w:sz w:val="21"/>
                      <w:szCs w:val="21"/>
                      <w:lang w:val="en-US" w:eastAsia="zh-CN"/>
                    </w:rPr>
                  </w:pPr>
                  <w:r>
                    <w:rPr>
                      <w:rFonts w:hint="eastAsia" w:ascii="Times New Roman" w:hAnsi="Times New Roman" w:cs="Times New Roman"/>
                      <w:b w:val="0"/>
                      <w:color w:val="auto"/>
                      <w:sz w:val="21"/>
                      <w:szCs w:val="21"/>
                      <w:lang w:val="en-US" w:eastAsia="zh-CN"/>
                    </w:rPr>
                    <w:t>20.2510</w:t>
                  </w:r>
                </w:p>
              </w:tc>
              <w:tc>
                <w:tcPr>
                  <w:tcW w:w="575" w:type="pct"/>
                  <w:noWrap w:val="0"/>
                  <w:vAlign w:val="center"/>
                </w:tcPr>
                <w:p>
                  <w:pPr>
                    <w:jc w:val="center"/>
                    <w:rPr>
                      <w:rFonts w:hint="default" w:ascii="Times New Roman" w:hAnsi="Times New Roman" w:eastAsia="宋体" w:cs="Times New Roman"/>
                      <w:b w:val="0"/>
                      <w:bCs w:val="0"/>
                      <w:color w:val="auto"/>
                      <w:sz w:val="21"/>
                      <w:szCs w:val="21"/>
                      <w:lang w:val="en-US" w:eastAsia="zh-CN"/>
                    </w:rPr>
                  </w:pPr>
                  <w:r>
                    <w:rPr>
                      <w:rFonts w:hint="eastAsia" w:ascii="Times New Roman" w:hAnsi="Times New Roman" w:cs="Times New Roman"/>
                      <w:b w:val="0"/>
                      <w:color w:val="auto"/>
                      <w:sz w:val="21"/>
                      <w:szCs w:val="21"/>
                      <w:lang w:val="en-US" w:eastAsia="zh-CN"/>
                    </w:rPr>
                    <w:t>2.2501</w:t>
                  </w:r>
                </w:p>
              </w:tc>
              <w:tc>
                <w:tcPr>
                  <w:tcW w:w="600" w:type="pct"/>
                  <w:noWrap w:val="0"/>
                  <w:vAlign w:val="center"/>
                </w:tcPr>
                <w:p>
                  <w:pPr>
                    <w:snapToGrid w:val="0"/>
                    <w:jc w:val="center"/>
                    <w:rPr>
                      <w:rFonts w:hint="default" w:ascii="Times New Roman" w:hAnsi="Times New Roman" w:eastAsia="宋体" w:cs="Times New Roman"/>
                      <w:b w:val="0"/>
                      <w:bCs w:val="0"/>
                      <w:color w:val="auto"/>
                      <w:sz w:val="21"/>
                      <w:szCs w:val="21"/>
                      <w:lang w:val="en-US" w:eastAsia="zh-CN"/>
                    </w:rPr>
                  </w:pPr>
                  <w:r>
                    <w:rPr>
                      <w:rFonts w:hint="eastAsia" w:ascii="Times New Roman" w:hAnsi="Times New Roman" w:cs="Times New Roman"/>
                      <w:b w:val="0"/>
                      <w:bCs w:val="0"/>
                      <w:color w:val="auto"/>
                      <w:sz w:val="21"/>
                      <w:szCs w:val="21"/>
                      <w:lang w:val="en-US" w:eastAsia="zh-CN"/>
                    </w:rPr>
                    <w:t>/</w:t>
                  </w:r>
                </w:p>
              </w:tc>
              <w:tc>
                <w:tcPr>
                  <w:tcW w:w="975" w:type="pct"/>
                  <w:noWrap w:val="0"/>
                  <w:vAlign w:val="center"/>
                </w:tcPr>
                <w:p>
                  <w:pPr>
                    <w:snapToGrid w:val="0"/>
                    <w:jc w:val="center"/>
                    <w:rPr>
                      <w:rFonts w:hint="default" w:ascii="Times New Roman" w:hAnsi="Times New Roman" w:cs="Times New Roman"/>
                      <w:b w:val="0"/>
                      <w:bCs w:val="0"/>
                      <w:color w:val="auto"/>
                      <w:sz w:val="21"/>
                      <w:szCs w:val="21"/>
                    </w:rPr>
                  </w:pPr>
                  <w:r>
                    <w:rPr>
                      <w:rFonts w:hint="default" w:ascii="Times New Roman" w:hAnsi="Times New Roman" w:cs="Times New Roman"/>
                      <w:b w:val="0"/>
                      <w:bCs w:val="0"/>
                      <w:color w:val="auto"/>
                      <w:sz w:val="21"/>
                      <w:szCs w:val="21"/>
                      <w:highlight w:val="none"/>
                    </w:rPr>
                    <w:t>900</w:t>
                  </w:r>
                </w:p>
              </w:tc>
            </w:tr>
          </w:tbl>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auto"/>
                <w:sz w:val="24"/>
                <w:szCs w:val="24"/>
                <w:lang w:val="en-US" w:eastAsia="zh-CN"/>
              </w:rPr>
            </w:pPr>
            <w:r>
              <w:rPr>
                <w:rFonts w:hint="default" w:ascii="Times New Roman" w:hAnsi="Times New Roman" w:cs="Times New Roman"/>
                <w:bCs/>
                <w:iCs/>
                <w:sz w:val="24"/>
                <w:szCs w:val="24"/>
                <w:lang w:eastAsia="zh-CN"/>
              </w:rPr>
              <w:t>由上表可知</w:t>
            </w:r>
            <w:r>
              <w:rPr>
                <w:rFonts w:hint="default" w:ascii="Times New Roman" w:hAnsi="Times New Roman" w:cs="Times New Roman"/>
                <w:bCs/>
                <w:iCs/>
                <w:sz w:val="24"/>
                <w:szCs w:val="24"/>
              </w:rPr>
              <w:t>本项目无组织粉尘</w:t>
            </w:r>
            <w:r>
              <w:rPr>
                <w:rFonts w:hint="default" w:ascii="Times New Roman" w:hAnsi="Times New Roman" w:cs="Times New Roman"/>
                <w:bCs/>
                <w:iCs/>
                <w:sz w:val="24"/>
                <w:szCs w:val="24"/>
                <w:lang w:eastAsia="zh-CN"/>
              </w:rPr>
              <w:t>厂界</w:t>
            </w:r>
            <w:r>
              <w:rPr>
                <w:rFonts w:hint="default" w:ascii="Times New Roman" w:hAnsi="Times New Roman" w:cs="Times New Roman"/>
                <w:bCs/>
                <w:iCs/>
                <w:sz w:val="24"/>
                <w:szCs w:val="24"/>
              </w:rPr>
              <w:t>最大落地浓度</w:t>
            </w:r>
            <w:r>
              <w:rPr>
                <w:rFonts w:hint="default" w:ascii="Times New Roman" w:hAnsi="Times New Roman" w:cs="Times New Roman"/>
                <w:bCs/>
                <w:iCs/>
                <w:sz w:val="24"/>
                <w:szCs w:val="24"/>
                <w:lang w:eastAsia="zh-CN"/>
              </w:rPr>
              <w:t>为</w:t>
            </w:r>
            <w:r>
              <w:rPr>
                <w:rFonts w:hint="eastAsia" w:ascii="Times New Roman" w:hAnsi="Times New Roman" w:cs="Times New Roman"/>
                <w:b w:val="0"/>
                <w:color w:val="auto"/>
                <w:sz w:val="24"/>
                <w:szCs w:val="24"/>
                <w:lang w:val="en-US" w:eastAsia="zh-CN"/>
              </w:rPr>
              <w:t>20.2510</w:t>
            </w:r>
            <w:r>
              <w:rPr>
                <w:rFonts w:hint="default" w:ascii="Times New Roman" w:hAnsi="Times New Roman" w:cs="Times New Roman"/>
                <w:bCs/>
                <w:iCs/>
                <w:sz w:val="24"/>
                <w:szCs w:val="24"/>
                <w:lang w:val="en-US" w:eastAsia="zh-CN"/>
              </w:rPr>
              <w:t>µg/m</w:t>
            </w:r>
            <w:r>
              <w:rPr>
                <w:rFonts w:hint="default" w:ascii="Times New Roman" w:hAnsi="Times New Roman" w:cs="Times New Roman"/>
                <w:bCs/>
                <w:iCs/>
                <w:sz w:val="24"/>
                <w:szCs w:val="24"/>
                <w:vertAlign w:val="superscript"/>
                <w:lang w:val="en-US" w:eastAsia="zh-CN"/>
              </w:rPr>
              <w:t>3</w:t>
            </w:r>
            <w:r>
              <w:rPr>
                <w:rFonts w:hint="default" w:ascii="Times New Roman" w:hAnsi="Times New Roman" w:cs="Times New Roman"/>
                <w:bCs/>
                <w:iCs/>
                <w:sz w:val="24"/>
                <w:szCs w:val="24"/>
                <w:lang w:val="en-US" w:eastAsia="zh-CN"/>
              </w:rPr>
              <w:t>，占标率</w:t>
            </w:r>
            <w:r>
              <w:rPr>
                <w:rFonts w:hint="eastAsia" w:ascii="Times New Roman" w:hAnsi="Times New Roman" w:cs="Times New Roman"/>
                <w:b w:val="0"/>
                <w:color w:val="auto"/>
                <w:sz w:val="24"/>
                <w:szCs w:val="24"/>
                <w:lang w:val="en-US" w:eastAsia="zh-CN"/>
              </w:rPr>
              <w:t>2.2501</w:t>
            </w:r>
            <w:r>
              <w:rPr>
                <w:rFonts w:hint="default" w:ascii="Times New Roman" w:hAnsi="Times New Roman" w:cs="Times New Roman"/>
                <w:bCs/>
                <w:iCs/>
                <w:sz w:val="24"/>
                <w:szCs w:val="24"/>
                <w:lang w:val="en-US" w:eastAsia="zh-CN"/>
              </w:rPr>
              <w:t>%，均较小，企业加强</w:t>
            </w:r>
            <w:r>
              <w:rPr>
                <w:rFonts w:hint="eastAsia" w:ascii="Times New Roman" w:hAnsi="Times New Roman" w:cs="Times New Roman"/>
                <w:bCs/>
                <w:iCs/>
                <w:sz w:val="24"/>
                <w:szCs w:val="24"/>
                <w:lang w:val="en-US" w:eastAsia="zh-CN"/>
              </w:rPr>
              <w:t>车间</w:t>
            </w:r>
            <w:r>
              <w:rPr>
                <w:rFonts w:hint="default" w:ascii="Times New Roman" w:hAnsi="Times New Roman" w:cs="Times New Roman"/>
                <w:bCs/>
                <w:iCs/>
                <w:sz w:val="24"/>
                <w:szCs w:val="24"/>
                <w:lang w:val="en-US" w:eastAsia="zh-CN"/>
              </w:rPr>
              <w:t>的密闭性及管理后可以</w:t>
            </w:r>
            <w:r>
              <w:rPr>
                <w:rFonts w:hint="default" w:ascii="Times New Roman" w:hAnsi="Times New Roman" w:cs="Times New Roman"/>
                <w:color w:val="auto"/>
                <w:kern w:val="24"/>
                <w:sz w:val="24"/>
                <w:szCs w:val="24"/>
              </w:rPr>
              <w:t>满足</w:t>
            </w:r>
            <w:r>
              <w:rPr>
                <w:rFonts w:hint="default" w:ascii="Times New Roman" w:hAnsi="Times New Roman" w:cs="Times New Roman"/>
                <w:color w:val="auto"/>
                <w:sz w:val="24"/>
                <w:szCs w:val="24"/>
              </w:rPr>
              <w:t>《大气污染物综合排放标准》（GB16297-1996</w:t>
            </w:r>
            <w:r>
              <w:rPr>
                <w:rFonts w:hint="default" w:ascii="Times New Roman" w:hAnsi="Times New Roman" w:cs="Times New Roman"/>
                <w:color w:val="auto"/>
                <w:kern w:val="24"/>
                <w:sz w:val="24"/>
                <w:szCs w:val="24"/>
              </w:rPr>
              <w:t>）表2</w:t>
            </w:r>
            <w:r>
              <w:rPr>
                <w:rFonts w:hint="default" w:ascii="Times New Roman" w:hAnsi="Times New Roman" w:cs="Times New Roman"/>
                <w:bCs/>
                <w:color w:val="auto"/>
                <w:sz w:val="24"/>
                <w:szCs w:val="24"/>
              </w:rPr>
              <w:t>无组织排放监控浓度限值</w:t>
            </w:r>
            <w:r>
              <w:rPr>
                <w:rFonts w:hint="default" w:ascii="Times New Roman" w:hAnsi="Times New Roman" w:cs="Times New Roman"/>
                <w:color w:val="auto"/>
                <w:sz w:val="24"/>
                <w:szCs w:val="24"/>
                <w:lang w:val="en-US" w:eastAsia="zh-CN"/>
              </w:rPr>
              <w:t>1</w:t>
            </w:r>
            <w:r>
              <w:rPr>
                <w:rFonts w:hint="default" w:ascii="Times New Roman" w:hAnsi="Times New Roman" w:cs="Times New Roman"/>
                <w:color w:val="auto"/>
                <w:sz w:val="24"/>
                <w:szCs w:val="24"/>
              </w:rPr>
              <w:t>.0mg/m</w:t>
            </w:r>
            <w:r>
              <w:rPr>
                <w:rFonts w:hint="default" w:ascii="Times New Roman" w:hAnsi="Times New Roman" w:cs="Times New Roman"/>
                <w:color w:val="auto"/>
                <w:sz w:val="24"/>
                <w:szCs w:val="24"/>
                <w:vertAlign w:val="superscript"/>
              </w:rPr>
              <w:t>3</w:t>
            </w:r>
            <w:r>
              <w:rPr>
                <w:rFonts w:hint="default" w:ascii="Times New Roman" w:hAnsi="Times New Roman" w:cs="Times New Roman"/>
                <w:color w:val="auto"/>
                <w:sz w:val="24"/>
                <w:szCs w:val="24"/>
              </w:rPr>
              <w:t>的要求</w:t>
            </w:r>
            <w:r>
              <w:rPr>
                <w:rFonts w:hint="default" w:ascii="Times New Roman" w:hAnsi="Times New Roman" w:cs="Times New Roman"/>
                <w:color w:val="auto"/>
                <w:sz w:val="24"/>
                <w:szCs w:val="24"/>
                <w:lang w:val="en-US" w:eastAsia="zh-CN"/>
              </w:rPr>
              <w:t>。</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snapToGrid w:val="0"/>
                <w:color w:val="auto"/>
                <w:kern w:val="0"/>
                <w:sz w:val="24"/>
              </w:rPr>
            </w:pPr>
            <w:r>
              <w:rPr>
                <w:rFonts w:hint="default" w:ascii="Times New Roman" w:hAnsi="Times New Roman" w:cs="Times New Roman"/>
                <w:snapToGrid w:val="0"/>
                <w:color w:val="auto"/>
                <w:kern w:val="0"/>
                <w:sz w:val="24"/>
                <w:szCs w:val="24"/>
              </w:rPr>
              <w:t>本项目大气污染源排放的污染物经估算模式预测，颗粒物最大落地浓度值以及占标率分别为</w:t>
            </w:r>
            <w:r>
              <w:rPr>
                <w:rFonts w:hint="eastAsia" w:ascii="Times New Roman" w:hAnsi="Times New Roman" w:cs="Times New Roman"/>
                <w:b w:val="0"/>
                <w:color w:val="auto"/>
                <w:sz w:val="24"/>
                <w:szCs w:val="24"/>
                <w:lang w:val="en-US" w:eastAsia="zh-CN"/>
              </w:rPr>
              <w:t>20.2510</w:t>
            </w:r>
            <w:r>
              <w:rPr>
                <w:rFonts w:hint="default" w:ascii="Times New Roman" w:hAnsi="Times New Roman" w:cs="Times New Roman"/>
                <w:bCs/>
                <w:iCs/>
                <w:sz w:val="24"/>
                <w:szCs w:val="24"/>
                <w:lang w:val="en-US" w:eastAsia="zh-CN"/>
              </w:rPr>
              <w:t>µg/m</w:t>
            </w:r>
            <w:r>
              <w:rPr>
                <w:rFonts w:hint="default" w:ascii="Times New Roman" w:hAnsi="Times New Roman" w:cs="Times New Roman"/>
                <w:bCs/>
                <w:iCs/>
                <w:sz w:val="24"/>
                <w:szCs w:val="24"/>
                <w:vertAlign w:val="superscript"/>
                <w:lang w:val="en-US" w:eastAsia="zh-CN"/>
              </w:rPr>
              <w:t>3</w:t>
            </w:r>
            <w:r>
              <w:rPr>
                <w:rFonts w:hint="default" w:ascii="Times New Roman" w:hAnsi="Times New Roman" w:cs="Times New Roman"/>
                <w:snapToGrid w:val="0"/>
                <w:color w:val="auto"/>
                <w:kern w:val="0"/>
                <w:sz w:val="24"/>
                <w:szCs w:val="24"/>
              </w:rPr>
              <w:t>和</w:t>
            </w:r>
            <w:r>
              <w:rPr>
                <w:rFonts w:hint="eastAsia" w:ascii="Times New Roman" w:hAnsi="Times New Roman" w:cs="Times New Roman"/>
                <w:b w:val="0"/>
                <w:color w:val="auto"/>
                <w:sz w:val="24"/>
                <w:szCs w:val="24"/>
                <w:lang w:val="en-US" w:eastAsia="zh-CN"/>
              </w:rPr>
              <w:t>2.2501</w:t>
            </w:r>
            <w:r>
              <w:rPr>
                <w:rFonts w:hint="default" w:ascii="Times New Roman" w:hAnsi="Times New Roman" w:cs="Times New Roman"/>
                <w:bCs/>
                <w:iCs/>
                <w:sz w:val="24"/>
                <w:szCs w:val="24"/>
                <w:lang w:val="en-US" w:eastAsia="zh-CN"/>
              </w:rPr>
              <w:t>%</w:t>
            </w:r>
            <w:r>
              <w:rPr>
                <w:rFonts w:hint="default" w:ascii="Times New Roman" w:hAnsi="Times New Roman" w:cs="Times New Roman"/>
                <w:snapToGrid w:val="0"/>
                <w:color w:val="auto"/>
                <w:kern w:val="0"/>
                <w:sz w:val="24"/>
              </w:rPr>
              <w:t>。根据《环境影响评价技术导则大气环境》（HJ2.2-2018）的大气评价工作分级依据，分级依据见下表。</w:t>
            </w:r>
          </w:p>
          <w:p>
            <w:pPr>
              <w:keepNext w:val="0"/>
              <w:keepLines w:val="0"/>
              <w:pageBreakBefore w:val="0"/>
              <w:widowControl w:val="0"/>
              <w:kinsoku/>
              <w:wordWrap/>
              <w:overflowPunct/>
              <w:topLinePunct w:val="0"/>
              <w:autoSpaceDE/>
              <w:autoSpaceDN/>
              <w:bidi w:val="0"/>
              <w:adjustRightInd/>
              <w:snapToGrid/>
              <w:spacing w:line="240" w:lineRule="auto"/>
              <w:ind w:firstLine="480" w:firstLineChars="200"/>
              <w:textAlignment w:val="auto"/>
              <w:rPr>
                <w:rFonts w:hint="default" w:ascii="Times New Roman" w:hAnsi="Times New Roman" w:eastAsia="黑体" w:cs="Times New Roman"/>
                <w:color w:val="auto"/>
                <w:sz w:val="24"/>
              </w:rPr>
            </w:pPr>
            <w:r>
              <w:rPr>
                <w:rFonts w:hint="default" w:ascii="Times New Roman" w:hAnsi="Times New Roman" w:eastAsia="黑体" w:cs="Times New Roman"/>
                <w:color w:val="auto"/>
                <w:sz w:val="24"/>
              </w:rPr>
              <w:t>表</w:t>
            </w:r>
            <w:r>
              <w:rPr>
                <w:rFonts w:hint="eastAsia" w:ascii="Times New Roman" w:hAnsi="Times New Roman" w:eastAsia="黑体" w:cs="Times New Roman"/>
                <w:color w:val="auto"/>
                <w:sz w:val="24"/>
                <w:lang w:val="en-US" w:eastAsia="zh-CN"/>
              </w:rPr>
              <w:t>41</w:t>
            </w:r>
            <w:r>
              <w:rPr>
                <w:rFonts w:hint="default" w:ascii="Times New Roman" w:hAnsi="Times New Roman" w:eastAsia="黑体" w:cs="Times New Roman"/>
                <w:color w:val="auto"/>
                <w:sz w:val="24"/>
                <w:lang w:val="en-US" w:eastAsia="zh-CN"/>
              </w:rPr>
              <w:t xml:space="preserve"> </w:t>
            </w:r>
            <w:r>
              <w:rPr>
                <w:rFonts w:hint="default" w:ascii="Times New Roman" w:hAnsi="Times New Roman" w:eastAsia="黑体" w:cs="Times New Roman"/>
                <w:color w:val="auto"/>
                <w:sz w:val="24"/>
              </w:rPr>
              <w:t xml:space="preserve">                 大气评价工作分级判据</w:t>
            </w:r>
          </w:p>
          <w:tbl>
            <w:tblPr>
              <w:tblStyle w:val="17"/>
              <w:tblW w:w="0" w:type="auto"/>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0" w:type="dxa"/>
                <w:bottom w:w="0" w:type="dxa"/>
                <w:right w:w="0" w:type="dxa"/>
              </w:tblCellMar>
            </w:tblPr>
            <w:tblGrid>
              <w:gridCol w:w="3702"/>
              <w:gridCol w:w="4591"/>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64" w:hRule="atLeast"/>
              </w:trPr>
              <w:tc>
                <w:tcPr>
                  <w:tcW w:w="3990" w:type="dxa"/>
                  <w:noWrap w:val="0"/>
                  <w:vAlign w:val="top"/>
                </w:tcPr>
                <w:p>
                  <w:pPr>
                    <w:pStyle w:val="34"/>
                    <w:kinsoku w:val="0"/>
                    <w:overflowPunct w:val="0"/>
                    <w:spacing w:before="56"/>
                    <w:jc w:val="center"/>
                    <w:rPr>
                      <w:rFonts w:hint="default" w:ascii="Times New Roman" w:hAnsi="Times New Roman" w:cs="Times New Roman"/>
                      <w:b w:val="0"/>
                      <w:bCs w:val="0"/>
                      <w:color w:val="auto"/>
                      <w:sz w:val="21"/>
                      <w:szCs w:val="21"/>
                    </w:rPr>
                  </w:pPr>
                  <w:r>
                    <w:rPr>
                      <w:rFonts w:hint="default" w:ascii="Times New Roman" w:hAnsi="Times New Roman" w:cs="Times New Roman"/>
                      <w:b w:val="0"/>
                      <w:bCs w:val="0"/>
                      <w:color w:val="auto"/>
                      <w:sz w:val="21"/>
                      <w:szCs w:val="21"/>
                    </w:rPr>
                    <w:t>评价工作等级</w:t>
                  </w:r>
                </w:p>
              </w:tc>
              <w:tc>
                <w:tcPr>
                  <w:tcW w:w="4890" w:type="dxa"/>
                  <w:noWrap w:val="0"/>
                  <w:vAlign w:val="top"/>
                </w:tcPr>
                <w:p>
                  <w:pPr>
                    <w:pStyle w:val="34"/>
                    <w:kinsoku w:val="0"/>
                    <w:overflowPunct w:val="0"/>
                    <w:spacing w:before="56"/>
                    <w:jc w:val="center"/>
                    <w:rPr>
                      <w:rFonts w:hint="default" w:ascii="Times New Roman" w:hAnsi="Times New Roman" w:cs="Times New Roman"/>
                      <w:b w:val="0"/>
                      <w:bCs w:val="0"/>
                      <w:color w:val="auto"/>
                      <w:sz w:val="21"/>
                      <w:szCs w:val="21"/>
                    </w:rPr>
                  </w:pPr>
                  <w:r>
                    <w:rPr>
                      <w:rFonts w:hint="default" w:ascii="Times New Roman" w:hAnsi="Times New Roman" w:cs="Times New Roman"/>
                      <w:b w:val="0"/>
                      <w:bCs w:val="0"/>
                      <w:color w:val="auto"/>
                      <w:sz w:val="21"/>
                      <w:szCs w:val="21"/>
                    </w:rPr>
                    <w:t>评价工作分级依据</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63" w:hRule="atLeast"/>
              </w:trPr>
              <w:tc>
                <w:tcPr>
                  <w:tcW w:w="3990" w:type="dxa"/>
                  <w:noWrap w:val="0"/>
                  <w:vAlign w:val="top"/>
                </w:tcPr>
                <w:p>
                  <w:pPr>
                    <w:pStyle w:val="34"/>
                    <w:kinsoku w:val="0"/>
                    <w:overflowPunct w:val="0"/>
                    <w:spacing w:before="28"/>
                    <w:jc w:val="center"/>
                    <w:rPr>
                      <w:rFonts w:hint="default" w:ascii="Times New Roman" w:hAnsi="Times New Roman" w:cs="Times New Roman"/>
                      <w:b w:val="0"/>
                      <w:bCs w:val="0"/>
                      <w:color w:val="auto"/>
                      <w:sz w:val="21"/>
                      <w:szCs w:val="21"/>
                    </w:rPr>
                  </w:pPr>
                  <w:r>
                    <w:rPr>
                      <w:rFonts w:hint="default" w:ascii="Times New Roman" w:hAnsi="Times New Roman" w:cs="Times New Roman"/>
                      <w:b w:val="0"/>
                      <w:bCs w:val="0"/>
                      <w:color w:val="auto"/>
                      <w:sz w:val="21"/>
                      <w:szCs w:val="21"/>
                    </w:rPr>
                    <w:t>一级</w:t>
                  </w:r>
                </w:p>
              </w:tc>
              <w:tc>
                <w:tcPr>
                  <w:tcW w:w="4890" w:type="dxa"/>
                  <w:noWrap w:val="0"/>
                  <w:vAlign w:val="top"/>
                </w:tcPr>
                <w:p>
                  <w:pPr>
                    <w:pStyle w:val="34"/>
                    <w:kinsoku w:val="0"/>
                    <w:overflowPunct w:val="0"/>
                    <w:spacing w:before="28"/>
                    <w:jc w:val="center"/>
                    <w:rPr>
                      <w:rFonts w:hint="default" w:ascii="Times New Roman" w:hAnsi="Times New Roman" w:cs="Times New Roman"/>
                      <w:b w:val="0"/>
                      <w:bCs w:val="0"/>
                      <w:color w:val="auto"/>
                      <w:sz w:val="21"/>
                      <w:szCs w:val="21"/>
                    </w:rPr>
                  </w:pPr>
                  <w:r>
                    <w:rPr>
                      <w:rFonts w:hint="default" w:ascii="Times New Roman" w:hAnsi="Times New Roman" w:cs="Times New Roman"/>
                      <w:b w:val="0"/>
                      <w:bCs w:val="0"/>
                      <w:color w:val="auto"/>
                      <w:sz w:val="21"/>
                      <w:szCs w:val="21"/>
                    </w:rPr>
                    <w:t>Pmax≥10%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63" w:hRule="atLeast"/>
              </w:trPr>
              <w:tc>
                <w:tcPr>
                  <w:tcW w:w="3990" w:type="dxa"/>
                  <w:noWrap w:val="0"/>
                  <w:vAlign w:val="top"/>
                </w:tcPr>
                <w:p>
                  <w:pPr>
                    <w:pStyle w:val="34"/>
                    <w:kinsoku w:val="0"/>
                    <w:overflowPunct w:val="0"/>
                    <w:spacing w:before="27"/>
                    <w:jc w:val="center"/>
                    <w:rPr>
                      <w:rFonts w:hint="default" w:ascii="Times New Roman" w:hAnsi="Times New Roman" w:cs="Times New Roman"/>
                      <w:b w:val="0"/>
                      <w:bCs w:val="0"/>
                      <w:color w:val="auto"/>
                      <w:sz w:val="21"/>
                      <w:szCs w:val="21"/>
                    </w:rPr>
                  </w:pPr>
                  <w:r>
                    <w:rPr>
                      <w:rFonts w:hint="default" w:ascii="Times New Roman" w:hAnsi="Times New Roman" w:cs="Times New Roman"/>
                      <w:b w:val="0"/>
                      <w:bCs w:val="0"/>
                      <w:color w:val="auto"/>
                      <w:sz w:val="21"/>
                      <w:szCs w:val="21"/>
                    </w:rPr>
                    <w:t>二级</w:t>
                  </w:r>
                </w:p>
              </w:tc>
              <w:tc>
                <w:tcPr>
                  <w:tcW w:w="4890" w:type="dxa"/>
                  <w:noWrap w:val="0"/>
                  <w:vAlign w:val="top"/>
                </w:tcPr>
                <w:p>
                  <w:pPr>
                    <w:pStyle w:val="34"/>
                    <w:kinsoku w:val="0"/>
                    <w:overflowPunct w:val="0"/>
                    <w:spacing w:before="27"/>
                    <w:jc w:val="center"/>
                    <w:rPr>
                      <w:rFonts w:hint="default" w:ascii="Times New Roman" w:hAnsi="Times New Roman" w:cs="Times New Roman"/>
                      <w:b w:val="0"/>
                      <w:bCs w:val="0"/>
                      <w:color w:val="auto"/>
                      <w:sz w:val="21"/>
                      <w:szCs w:val="21"/>
                    </w:rPr>
                  </w:pPr>
                  <w:r>
                    <w:rPr>
                      <w:rFonts w:hint="default" w:ascii="Times New Roman" w:hAnsi="Times New Roman" w:cs="Times New Roman"/>
                      <w:b w:val="0"/>
                      <w:bCs w:val="0"/>
                      <w:color w:val="auto"/>
                      <w:sz w:val="21"/>
                      <w:szCs w:val="21"/>
                    </w:rPr>
                    <w:t>1%≤Pmax＜10%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67" w:hRule="atLeast"/>
              </w:trPr>
              <w:tc>
                <w:tcPr>
                  <w:tcW w:w="3990" w:type="dxa"/>
                  <w:noWrap w:val="0"/>
                  <w:vAlign w:val="top"/>
                </w:tcPr>
                <w:p>
                  <w:pPr>
                    <w:pStyle w:val="34"/>
                    <w:kinsoku w:val="0"/>
                    <w:overflowPunct w:val="0"/>
                    <w:spacing w:before="28"/>
                    <w:jc w:val="center"/>
                    <w:rPr>
                      <w:rFonts w:hint="default" w:ascii="Times New Roman" w:hAnsi="Times New Roman" w:cs="Times New Roman"/>
                      <w:b w:val="0"/>
                      <w:bCs w:val="0"/>
                      <w:color w:val="auto"/>
                      <w:sz w:val="21"/>
                      <w:szCs w:val="21"/>
                    </w:rPr>
                  </w:pPr>
                  <w:r>
                    <w:rPr>
                      <w:rFonts w:hint="default" w:ascii="Times New Roman" w:hAnsi="Times New Roman" w:cs="Times New Roman"/>
                      <w:b w:val="0"/>
                      <w:bCs w:val="0"/>
                      <w:color w:val="auto"/>
                      <w:sz w:val="21"/>
                      <w:szCs w:val="21"/>
                    </w:rPr>
                    <w:t>三级</w:t>
                  </w:r>
                </w:p>
              </w:tc>
              <w:tc>
                <w:tcPr>
                  <w:tcW w:w="4890" w:type="dxa"/>
                  <w:noWrap w:val="0"/>
                  <w:vAlign w:val="top"/>
                </w:tcPr>
                <w:p>
                  <w:pPr>
                    <w:pStyle w:val="34"/>
                    <w:kinsoku w:val="0"/>
                    <w:overflowPunct w:val="0"/>
                    <w:spacing w:before="28"/>
                    <w:jc w:val="center"/>
                    <w:rPr>
                      <w:rFonts w:hint="default" w:ascii="Times New Roman" w:hAnsi="Times New Roman" w:cs="Times New Roman"/>
                      <w:b w:val="0"/>
                      <w:bCs w:val="0"/>
                      <w:color w:val="auto"/>
                      <w:sz w:val="21"/>
                      <w:szCs w:val="21"/>
                    </w:rPr>
                  </w:pPr>
                  <w:r>
                    <w:rPr>
                      <w:rFonts w:hint="default" w:ascii="Times New Roman" w:hAnsi="Times New Roman" w:cs="Times New Roman"/>
                      <w:b w:val="0"/>
                      <w:bCs w:val="0"/>
                      <w:color w:val="auto"/>
                      <w:sz w:val="21"/>
                      <w:szCs w:val="21"/>
                    </w:rPr>
                    <w:t>Pmax＜1%</w:t>
                  </w:r>
                </w:p>
              </w:tc>
            </w:tr>
          </w:tbl>
          <w:p>
            <w:pPr>
              <w:keepNext w:val="0"/>
              <w:keepLines w:val="0"/>
              <w:pageBreakBefore w:val="0"/>
              <w:widowControl w:val="0"/>
              <w:wordWrap/>
              <w:topLinePunct w:val="0"/>
              <w:autoSpaceDE/>
              <w:autoSpaceDN/>
              <w:bidi w:val="0"/>
              <w:adjustRightInd w:val="0"/>
              <w:snapToGrid w:val="0"/>
              <w:spacing w:line="360" w:lineRule="auto"/>
              <w:ind w:firstLine="480" w:firstLineChars="200"/>
              <w:textAlignment w:val="auto"/>
              <w:rPr>
                <w:sz w:val="24"/>
              </w:rPr>
            </w:pPr>
            <w:r>
              <w:rPr>
                <w:sz w:val="24"/>
              </w:rPr>
              <w:t>结合估算结果可知，本项目大气评价等级应为</w:t>
            </w:r>
            <w:r>
              <w:rPr>
                <w:rFonts w:hint="eastAsia"/>
                <w:sz w:val="24"/>
                <w:lang w:eastAsia="zh-CN"/>
              </w:rPr>
              <w:t>二</w:t>
            </w:r>
            <w:r>
              <w:rPr>
                <w:sz w:val="24"/>
              </w:rPr>
              <w:t>级，因此不再进行进一步预测与评价，只对污染物排放量进行核算。</w:t>
            </w:r>
            <w:r>
              <w:rPr>
                <w:rFonts w:hint="default" w:ascii="Times New Roman" w:hAnsi="Times New Roman" w:cs="Times New Roman"/>
                <w:color w:val="000000"/>
                <w:sz w:val="24"/>
              </w:rPr>
              <w:t>评价范围确定为自厂界外</w:t>
            </w:r>
            <w:r>
              <w:rPr>
                <w:rFonts w:hint="default" w:ascii="Times New Roman" w:hAnsi="Times New Roman" w:cs="Times New Roman"/>
                <w:color w:val="auto"/>
                <w:sz w:val="24"/>
              </w:rPr>
              <w:t>延</w:t>
            </w:r>
            <w:r>
              <w:rPr>
                <w:rFonts w:hint="eastAsia" w:ascii="Times New Roman" w:hAnsi="Times New Roman" w:cs="Times New Roman"/>
                <w:color w:val="auto"/>
                <w:sz w:val="24"/>
                <w:lang w:val="en-US" w:eastAsia="zh-CN"/>
              </w:rPr>
              <w:t>5</w:t>
            </w:r>
            <w:r>
              <w:rPr>
                <w:rFonts w:hint="default" w:ascii="Times New Roman" w:hAnsi="Times New Roman" w:cs="Times New Roman"/>
                <w:color w:val="auto"/>
                <w:sz w:val="24"/>
              </w:rPr>
              <w:t>km</w:t>
            </w:r>
            <w:r>
              <w:rPr>
                <w:rFonts w:hint="default" w:ascii="Times New Roman" w:hAnsi="Times New Roman" w:cs="Times New Roman"/>
                <w:color w:val="000000"/>
                <w:sz w:val="24"/>
              </w:rPr>
              <w:t>的矩形区域。</w:t>
            </w:r>
          </w:p>
          <w:p>
            <w:pPr>
              <w:pStyle w:val="8"/>
              <w:keepNext w:val="0"/>
              <w:keepLines w:val="0"/>
              <w:pageBreakBefore w:val="0"/>
              <w:widowControl w:val="0"/>
              <w:kinsoku w:val="0"/>
              <w:wordWrap/>
              <w:overflowPunct w:val="0"/>
              <w:topLinePunct w:val="0"/>
              <w:autoSpaceDE/>
              <w:autoSpaceDN/>
              <w:bidi w:val="0"/>
              <w:snapToGrid w:val="0"/>
              <w:spacing w:line="360" w:lineRule="auto"/>
              <w:ind w:firstLine="482" w:firstLineChars="200"/>
              <w:textAlignment w:val="auto"/>
              <w:outlineLvl w:val="9"/>
              <w:rPr>
                <w:rFonts w:hint="default" w:ascii="Times New Roman" w:hAnsi="Times New Roman" w:cs="Times New Roman"/>
                <w:b/>
                <w:bCs/>
                <w:color w:val="000000"/>
                <w:sz w:val="24"/>
                <w:lang w:val="en-US" w:eastAsia="zh-CN"/>
              </w:rPr>
            </w:pPr>
            <w:r>
              <w:rPr>
                <w:rFonts w:hint="default" w:ascii="Times New Roman" w:hAnsi="Times New Roman" w:cs="Times New Roman"/>
                <w:b/>
                <w:bCs/>
                <w:color w:val="000000"/>
                <w:sz w:val="24"/>
                <w:lang w:val="en-US" w:eastAsia="zh-CN"/>
              </w:rPr>
              <w:t>（2）污染物排放量核算</w:t>
            </w:r>
          </w:p>
          <w:p>
            <w:pPr>
              <w:pStyle w:val="8"/>
              <w:keepNext w:val="0"/>
              <w:keepLines w:val="0"/>
              <w:pageBreakBefore w:val="0"/>
              <w:widowControl w:val="0"/>
              <w:kinsoku w:val="0"/>
              <w:wordWrap/>
              <w:overflowPunct w:val="0"/>
              <w:topLinePunct w:val="0"/>
              <w:autoSpaceDE/>
              <w:autoSpaceDN/>
              <w:bidi w:val="0"/>
              <w:snapToGrid w:val="0"/>
              <w:spacing w:line="360" w:lineRule="auto"/>
              <w:ind w:firstLine="480" w:firstLineChars="200"/>
              <w:textAlignment w:val="auto"/>
              <w:outlineLvl w:val="9"/>
              <w:rPr>
                <w:rFonts w:hint="default" w:ascii="Times New Roman" w:hAnsi="Times New Roman" w:cs="Times New Roman"/>
                <w:b w:val="0"/>
                <w:bCs/>
                <w:color w:val="auto"/>
                <w:sz w:val="24"/>
                <w:lang w:val="en-US" w:eastAsia="zh-CN"/>
              </w:rPr>
            </w:pPr>
            <w:r>
              <w:rPr>
                <w:rFonts w:hint="default" w:ascii="Times New Roman" w:hAnsi="Times New Roman" w:cs="Times New Roman"/>
                <w:b w:val="0"/>
                <w:bCs/>
                <w:color w:val="000000"/>
                <w:sz w:val="24"/>
                <w:lang w:val="en-US" w:eastAsia="zh-CN"/>
              </w:rPr>
              <w:t>根据工程分析，对本项目排放污染物进行核算，具体的核算排放浓度、排放速率</w:t>
            </w:r>
            <w:r>
              <w:rPr>
                <w:rFonts w:hint="default" w:ascii="Times New Roman" w:hAnsi="Times New Roman" w:cs="Times New Roman"/>
                <w:b w:val="0"/>
                <w:bCs/>
                <w:color w:val="auto"/>
                <w:sz w:val="24"/>
                <w:lang w:val="en-US" w:eastAsia="zh-CN"/>
              </w:rPr>
              <w:t>及污染物年排放量见下表。</w:t>
            </w:r>
          </w:p>
          <w:p>
            <w:pPr>
              <w:pStyle w:val="59"/>
              <w:keepNext w:val="0"/>
              <w:keepLines w:val="0"/>
              <w:pageBreakBefore w:val="0"/>
              <w:widowControl w:val="0"/>
              <w:tabs>
                <w:tab w:val="left" w:pos="210"/>
              </w:tabs>
              <w:kinsoku/>
              <w:wordWrap/>
              <w:overflowPunct/>
              <w:topLinePunct w:val="0"/>
              <w:autoSpaceDE/>
              <w:autoSpaceDN/>
              <w:bidi w:val="0"/>
              <w:adjustRightInd w:val="0"/>
              <w:snapToGrid w:val="0"/>
              <w:spacing w:after="0" w:afterLines="0" w:line="240" w:lineRule="auto"/>
              <w:ind w:left="0" w:leftChars="0" w:firstLine="480" w:firstLineChars="200"/>
              <w:jc w:val="both"/>
              <w:textAlignment w:val="auto"/>
              <w:rPr>
                <w:rFonts w:hint="default" w:ascii="Times New Roman" w:hAnsi="Times New Roman" w:eastAsia="黑体" w:cs="Times New Roman"/>
                <w:b w:val="0"/>
                <w:bCs/>
                <w:color w:val="auto"/>
                <w:sz w:val="24"/>
                <w:lang w:eastAsia="zh-CN"/>
              </w:rPr>
            </w:pPr>
            <w:r>
              <w:rPr>
                <w:rFonts w:hint="default" w:ascii="Times New Roman" w:hAnsi="Times New Roman" w:eastAsia="黑体" w:cs="Times New Roman"/>
                <w:b w:val="0"/>
                <w:bCs/>
                <w:color w:val="auto"/>
                <w:sz w:val="24"/>
              </w:rPr>
              <w:t>表</w:t>
            </w:r>
            <w:r>
              <w:rPr>
                <w:rFonts w:hint="eastAsia" w:eastAsia="黑体" w:cs="Times New Roman"/>
                <w:b w:val="0"/>
                <w:bCs/>
                <w:color w:val="auto"/>
                <w:sz w:val="24"/>
                <w:lang w:val="en-US" w:eastAsia="zh-CN"/>
              </w:rPr>
              <w:t>42</w:t>
            </w:r>
            <w:r>
              <w:rPr>
                <w:rFonts w:hint="default" w:ascii="Times New Roman" w:hAnsi="Times New Roman" w:eastAsia="黑体" w:cs="Times New Roman"/>
                <w:b w:val="0"/>
                <w:bCs/>
                <w:color w:val="auto"/>
                <w:sz w:val="24"/>
                <w:lang w:val="en-US" w:eastAsia="zh-CN"/>
              </w:rPr>
              <w:t xml:space="preserve">              </w:t>
            </w:r>
            <w:r>
              <w:rPr>
                <w:rFonts w:hint="default" w:ascii="Times New Roman" w:hAnsi="Times New Roman" w:eastAsia="黑体" w:cs="Times New Roman"/>
                <w:b w:val="0"/>
                <w:bCs/>
                <w:color w:val="auto"/>
                <w:sz w:val="24"/>
              </w:rPr>
              <w:t>大气</w:t>
            </w:r>
            <w:r>
              <w:rPr>
                <w:rFonts w:hint="default" w:ascii="Times New Roman" w:hAnsi="Times New Roman" w:eastAsia="黑体" w:cs="Times New Roman"/>
                <w:b w:val="0"/>
                <w:bCs/>
                <w:color w:val="auto"/>
                <w:sz w:val="24"/>
                <w:lang w:eastAsia="zh-CN"/>
              </w:rPr>
              <w:t>污染物有组织排放量核算表</w:t>
            </w:r>
          </w:p>
          <w:tbl>
            <w:tblPr>
              <w:tblStyle w:val="17"/>
              <w:tblW w:w="4998" w:type="pct"/>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0" w:type="dxa"/>
                <w:bottom w:w="0" w:type="dxa"/>
                <w:right w:w="0" w:type="dxa"/>
              </w:tblCellMar>
            </w:tblPr>
            <w:tblGrid>
              <w:gridCol w:w="413"/>
              <w:gridCol w:w="1064"/>
              <w:gridCol w:w="1006"/>
              <w:gridCol w:w="2091"/>
              <w:gridCol w:w="1928"/>
              <w:gridCol w:w="1788"/>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69" w:hRule="atLeast"/>
              </w:trPr>
              <w:tc>
                <w:tcPr>
                  <w:tcW w:w="249" w:type="pct"/>
                  <w:tcBorders>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outlineLvl w:val="9"/>
                    <w:rPr>
                      <w:rFonts w:hint="default" w:ascii="Times New Roman" w:hAnsi="Times New Roman" w:cs="Times New Roman"/>
                      <w:b w:val="0"/>
                      <w:bCs/>
                      <w:color w:val="auto"/>
                      <w:sz w:val="21"/>
                      <w:szCs w:val="21"/>
                    </w:rPr>
                  </w:pPr>
                  <w:r>
                    <w:rPr>
                      <w:rFonts w:hint="default" w:ascii="Times New Roman" w:hAnsi="Times New Roman" w:cs="Times New Roman"/>
                      <w:b w:val="0"/>
                      <w:bCs/>
                      <w:color w:val="auto"/>
                      <w:sz w:val="21"/>
                      <w:szCs w:val="21"/>
                    </w:rPr>
                    <w:t>序号</w:t>
                  </w:r>
                </w:p>
              </w:tc>
              <w:tc>
                <w:tcPr>
                  <w:tcW w:w="641" w:type="pct"/>
                  <w:tcBorders>
                    <w:lef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outlineLvl w:val="9"/>
                    <w:rPr>
                      <w:rFonts w:hint="default" w:ascii="Times New Roman" w:hAnsi="Times New Roman" w:cs="Times New Roman"/>
                      <w:b w:val="0"/>
                      <w:bCs/>
                      <w:color w:val="auto"/>
                      <w:sz w:val="21"/>
                      <w:szCs w:val="21"/>
                    </w:rPr>
                  </w:pPr>
                  <w:r>
                    <w:rPr>
                      <w:rFonts w:hint="default" w:ascii="Times New Roman" w:hAnsi="Times New Roman" w:cs="Times New Roman"/>
                      <w:b w:val="0"/>
                      <w:bCs/>
                      <w:color w:val="auto"/>
                      <w:sz w:val="21"/>
                      <w:szCs w:val="21"/>
                    </w:rPr>
                    <w:t>排放口</w:t>
                  </w:r>
                </w:p>
                <w:p>
                  <w:pPr>
                    <w:keepNext w:val="0"/>
                    <w:keepLines w:val="0"/>
                    <w:pageBreakBefore w:val="0"/>
                    <w:widowControl w:val="0"/>
                    <w:kinsoku/>
                    <w:wordWrap/>
                    <w:overflowPunct/>
                    <w:topLinePunct w:val="0"/>
                    <w:autoSpaceDE/>
                    <w:autoSpaceDN/>
                    <w:bidi w:val="0"/>
                    <w:adjustRightInd w:val="0"/>
                    <w:snapToGrid w:val="0"/>
                    <w:jc w:val="center"/>
                    <w:textAlignment w:val="auto"/>
                    <w:outlineLvl w:val="9"/>
                    <w:rPr>
                      <w:rFonts w:hint="default" w:ascii="Times New Roman" w:hAnsi="Times New Roman" w:cs="Times New Roman"/>
                      <w:b w:val="0"/>
                      <w:bCs/>
                      <w:color w:val="auto"/>
                      <w:sz w:val="21"/>
                      <w:szCs w:val="21"/>
                    </w:rPr>
                  </w:pPr>
                  <w:r>
                    <w:rPr>
                      <w:rFonts w:hint="default" w:ascii="Times New Roman" w:hAnsi="Times New Roman" w:cs="Times New Roman"/>
                      <w:b w:val="0"/>
                      <w:bCs/>
                      <w:color w:val="auto"/>
                      <w:sz w:val="21"/>
                      <w:szCs w:val="21"/>
                    </w:rPr>
                    <w:t>编号</w:t>
                  </w:r>
                </w:p>
              </w:tc>
              <w:tc>
                <w:tcPr>
                  <w:tcW w:w="607" w:type="pct"/>
                  <w:noWrap w:val="0"/>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outlineLvl w:val="9"/>
                    <w:rPr>
                      <w:rFonts w:hint="default" w:ascii="Times New Roman" w:hAnsi="Times New Roman" w:cs="Times New Roman"/>
                      <w:b w:val="0"/>
                      <w:bCs/>
                      <w:color w:val="auto"/>
                      <w:sz w:val="21"/>
                      <w:szCs w:val="21"/>
                    </w:rPr>
                  </w:pPr>
                  <w:r>
                    <w:rPr>
                      <w:rFonts w:hint="default" w:ascii="Times New Roman" w:hAnsi="Times New Roman" w:cs="Times New Roman"/>
                      <w:b w:val="0"/>
                      <w:bCs/>
                      <w:color w:val="auto"/>
                      <w:sz w:val="21"/>
                      <w:szCs w:val="21"/>
                    </w:rPr>
                    <w:t>污染物</w:t>
                  </w:r>
                </w:p>
              </w:tc>
              <w:tc>
                <w:tcPr>
                  <w:tcW w:w="1261" w:type="pct"/>
                  <w:noWrap w:val="0"/>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outlineLvl w:val="9"/>
                    <w:rPr>
                      <w:rFonts w:hint="default" w:ascii="Times New Roman" w:hAnsi="Times New Roman" w:cs="Times New Roman"/>
                      <w:b w:val="0"/>
                      <w:bCs/>
                      <w:color w:val="auto"/>
                      <w:sz w:val="21"/>
                      <w:szCs w:val="21"/>
                    </w:rPr>
                  </w:pPr>
                  <w:r>
                    <w:rPr>
                      <w:rFonts w:hint="default" w:ascii="Times New Roman" w:hAnsi="Times New Roman" w:cs="Times New Roman"/>
                      <w:b w:val="0"/>
                      <w:bCs/>
                      <w:color w:val="auto"/>
                      <w:sz w:val="21"/>
                      <w:szCs w:val="21"/>
                    </w:rPr>
                    <w:t>核算排放浓度（mg/m</w:t>
                  </w:r>
                  <w:r>
                    <w:rPr>
                      <w:rFonts w:hint="default" w:ascii="Times New Roman" w:hAnsi="Times New Roman" w:cs="Times New Roman"/>
                      <w:b w:val="0"/>
                      <w:bCs/>
                      <w:color w:val="auto"/>
                      <w:sz w:val="21"/>
                      <w:szCs w:val="21"/>
                      <w:vertAlign w:val="superscript"/>
                    </w:rPr>
                    <w:t>3</w:t>
                  </w:r>
                  <w:r>
                    <w:rPr>
                      <w:rFonts w:hint="default" w:ascii="Times New Roman" w:hAnsi="Times New Roman" w:cs="Times New Roman"/>
                      <w:b w:val="0"/>
                      <w:bCs/>
                      <w:color w:val="auto"/>
                      <w:sz w:val="21"/>
                      <w:szCs w:val="21"/>
                    </w:rPr>
                    <w:t>）</w:t>
                  </w:r>
                </w:p>
              </w:tc>
              <w:tc>
                <w:tcPr>
                  <w:tcW w:w="1162" w:type="pct"/>
                  <w:noWrap w:val="0"/>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outlineLvl w:val="9"/>
                    <w:rPr>
                      <w:rFonts w:hint="default" w:ascii="Times New Roman" w:hAnsi="Times New Roman" w:cs="Times New Roman"/>
                      <w:b w:val="0"/>
                      <w:bCs/>
                      <w:color w:val="auto"/>
                      <w:sz w:val="21"/>
                      <w:szCs w:val="21"/>
                    </w:rPr>
                  </w:pPr>
                  <w:r>
                    <w:rPr>
                      <w:rFonts w:hint="default" w:ascii="Times New Roman" w:hAnsi="Times New Roman" w:cs="Times New Roman"/>
                      <w:b w:val="0"/>
                      <w:bCs/>
                      <w:color w:val="auto"/>
                      <w:sz w:val="21"/>
                      <w:szCs w:val="21"/>
                    </w:rPr>
                    <w:t>核算排放速率（kg/h）</w:t>
                  </w:r>
                </w:p>
              </w:tc>
              <w:tc>
                <w:tcPr>
                  <w:tcW w:w="1077" w:type="pct"/>
                  <w:noWrap w:val="0"/>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outlineLvl w:val="9"/>
                    <w:rPr>
                      <w:rFonts w:hint="default" w:ascii="Times New Roman" w:hAnsi="Times New Roman" w:cs="Times New Roman"/>
                      <w:b w:val="0"/>
                      <w:bCs/>
                      <w:color w:val="auto"/>
                      <w:sz w:val="21"/>
                      <w:szCs w:val="21"/>
                    </w:rPr>
                  </w:pPr>
                  <w:r>
                    <w:rPr>
                      <w:rFonts w:hint="default" w:ascii="Times New Roman" w:hAnsi="Times New Roman" w:cs="Times New Roman"/>
                      <w:b w:val="0"/>
                      <w:bCs/>
                      <w:color w:val="auto"/>
                      <w:sz w:val="21"/>
                      <w:szCs w:val="21"/>
                    </w:rPr>
                    <w:t>核算年排放量（t/a）</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3" w:hRule="atLeast"/>
              </w:trPr>
              <w:tc>
                <w:tcPr>
                  <w:tcW w:w="5000" w:type="pct"/>
                  <w:gridSpan w:val="6"/>
                  <w:noWrap w:val="0"/>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outlineLvl w:val="9"/>
                    <w:rPr>
                      <w:rFonts w:hint="default" w:ascii="Times New Roman" w:hAnsi="Times New Roman" w:cs="Times New Roman"/>
                      <w:b w:val="0"/>
                      <w:bCs/>
                      <w:color w:val="auto"/>
                      <w:sz w:val="21"/>
                      <w:szCs w:val="21"/>
                    </w:rPr>
                  </w:pPr>
                  <w:r>
                    <w:rPr>
                      <w:rFonts w:hint="default" w:ascii="Times New Roman" w:hAnsi="Times New Roman" w:cs="Times New Roman"/>
                      <w:b w:val="0"/>
                      <w:bCs/>
                      <w:color w:val="auto"/>
                      <w:sz w:val="21"/>
                      <w:szCs w:val="21"/>
                    </w:rPr>
                    <w:t>一般排放口</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69" w:hRule="atLeast"/>
              </w:trPr>
              <w:tc>
                <w:tcPr>
                  <w:tcW w:w="249" w:type="pct"/>
                  <w:tcBorders>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outlineLvl w:val="9"/>
                    <w:rPr>
                      <w:rFonts w:hint="default" w:ascii="Times New Roman" w:hAnsi="Times New Roman" w:cs="Times New Roman"/>
                      <w:b w:val="0"/>
                      <w:bCs/>
                      <w:color w:val="auto"/>
                      <w:sz w:val="21"/>
                      <w:szCs w:val="21"/>
                    </w:rPr>
                  </w:pPr>
                  <w:r>
                    <w:rPr>
                      <w:rFonts w:hint="default" w:ascii="Times New Roman" w:hAnsi="Times New Roman" w:cs="Times New Roman"/>
                      <w:b w:val="0"/>
                      <w:bCs/>
                      <w:color w:val="auto"/>
                      <w:sz w:val="21"/>
                      <w:szCs w:val="21"/>
                    </w:rPr>
                    <w:t>1</w:t>
                  </w:r>
                </w:p>
              </w:tc>
              <w:tc>
                <w:tcPr>
                  <w:tcW w:w="641" w:type="pct"/>
                  <w:tcBorders>
                    <w:lef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outlineLvl w:val="9"/>
                    <w:rPr>
                      <w:rFonts w:hint="default" w:ascii="Times New Roman" w:hAnsi="Times New Roman" w:cs="Times New Roman"/>
                      <w:b w:val="0"/>
                      <w:bCs/>
                      <w:color w:val="auto"/>
                      <w:sz w:val="21"/>
                      <w:szCs w:val="21"/>
                    </w:rPr>
                  </w:pPr>
                  <w:r>
                    <w:rPr>
                      <w:rFonts w:hint="default" w:ascii="Times New Roman" w:hAnsi="Times New Roman" w:cs="Times New Roman"/>
                      <w:b w:val="0"/>
                      <w:bCs/>
                      <w:color w:val="auto"/>
                      <w:sz w:val="21"/>
                      <w:szCs w:val="21"/>
                    </w:rPr>
                    <w:t>P1</w:t>
                  </w:r>
                </w:p>
              </w:tc>
              <w:tc>
                <w:tcPr>
                  <w:tcW w:w="607" w:type="pct"/>
                  <w:noWrap w:val="0"/>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outlineLvl w:val="9"/>
                    <w:rPr>
                      <w:rFonts w:hint="default" w:ascii="Times New Roman" w:hAnsi="Times New Roman" w:cs="Times New Roman"/>
                      <w:b w:val="0"/>
                      <w:bCs/>
                      <w:color w:val="auto"/>
                      <w:sz w:val="21"/>
                      <w:szCs w:val="21"/>
                    </w:rPr>
                  </w:pPr>
                  <w:r>
                    <w:rPr>
                      <w:rFonts w:hint="default" w:ascii="Times New Roman" w:hAnsi="Times New Roman" w:cs="Times New Roman"/>
                      <w:b w:val="0"/>
                      <w:bCs/>
                      <w:color w:val="auto"/>
                      <w:sz w:val="21"/>
                      <w:szCs w:val="21"/>
                    </w:rPr>
                    <w:t>颗粒物</w:t>
                  </w:r>
                </w:p>
              </w:tc>
              <w:tc>
                <w:tcPr>
                  <w:tcW w:w="1261" w:type="pct"/>
                  <w:noWrap w:val="0"/>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outlineLvl w:val="9"/>
                    <w:rPr>
                      <w:rFonts w:hint="default" w:ascii="Times New Roman" w:hAnsi="Times New Roman" w:eastAsia="宋体" w:cs="Times New Roman"/>
                      <w:b w:val="0"/>
                      <w:bCs/>
                      <w:color w:val="auto"/>
                      <w:sz w:val="21"/>
                      <w:szCs w:val="21"/>
                      <w:highlight w:val="yellow"/>
                      <w:lang w:val="en-US" w:eastAsia="zh-CN"/>
                    </w:rPr>
                  </w:pPr>
                  <w:r>
                    <w:rPr>
                      <w:rFonts w:hint="eastAsia" w:ascii="Times New Roman" w:hAnsi="Times New Roman" w:cs="Times New Roman"/>
                      <w:color w:val="auto"/>
                      <w:spacing w:val="3"/>
                      <w:sz w:val="21"/>
                      <w:szCs w:val="21"/>
                      <w:lang w:val="en-US" w:eastAsia="zh-CN"/>
                    </w:rPr>
                    <w:t>0.64</w:t>
                  </w:r>
                </w:p>
              </w:tc>
              <w:tc>
                <w:tcPr>
                  <w:tcW w:w="1162" w:type="pct"/>
                  <w:noWrap w:val="0"/>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outlineLvl w:val="9"/>
                    <w:rPr>
                      <w:rFonts w:hint="default" w:ascii="Times New Roman" w:hAnsi="Times New Roman" w:eastAsia="宋体" w:cs="Times New Roman"/>
                      <w:b w:val="0"/>
                      <w:bCs/>
                      <w:color w:val="auto"/>
                      <w:sz w:val="21"/>
                      <w:szCs w:val="21"/>
                      <w:highlight w:val="none"/>
                      <w:lang w:val="en-US" w:eastAsia="zh-CN"/>
                    </w:rPr>
                  </w:pPr>
                  <w:r>
                    <w:rPr>
                      <w:rFonts w:hint="eastAsia" w:ascii="Times New Roman" w:hAnsi="Times New Roman" w:cs="Times New Roman"/>
                      <w:b w:val="0"/>
                      <w:bCs/>
                      <w:color w:val="auto"/>
                      <w:kern w:val="2"/>
                      <w:sz w:val="21"/>
                      <w:szCs w:val="21"/>
                      <w:lang w:val="en-US" w:eastAsia="zh-CN" w:bidi="ar-SA"/>
                    </w:rPr>
                    <w:t>0.0025695</w:t>
                  </w:r>
                </w:p>
              </w:tc>
              <w:tc>
                <w:tcPr>
                  <w:tcW w:w="1077" w:type="pct"/>
                  <w:noWrap w:val="0"/>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outlineLvl w:val="9"/>
                    <w:rPr>
                      <w:rFonts w:hint="default" w:ascii="Times New Roman" w:hAnsi="Times New Roman" w:eastAsia="宋体" w:cs="Times New Roman"/>
                      <w:b w:val="0"/>
                      <w:bCs/>
                      <w:color w:val="auto"/>
                      <w:sz w:val="21"/>
                      <w:szCs w:val="21"/>
                      <w:highlight w:val="none"/>
                      <w:lang w:val="en-US" w:eastAsia="zh-CN"/>
                    </w:rPr>
                  </w:pPr>
                  <w:r>
                    <w:rPr>
                      <w:rStyle w:val="22"/>
                      <w:rFonts w:hint="eastAsia" w:ascii="Times New Roman" w:hAnsi="Times New Roman" w:cs="Times New Roman"/>
                      <w:b w:val="0"/>
                      <w:bCs/>
                      <w:color w:val="auto"/>
                      <w:sz w:val="21"/>
                      <w:szCs w:val="21"/>
                      <w:lang w:val="en-US" w:eastAsia="zh-CN"/>
                    </w:rPr>
                    <w:t>0.0025434</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69" w:hRule="atLeast"/>
              </w:trPr>
              <w:tc>
                <w:tcPr>
                  <w:tcW w:w="891" w:type="pct"/>
                  <w:gridSpan w:val="2"/>
                  <w:noWrap w:val="0"/>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outlineLvl w:val="9"/>
                    <w:rPr>
                      <w:rFonts w:hint="default" w:ascii="Times New Roman" w:hAnsi="Times New Roman" w:cs="Times New Roman"/>
                      <w:b w:val="0"/>
                      <w:bCs/>
                      <w:color w:val="auto"/>
                      <w:sz w:val="21"/>
                      <w:szCs w:val="21"/>
                    </w:rPr>
                  </w:pPr>
                  <w:r>
                    <w:rPr>
                      <w:rFonts w:hint="default" w:ascii="Times New Roman" w:hAnsi="Times New Roman" w:cs="Times New Roman"/>
                      <w:b w:val="0"/>
                      <w:bCs/>
                      <w:color w:val="auto"/>
                      <w:sz w:val="21"/>
                      <w:szCs w:val="21"/>
                    </w:rPr>
                    <w:t>有组织排放总计</w:t>
                  </w:r>
                </w:p>
              </w:tc>
              <w:tc>
                <w:tcPr>
                  <w:tcW w:w="3031" w:type="pct"/>
                  <w:gridSpan w:val="3"/>
                  <w:noWrap w:val="0"/>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outlineLvl w:val="9"/>
                    <w:rPr>
                      <w:rFonts w:hint="default" w:ascii="Times New Roman" w:hAnsi="Times New Roman" w:cs="Times New Roman"/>
                      <w:b w:val="0"/>
                      <w:bCs/>
                      <w:color w:val="auto"/>
                      <w:sz w:val="21"/>
                      <w:szCs w:val="21"/>
                    </w:rPr>
                  </w:pPr>
                  <w:r>
                    <w:rPr>
                      <w:rFonts w:hint="default" w:ascii="Times New Roman" w:hAnsi="Times New Roman" w:cs="Times New Roman"/>
                      <w:b w:val="0"/>
                      <w:bCs/>
                      <w:color w:val="auto"/>
                      <w:sz w:val="21"/>
                      <w:szCs w:val="21"/>
                    </w:rPr>
                    <w:t>颗粒物</w:t>
                  </w:r>
                </w:p>
              </w:tc>
              <w:tc>
                <w:tcPr>
                  <w:tcW w:w="1077" w:type="pct"/>
                  <w:noWrap w:val="0"/>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outlineLvl w:val="9"/>
                    <w:rPr>
                      <w:rFonts w:hint="default" w:ascii="Times New Roman" w:hAnsi="Times New Roman" w:eastAsia="宋体" w:cs="Times New Roman"/>
                      <w:b w:val="0"/>
                      <w:bCs/>
                      <w:color w:val="auto"/>
                      <w:sz w:val="21"/>
                      <w:szCs w:val="21"/>
                      <w:lang w:val="en-US" w:eastAsia="zh-CN"/>
                    </w:rPr>
                  </w:pPr>
                  <w:r>
                    <w:rPr>
                      <w:rStyle w:val="22"/>
                      <w:rFonts w:hint="eastAsia" w:ascii="Times New Roman" w:hAnsi="Times New Roman" w:cs="Times New Roman"/>
                      <w:b w:val="0"/>
                      <w:bCs/>
                      <w:color w:val="auto"/>
                      <w:sz w:val="21"/>
                      <w:szCs w:val="21"/>
                      <w:lang w:val="en-US" w:eastAsia="zh-CN"/>
                    </w:rPr>
                    <w:t>0.0025434</w:t>
                  </w:r>
                </w:p>
              </w:tc>
            </w:tr>
          </w:tbl>
          <w:p>
            <w:pPr>
              <w:pStyle w:val="59"/>
              <w:tabs>
                <w:tab w:val="left" w:pos="210"/>
              </w:tabs>
              <w:adjustRightInd w:val="0"/>
              <w:snapToGrid w:val="0"/>
              <w:spacing w:line="520" w:lineRule="exact"/>
              <w:ind w:left="0" w:leftChars="0" w:firstLine="480" w:firstLineChars="200"/>
              <w:jc w:val="both"/>
              <w:rPr>
                <w:rFonts w:hint="default" w:ascii="Times New Roman" w:hAnsi="Times New Roman" w:eastAsia="黑体" w:cs="Times New Roman"/>
                <w:b w:val="0"/>
                <w:bCs/>
                <w:color w:val="auto"/>
                <w:sz w:val="24"/>
                <w:lang w:eastAsia="zh-CN"/>
              </w:rPr>
            </w:pPr>
            <w:r>
              <w:rPr>
                <w:rFonts w:hint="default" w:ascii="Times New Roman" w:hAnsi="Times New Roman" w:eastAsia="黑体" w:cs="Times New Roman"/>
                <w:b w:val="0"/>
                <w:bCs/>
                <w:color w:val="auto"/>
                <w:sz w:val="24"/>
              </w:rPr>
              <w:t>表</w:t>
            </w:r>
            <w:r>
              <w:rPr>
                <w:rFonts w:hint="eastAsia" w:eastAsia="黑体" w:cs="Times New Roman"/>
                <w:b w:val="0"/>
                <w:bCs/>
                <w:color w:val="auto"/>
                <w:sz w:val="24"/>
                <w:lang w:val="en-US" w:eastAsia="zh-CN"/>
              </w:rPr>
              <w:t>43</w:t>
            </w:r>
            <w:r>
              <w:rPr>
                <w:rFonts w:hint="default" w:ascii="Times New Roman" w:hAnsi="Times New Roman" w:eastAsia="黑体" w:cs="Times New Roman"/>
                <w:b w:val="0"/>
                <w:bCs/>
                <w:color w:val="auto"/>
                <w:sz w:val="24"/>
                <w:lang w:val="en-US" w:eastAsia="zh-CN"/>
              </w:rPr>
              <w:t xml:space="preserve">              </w:t>
            </w:r>
            <w:r>
              <w:rPr>
                <w:rFonts w:hint="default" w:ascii="Times New Roman" w:hAnsi="Times New Roman" w:eastAsia="黑体" w:cs="Times New Roman"/>
                <w:b w:val="0"/>
                <w:bCs/>
                <w:color w:val="auto"/>
                <w:sz w:val="24"/>
              </w:rPr>
              <w:t>大气</w:t>
            </w:r>
            <w:r>
              <w:rPr>
                <w:rFonts w:hint="default" w:ascii="Times New Roman" w:hAnsi="Times New Roman" w:eastAsia="黑体" w:cs="Times New Roman"/>
                <w:b w:val="0"/>
                <w:bCs/>
                <w:color w:val="auto"/>
                <w:sz w:val="24"/>
                <w:lang w:eastAsia="zh-CN"/>
              </w:rPr>
              <w:t>污染物无组织排放量核算表</w:t>
            </w:r>
          </w:p>
          <w:tbl>
            <w:tblPr>
              <w:tblStyle w:val="17"/>
              <w:tblW w:w="4998" w:type="pct"/>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0" w:type="dxa"/>
                <w:bottom w:w="0" w:type="dxa"/>
                <w:right w:w="0" w:type="dxa"/>
              </w:tblCellMar>
            </w:tblPr>
            <w:tblGrid>
              <w:gridCol w:w="492"/>
              <w:gridCol w:w="1198"/>
              <w:gridCol w:w="798"/>
              <w:gridCol w:w="1254"/>
              <w:gridCol w:w="2352"/>
              <w:gridCol w:w="1216"/>
              <w:gridCol w:w="980"/>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297" w:type="pct"/>
                  <w:vMerge w:val="restart"/>
                  <w:noWrap w:val="0"/>
                  <w:vAlign w:val="center"/>
                </w:tcPr>
                <w:p>
                  <w:pPr>
                    <w:snapToGrid w:val="0"/>
                    <w:jc w:val="center"/>
                    <w:rPr>
                      <w:rFonts w:hint="default" w:ascii="Times New Roman" w:hAnsi="Times New Roman" w:cs="Times New Roman"/>
                      <w:b w:val="0"/>
                      <w:bCs/>
                      <w:color w:val="auto"/>
                      <w:sz w:val="21"/>
                      <w:szCs w:val="21"/>
                    </w:rPr>
                  </w:pPr>
                  <w:r>
                    <w:rPr>
                      <w:rFonts w:hint="default" w:ascii="Times New Roman" w:hAnsi="Times New Roman" w:cs="Times New Roman"/>
                      <w:b w:val="0"/>
                      <w:bCs/>
                      <w:color w:val="auto"/>
                      <w:sz w:val="21"/>
                      <w:szCs w:val="21"/>
                    </w:rPr>
                    <w:t>排放口</w:t>
                  </w:r>
                </w:p>
              </w:tc>
              <w:tc>
                <w:tcPr>
                  <w:tcW w:w="722" w:type="pct"/>
                  <w:vMerge w:val="restart"/>
                  <w:noWrap w:val="0"/>
                  <w:vAlign w:val="center"/>
                </w:tcPr>
                <w:p>
                  <w:pPr>
                    <w:snapToGrid w:val="0"/>
                    <w:jc w:val="center"/>
                    <w:rPr>
                      <w:rFonts w:hint="default" w:ascii="Times New Roman" w:hAnsi="Times New Roman" w:cs="Times New Roman"/>
                      <w:b w:val="0"/>
                      <w:bCs/>
                      <w:color w:val="auto"/>
                      <w:sz w:val="21"/>
                      <w:szCs w:val="21"/>
                    </w:rPr>
                  </w:pPr>
                  <w:r>
                    <w:rPr>
                      <w:rFonts w:hint="default" w:ascii="Times New Roman" w:hAnsi="Times New Roman" w:cs="Times New Roman"/>
                      <w:b w:val="0"/>
                      <w:bCs/>
                      <w:color w:val="auto"/>
                      <w:sz w:val="21"/>
                      <w:szCs w:val="21"/>
                    </w:rPr>
                    <w:t>产污</w:t>
                  </w:r>
                </w:p>
                <w:p>
                  <w:pPr>
                    <w:snapToGrid w:val="0"/>
                    <w:jc w:val="center"/>
                    <w:rPr>
                      <w:rFonts w:hint="default" w:ascii="Times New Roman" w:hAnsi="Times New Roman" w:cs="Times New Roman"/>
                      <w:b w:val="0"/>
                      <w:bCs/>
                      <w:color w:val="auto"/>
                      <w:sz w:val="21"/>
                      <w:szCs w:val="21"/>
                    </w:rPr>
                  </w:pPr>
                  <w:r>
                    <w:rPr>
                      <w:rFonts w:hint="default" w:ascii="Times New Roman" w:hAnsi="Times New Roman" w:cs="Times New Roman"/>
                      <w:b w:val="0"/>
                      <w:bCs/>
                      <w:color w:val="auto"/>
                      <w:sz w:val="21"/>
                      <w:szCs w:val="21"/>
                    </w:rPr>
                    <w:t>环节</w:t>
                  </w:r>
                </w:p>
              </w:tc>
              <w:tc>
                <w:tcPr>
                  <w:tcW w:w="481" w:type="pct"/>
                  <w:vMerge w:val="restart"/>
                  <w:noWrap w:val="0"/>
                  <w:vAlign w:val="center"/>
                </w:tcPr>
                <w:p>
                  <w:pPr>
                    <w:snapToGrid w:val="0"/>
                    <w:jc w:val="center"/>
                    <w:rPr>
                      <w:rFonts w:hint="default" w:ascii="Times New Roman" w:hAnsi="Times New Roman" w:cs="Times New Roman"/>
                      <w:b w:val="0"/>
                      <w:bCs/>
                      <w:color w:val="auto"/>
                      <w:sz w:val="21"/>
                      <w:szCs w:val="21"/>
                    </w:rPr>
                  </w:pPr>
                  <w:r>
                    <w:rPr>
                      <w:rFonts w:hint="default" w:ascii="Times New Roman" w:hAnsi="Times New Roman" w:cs="Times New Roman"/>
                      <w:b w:val="0"/>
                      <w:bCs/>
                      <w:color w:val="auto"/>
                      <w:sz w:val="21"/>
                      <w:szCs w:val="21"/>
                    </w:rPr>
                    <w:t>污染物</w:t>
                  </w:r>
                </w:p>
              </w:tc>
              <w:tc>
                <w:tcPr>
                  <w:tcW w:w="756" w:type="pct"/>
                  <w:vMerge w:val="restart"/>
                  <w:noWrap w:val="0"/>
                  <w:vAlign w:val="center"/>
                </w:tcPr>
                <w:p>
                  <w:pPr>
                    <w:snapToGrid w:val="0"/>
                    <w:jc w:val="center"/>
                    <w:rPr>
                      <w:rFonts w:hint="default" w:ascii="Times New Roman" w:hAnsi="Times New Roman" w:cs="Times New Roman"/>
                      <w:b w:val="0"/>
                      <w:bCs/>
                      <w:color w:val="auto"/>
                      <w:sz w:val="21"/>
                      <w:szCs w:val="21"/>
                    </w:rPr>
                  </w:pPr>
                  <w:r>
                    <w:rPr>
                      <w:rFonts w:hint="default" w:ascii="Times New Roman" w:hAnsi="Times New Roman" w:cs="Times New Roman"/>
                      <w:b w:val="0"/>
                      <w:bCs/>
                      <w:color w:val="auto"/>
                      <w:sz w:val="21"/>
                      <w:szCs w:val="21"/>
                    </w:rPr>
                    <w:t>主要污染防治措施</w:t>
                  </w:r>
                </w:p>
              </w:tc>
              <w:tc>
                <w:tcPr>
                  <w:tcW w:w="2151" w:type="pct"/>
                  <w:gridSpan w:val="2"/>
                  <w:noWrap w:val="0"/>
                  <w:vAlign w:val="center"/>
                </w:tcPr>
                <w:p>
                  <w:pPr>
                    <w:snapToGrid w:val="0"/>
                    <w:jc w:val="center"/>
                    <w:rPr>
                      <w:rFonts w:hint="default" w:ascii="Times New Roman" w:hAnsi="Times New Roman" w:cs="Times New Roman"/>
                      <w:b w:val="0"/>
                      <w:bCs/>
                      <w:color w:val="auto"/>
                      <w:sz w:val="21"/>
                      <w:szCs w:val="21"/>
                    </w:rPr>
                  </w:pPr>
                  <w:r>
                    <w:rPr>
                      <w:rFonts w:hint="default" w:ascii="Times New Roman" w:hAnsi="Times New Roman" w:cs="Times New Roman"/>
                      <w:b w:val="0"/>
                      <w:bCs/>
                      <w:color w:val="auto"/>
                      <w:sz w:val="21"/>
                      <w:szCs w:val="21"/>
                    </w:rPr>
                    <w:t>国家或地方污染物排放标准</w:t>
                  </w:r>
                </w:p>
              </w:tc>
              <w:tc>
                <w:tcPr>
                  <w:tcW w:w="591" w:type="pct"/>
                  <w:vMerge w:val="restart"/>
                  <w:noWrap w:val="0"/>
                  <w:vAlign w:val="center"/>
                </w:tcPr>
                <w:p>
                  <w:pPr>
                    <w:snapToGrid w:val="0"/>
                    <w:jc w:val="center"/>
                    <w:rPr>
                      <w:rFonts w:hint="default" w:ascii="Times New Roman" w:hAnsi="Times New Roman" w:cs="Times New Roman"/>
                      <w:b w:val="0"/>
                      <w:bCs/>
                      <w:color w:val="auto"/>
                      <w:sz w:val="21"/>
                      <w:szCs w:val="21"/>
                    </w:rPr>
                  </w:pPr>
                  <w:r>
                    <w:rPr>
                      <w:rFonts w:hint="default" w:ascii="Times New Roman" w:hAnsi="Times New Roman" w:cs="Times New Roman"/>
                      <w:b w:val="0"/>
                      <w:bCs/>
                      <w:color w:val="auto"/>
                      <w:sz w:val="21"/>
                      <w:szCs w:val="21"/>
                    </w:rPr>
                    <w:t>年排放量（t/a）</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297" w:type="pct"/>
                  <w:vMerge w:val="continue"/>
                  <w:noWrap w:val="0"/>
                  <w:vAlign w:val="center"/>
                </w:tcPr>
                <w:p>
                  <w:pPr>
                    <w:snapToGrid w:val="0"/>
                    <w:jc w:val="center"/>
                    <w:rPr>
                      <w:rFonts w:hint="default" w:ascii="Times New Roman" w:hAnsi="Times New Roman" w:cs="Times New Roman"/>
                      <w:b w:val="0"/>
                      <w:bCs/>
                      <w:color w:val="auto"/>
                      <w:sz w:val="21"/>
                      <w:szCs w:val="21"/>
                    </w:rPr>
                  </w:pPr>
                </w:p>
              </w:tc>
              <w:tc>
                <w:tcPr>
                  <w:tcW w:w="722" w:type="pct"/>
                  <w:vMerge w:val="continue"/>
                  <w:noWrap w:val="0"/>
                  <w:vAlign w:val="center"/>
                </w:tcPr>
                <w:p>
                  <w:pPr>
                    <w:snapToGrid w:val="0"/>
                    <w:jc w:val="center"/>
                    <w:rPr>
                      <w:rFonts w:hint="default" w:ascii="Times New Roman" w:hAnsi="Times New Roman" w:cs="Times New Roman"/>
                      <w:b w:val="0"/>
                      <w:bCs/>
                      <w:color w:val="auto"/>
                      <w:sz w:val="21"/>
                      <w:szCs w:val="21"/>
                    </w:rPr>
                  </w:pPr>
                </w:p>
              </w:tc>
              <w:tc>
                <w:tcPr>
                  <w:tcW w:w="481" w:type="pct"/>
                  <w:vMerge w:val="continue"/>
                  <w:noWrap w:val="0"/>
                  <w:vAlign w:val="center"/>
                </w:tcPr>
                <w:p>
                  <w:pPr>
                    <w:snapToGrid w:val="0"/>
                    <w:jc w:val="center"/>
                    <w:rPr>
                      <w:rFonts w:hint="default" w:ascii="Times New Roman" w:hAnsi="Times New Roman" w:cs="Times New Roman"/>
                      <w:b w:val="0"/>
                      <w:bCs/>
                      <w:color w:val="auto"/>
                      <w:sz w:val="21"/>
                      <w:szCs w:val="21"/>
                    </w:rPr>
                  </w:pPr>
                </w:p>
              </w:tc>
              <w:tc>
                <w:tcPr>
                  <w:tcW w:w="756" w:type="pct"/>
                  <w:vMerge w:val="continue"/>
                  <w:noWrap w:val="0"/>
                  <w:vAlign w:val="center"/>
                </w:tcPr>
                <w:p>
                  <w:pPr>
                    <w:snapToGrid w:val="0"/>
                    <w:jc w:val="center"/>
                    <w:rPr>
                      <w:rFonts w:hint="default" w:ascii="Times New Roman" w:hAnsi="Times New Roman" w:cs="Times New Roman"/>
                      <w:b w:val="0"/>
                      <w:bCs/>
                      <w:color w:val="auto"/>
                      <w:sz w:val="21"/>
                      <w:szCs w:val="21"/>
                    </w:rPr>
                  </w:pPr>
                </w:p>
              </w:tc>
              <w:tc>
                <w:tcPr>
                  <w:tcW w:w="1418" w:type="pct"/>
                  <w:noWrap w:val="0"/>
                  <w:vAlign w:val="center"/>
                </w:tcPr>
                <w:p>
                  <w:pPr>
                    <w:snapToGrid w:val="0"/>
                    <w:jc w:val="center"/>
                    <w:rPr>
                      <w:rFonts w:hint="default" w:ascii="Times New Roman" w:hAnsi="Times New Roman" w:cs="Times New Roman"/>
                      <w:b w:val="0"/>
                      <w:bCs/>
                      <w:color w:val="auto"/>
                      <w:sz w:val="21"/>
                      <w:szCs w:val="21"/>
                    </w:rPr>
                  </w:pPr>
                  <w:r>
                    <w:rPr>
                      <w:rFonts w:hint="default" w:ascii="Times New Roman" w:hAnsi="Times New Roman" w:cs="Times New Roman"/>
                      <w:b w:val="0"/>
                      <w:bCs/>
                      <w:color w:val="auto"/>
                      <w:sz w:val="21"/>
                      <w:szCs w:val="21"/>
                    </w:rPr>
                    <w:t>标准名称</w:t>
                  </w:r>
                </w:p>
              </w:tc>
              <w:tc>
                <w:tcPr>
                  <w:tcW w:w="732" w:type="pct"/>
                  <w:noWrap w:val="0"/>
                  <w:vAlign w:val="center"/>
                </w:tcPr>
                <w:p>
                  <w:pPr>
                    <w:snapToGrid w:val="0"/>
                    <w:jc w:val="center"/>
                    <w:rPr>
                      <w:rFonts w:hint="default" w:ascii="Times New Roman" w:hAnsi="Times New Roman" w:cs="Times New Roman"/>
                      <w:b w:val="0"/>
                      <w:bCs/>
                      <w:color w:val="auto"/>
                      <w:sz w:val="21"/>
                      <w:szCs w:val="21"/>
                    </w:rPr>
                  </w:pPr>
                  <w:r>
                    <w:rPr>
                      <w:rFonts w:hint="default" w:ascii="Times New Roman" w:hAnsi="Times New Roman" w:cs="Times New Roman"/>
                      <w:b w:val="0"/>
                      <w:bCs/>
                      <w:color w:val="auto"/>
                      <w:sz w:val="21"/>
                      <w:szCs w:val="21"/>
                    </w:rPr>
                    <w:t>浓度限值/</w:t>
                  </w:r>
                </w:p>
                <w:p>
                  <w:pPr>
                    <w:snapToGrid w:val="0"/>
                    <w:jc w:val="center"/>
                    <w:rPr>
                      <w:rFonts w:hint="default" w:ascii="Times New Roman" w:hAnsi="Times New Roman" w:cs="Times New Roman"/>
                      <w:b w:val="0"/>
                      <w:bCs/>
                      <w:color w:val="auto"/>
                      <w:sz w:val="21"/>
                      <w:szCs w:val="21"/>
                    </w:rPr>
                  </w:pPr>
                  <w:r>
                    <w:rPr>
                      <w:rFonts w:hint="default" w:ascii="Times New Roman" w:hAnsi="Times New Roman" w:cs="Times New Roman"/>
                      <w:b w:val="0"/>
                      <w:bCs/>
                      <w:color w:val="auto"/>
                      <w:sz w:val="21"/>
                      <w:szCs w:val="21"/>
                    </w:rPr>
                    <w:t>（mg/m</w:t>
                  </w:r>
                  <w:r>
                    <w:rPr>
                      <w:rFonts w:hint="default" w:ascii="Times New Roman" w:hAnsi="Times New Roman" w:cs="Times New Roman"/>
                      <w:b w:val="0"/>
                      <w:bCs/>
                      <w:color w:val="auto"/>
                      <w:sz w:val="21"/>
                      <w:szCs w:val="21"/>
                      <w:vertAlign w:val="superscript"/>
                    </w:rPr>
                    <w:t>3</w:t>
                  </w:r>
                  <w:r>
                    <w:rPr>
                      <w:rFonts w:hint="default" w:ascii="Times New Roman" w:hAnsi="Times New Roman" w:cs="Times New Roman"/>
                      <w:b w:val="0"/>
                      <w:bCs/>
                      <w:color w:val="auto"/>
                      <w:sz w:val="21"/>
                      <w:szCs w:val="21"/>
                    </w:rPr>
                    <w:t>）</w:t>
                  </w:r>
                </w:p>
              </w:tc>
              <w:tc>
                <w:tcPr>
                  <w:tcW w:w="591" w:type="pct"/>
                  <w:vMerge w:val="continue"/>
                  <w:noWrap w:val="0"/>
                  <w:vAlign w:val="center"/>
                </w:tcPr>
                <w:p>
                  <w:pPr>
                    <w:snapToGrid w:val="0"/>
                    <w:jc w:val="center"/>
                    <w:rPr>
                      <w:rFonts w:hint="default" w:ascii="Times New Roman" w:hAnsi="Times New Roman" w:cs="Times New Roman"/>
                      <w:b w:val="0"/>
                      <w:bCs/>
                      <w:color w:val="auto"/>
                      <w:sz w:val="21"/>
                      <w:szCs w:val="21"/>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297" w:type="pct"/>
                  <w:noWrap w:val="0"/>
                  <w:vAlign w:val="center"/>
                </w:tcPr>
                <w:p>
                  <w:pPr>
                    <w:snapToGrid w:val="0"/>
                    <w:jc w:val="center"/>
                    <w:rPr>
                      <w:rFonts w:hint="default" w:ascii="Times New Roman" w:hAnsi="Times New Roman" w:eastAsia="宋体" w:cs="Times New Roman"/>
                      <w:b w:val="0"/>
                      <w:bCs/>
                      <w:color w:val="auto"/>
                      <w:sz w:val="21"/>
                      <w:szCs w:val="21"/>
                      <w:lang w:eastAsia="zh-CN"/>
                    </w:rPr>
                  </w:pPr>
                  <w:r>
                    <w:rPr>
                      <w:rFonts w:hint="default" w:ascii="Times New Roman" w:hAnsi="Times New Roman" w:cs="Times New Roman"/>
                      <w:b w:val="0"/>
                      <w:bCs/>
                      <w:color w:val="auto"/>
                      <w:sz w:val="21"/>
                      <w:szCs w:val="21"/>
                      <w:lang w:eastAsia="zh-CN"/>
                    </w:rPr>
                    <w:t>车间</w:t>
                  </w:r>
                </w:p>
              </w:tc>
              <w:tc>
                <w:tcPr>
                  <w:tcW w:w="722" w:type="pct"/>
                  <w:noWrap w:val="0"/>
                  <w:vAlign w:val="center"/>
                </w:tcPr>
                <w:p>
                  <w:pPr>
                    <w:snapToGrid w:val="0"/>
                    <w:jc w:val="center"/>
                    <w:rPr>
                      <w:rFonts w:hint="default" w:ascii="Times New Roman" w:hAnsi="Times New Roman" w:eastAsia="宋体" w:cs="Times New Roman"/>
                      <w:b w:val="0"/>
                      <w:bCs/>
                      <w:color w:val="auto"/>
                      <w:sz w:val="21"/>
                      <w:szCs w:val="21"/>
                      <w:lang w:eastAsia="zh-CN"/>
                    </w:rPr>
                  </w:pPr>
                  <w:r>
                    <w:rPr>
                      <w:rFonts w:hint="default" w:ascii="Times New Roman" w:hAnsi="Times New Roman" w:cs="Times New Roman"/>
                      <w:b w:val="0"/>
                      <w:bCs/>
                      <w:color w:val="auto"/>
                      <w:sz w:val="21"/>
                      <w:szCs w:val="21"/>
                      <w:lang w:eastAsia="zh-CN"/>
                    </w:rPr>
                    <w:t>切割、焊接</w:t>
                  </w:r>
                </w:p>
              </w:tc>
              <w:tc>
                <w:tcPr>
                  <w:tcW w:w="481" w:type="pct"/>
                  <w:noWrap w:val="0"/>
                  <w:vAlign w:val="center"/>
                </w:tcPr>
                <w:p>
                  <w:pPr>
                    <w:snapToGrid w:val="0"/>
                    <w:jc w:val="center"/>
                    <w:rPr>
                      <w:rFonts w:hint="default" w:ascii="Times New Roman" w:hAnsi="Times New Roman" w:cs="Times New Roman"/>
                      <w:b w:val="0"/>
                      <w:bCs/>
                      <w:color w:val="auto"/>
                      <w:sz w:val="21"/>
                      <w:szCs w:val="21"/>
                    </w:rPr>
                  </w:pPr>
                  <w:r>
                    <w:rPr>
                      <w:rFonts w:hint="default" w:ascii="Times New Roman" w:hAnsi="Times New Roman" w:cs="Times New Roman"/>
                      <w:b w:val="0"/>
                      <w:bCs/>
                      <w:color w:val="auto"/>
                      <w:sz w:val="21"/>
                      <w:szCs w:val="21"/>
                    </w:rPr>
                    <w:t>颗粒物</w:t>
                  </w:r>
                </w:p>
              </w:tc>
              <w:tc>
                <w:tcPr>
                  <w:tcW w:w="756" w:type="pct"/>
                  <w:noWrap w:val="0"/>
                  <w:vAlign w:val="center"/>
                </w:tcPr>
                <w:p>
                  <w:pPr>
                    <w:snapToGrid w:val="0"/>
                    <w:jc w:val="center"/>
                    <w:rPr>
                      <w:rFonts w:hint="default" w:ascii="Times New Roman" w:hAnsi="Times New Roman" w:cs="Times New Roman"/>
                      <w:b w:val="0"/>
                      <w:bCs/>
                      <w:color w:val="auto"/>
                      <w:sz w:val="21"/>
                      <w:szCs w:val="21"/>
                    </w:rPr>
                  </w:pPr>
                  <w:r>
                    <w:rPr>
                      <w:rFonts w:hint="default" w:ascii="Times New Roman" w:hAnsi="Times New Roman" w:cs="Times New Roman"/>
                      <w:b w:val="0"/>
                      <w:bCs/>
                      <w:color w:val="auto"/>
                      <w:sz w:val="21"/>
                      <w:szCs w:val="21"/>
                    </w:rPr>
                    <w:t>加强车间封闭和管理，减少废气扩散</w:t>
                  </w:r>
                </w:p>
              </w:tc>
              <w:tc>
                <w:tcPr>
                  <w:tcW w:w="1418" w:type="pct"/>
                  <w:noWrap w:val="0"/>
                  <w:vAlign w:val="center"/>
                </w:tcPr>
                <w:p>
                  <w:pPr>
                    <w:snapToGrid w:val="0"/>
                    <w:jc w:val="center"/>
                    <w:rPr>
                      <w:rFonts w:hint="default" w:ascii="Times New Roman" w:hAnsi="Times New Roman" w:cs="Times New Roman"/>
                      <w:b w:val="0"/>
                      <w:bCs/>
                      <w:color w:val="auto"/>
                      <w:sz w:val="21"/>
                      <w:szCs w:val="21"/>
                    </w:rPr>
                  </w:pPr>
                  <w:r>
                    <w:rPr>
                      <w:rFonts w:hint="default" w:ascii="Times New Roman" w:hAnsi="Times New Roman" w:cs="Times New Roman"/>
                      <w:b w:val="0"/>
                      <w:bCs/>
                      <w:color w:val="auto"/>
                      <w:sz w:val="21"/>
                      <w:szCs w:val="21"/>
                    </w:rPr>
                    <w:t>《大气污染物综合排放标准》（GB16297-1996）</w:t>
                  </w:r>
                </w:p>
              </w:tc>
              <w:tc>
                <w:tcPr>
                  <w:tcW w:w="732" w:type="pct"/>
                  <w:noWrap w:val="0"/>
                  <w:vAlign w:val="center"/>
                </w:tcPr>
                <w:p>
                  <w:pPr>
                    <w:snapToGrid w:val="0"/>
                    <w:jc w:val="center"/>
                    <w:rPr>
                      <w:rFonts w:hint="default" w:ascii="Times New Roman" w:hAnsi="Times New Roman" w:eastAsia="宋体" w:cs="Times New Roman"/>
                      <w:b w:val="0"/>
                      <w:bCs/>
                      <w:color w:val="auto"/>
                      <w:sz w:val="21"/>
                      <w:szCs w:val="21"/>
                      <w:lang w:eastAsia="zh-CN"/>
                    </w:rPr>
                  </w:pPr>
                  <w:r>
                    <w:rPr>
                      <w:rFonts w:hint="default" w:ascii="Times New Roman" w:hAnsi="Times New Roman" w:cs="Times New Roman"/>
                      <w:b w:val="0"/>
                      <w:bCs/>
                      <w:color w:val="auto"/>
                      <w:sz w:val="21"/>
                      <w:szCs w:val="21"/>
                      <w:lang w:eastAsia="zh-CN"/>
                    </w:rPr>
                    <w:t>1</w:t>
                  </w:r>
                </w:p>
              </w:tc>
              <w:tc>
                <w:tcPr>
                  <w:tcW w:w="591" w:type="pct"/>
                  <w:noWrap w:val="0"/>
                  <w:vAlign w:val="center"/>
                </w:tcPr>
                <w:p>
                  <w:pPr>
                    <w:snapToGrid w:val="0"/>
                    <w:jc w:val="center"/>
                    <w:rPr>
                      <w:rFonts w:hint="default" w:ascii="Times New Roman" w:hAnsi="Times New Roman" w:eastAsia="宋体" w:cs="Times New Roman"/>
                      <w:b w:val="0"/>
                      <w:bCs/>
                      <w:color w:val="auto"/>
                      <w:sz w:val="21"/>
                      <w:szCs w:val="21"/>
                      <w:lang w:val="en-US" w:eastAsia="zh-CN"/>
                    </w:rPr>
                  </w:pPr>
                  <w:r>
                    <w:rPr>
                      <w:rFonts w:hint="eastAsia" w:ascii="Times New Roman" w:hAnsi="Times New Roman" w:cs="Times New Roman"/>
                      <w:b w:val="0"/>
                      <w:bCs/>
                      <w:color w:val="auto"/>
                      <w:sz w:val="21"/>
                      <w:szCs w:val="21"/>
                      <w:lang w:val="en-US" w:eastAsia="zh-CN"/>
                    </w:rPr>
                    <w:t>0.005652</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36" w:hRule="atLeast"/>
              </w:trPr>
              <w:tc>
                <w:tcPr>
                  <w:tcW w:w="1020" w:type="pct"/>
                  <w:gridSpan w:val="2"/>
                  <w:tcBorders>
                    <w:right w:val="single" w:color="auto" w:sz="4" w:space="0"/>
                  </w:tcBorders>
                  <w:noWrap w:val="0"/>
                  <w:vAlign w:val="center"/>
                </w:tcPr>
                <w:p>
                  <w:pPr>
                    <w:snapToGrid w:val="0"/>
                    <w:jc w:val="center"/>
                    <w:rPr>
                      <w:rFonts w:hint="default" w:ascii="Times New Roman" w:hAnsi="Times New Roman" w:cs="Times New Roman"/>
                      <w:b w:val="0"/>
                      <w:bCs/>
                      <w:color w:val="auto"/>
                      <w:sz w:val="21"/>
                      <w:szCs w:val="21"/>
                    </w:rPr>
                  </w:pPr>
                  <w:r>
                    <w:rPr>
                      <w:rFonts w:hint="default" w:ascii="Times New Roman" w:hAnsi="Times New Roman" w:cs="Times New Roman"/>
                      <w:b w:val="0"/>
                      <w:bCs/>
                      <w:color w:val="auto"/>
                      <w:sz w:val="21"/>
                      <w:szCs w:val="21"/>
                    </w:rPr>
                    <w:t>无组织排放总计</w:t>
                  </w:r>
                </w:p>
              </w:tc>
              <w:tc>
                <w:tcPr>
                  <w:tcW w:w="3388" w:type="pct"/>
                  <w:gridSpan w:val="4"/>
                  <w:tcBorders>
                    <w:left w:val="single" w:color="auto" w:sz="4" w:space="0"/>
                    <w:right w:val="single" w:color="auto" w:sz="4" w:space="0"/>
                  </w:tcBorders>
                  <w:noWrap w:val="0"/>
                  <w:vAlign w:val="center"/>
                </w:tcPr>
                <w:p>
                  <w:pPr>
                    <w:snapToGrid w:val="0"/>
                    <w:jc w:val="center"/>
                    <w:rPr>
                      <w:rFonts w:hint="default" w:ascii="Times New Roman" w:hAnsi="Times New Roman" w:cs="Times New Roman"/>
                      <w:b w:val="0"/>
                      <w:bCs/>
                      <w:color w:val="auto"/>
                      <w:sz w:val="21"/>
                      <w:szCs w:val="21"/>
                    </w:rPr>
                  </w:pPr>
                  <w:r>
                    <w:rPr>
                      <w:rFonts w:hint="default" w:ascii="Times New Roman" w:hAnsi="Times New Roman" w:cs="Times New Roman"/>
                      <w:b w:val="0"/>
                      <w:bCs/>
                      <w:color w:val="auto"/>
                      <w:sz w:val="21"/>
                      <w:szCs w:val="21"/>
                    </w:rPr>
                    <w:t>颗粒物</w:t>
                  </w:r>
                </w:p>
              </w:tc>
              <w:tc>
                <w:tcPr>
                  <w:tcW w:w="591" w:type="pct"/>
                  <w:tcBorders>
                    <w:left w:val="single" w:color="auto" w:sz="4" w:space="0"/>
                  </w:tcBorders>
                  <w:noWrap w:val="0"/>
                  <w:vAlign w:val="center"/>
                </w:tcPr>
                <w:p>
                  <w:pPr>
                    <w:snapToGrid w:val="0"/>
                    <w:jc w:val="center"/>
                    <w:rPr>
                      <w:rFonts w:hint="default" w:ascii="Times New Roman" w:hAnsi="Times New Roman" w:cs="Times New Roman"/>
                      <w:b w:val="0"/>
                      <w:bCs/>
                      <w:color w:val="auto"/>
                      <w:sz w:val="21"/>
                      <w:szCs w:val="21"/>
                      <w:lang w:val="en-US"/>
                    </w:rPr>
                  </w:pPr>
                  <w:r>
                    <w:rPr>
                      <w:rFonts w:hint="eastAsia" w:ascii="Times New Roman" w:hAnsi="Times New Roman" w:cs="Times New Roman"/>
                      <w:b w:val="0"/>
                      <w:bCs/>
                      <w:color w:val="auto"/>
                      <w:sz w:val="21"/>
                      <w:szCs w:val="21"/>
                      <w:lang w:val="en-US" w:eastAsia="zh-CN"/>
                    </w:rPr>
                    <w:t>0.005652</w:t>
                  </w:r>
                </w:p>
              </w:tc>
            </w:tr>
          </w:tbl>
          <w:p>
            <w:pPr>
              <w:pStyle w:val="5"/>
              <w:keepNext w:val="0"/>
              <w:keepLines w:val="0"/>
              <w:pageBreakBefore w:val="0"/>
              <w:widowControl w:val="0"/>
              <w:numPr>
                <w:ilvl w:val="0"/>
                <w:numId w:val="5"/>
              </w:numPr>
              <w:kinsoku/>
              <w:wordWrap/>
              <w:overflowPunct/>
              <w:topLinePunct w:val="0"/>
              <w:autoSpaceDE/>
              <w:autoSpaceDN/>
              <w:bidi w:val="0"/>
              <w:adjustRightInd w:val="0"/>
              <w:snapToGrid w:val="0"/>
              <w:spacing w:line="360" w:lineRule="auto"/>
              <w:ind w:left="0" w:leftChars="0" w:firstLine="482" w:firstLineChars="200"/>
              <w:textAlignment w:val="auto"/>
              <w:outlineLvl w:val="9"/>
              <w:rPr>
                <w:rFonts w:hint="default" w:ascii="Times New Roman" w:hAnsi="Times New Roman" w:cs="Times New Roman"/>
                <w:b/>
                <w:bCs/>
                <w:color w:val="auto"/>
                <w:sz w:val="24"/>
                <w:lang w:eastAsia="zh-CN"/>
              </w:rPr>
            </w:pPr>
            <w:r>
              <w:rPr>
                <w:rFonts w:hint="default" w:ascii="Times New Roman" w:hAnsi="Times New Roman" w:cs="Times New Roman"/>
                <w:b/>
                <w:bCs/>
                <w:color w:val="auto"/>
                <w:sz w:val="24"/>
                <w:lang w:eastAsia="zh-CN"/>
              </w:rPr>
              <w:t>大气环境影响自查表</w:t>
            </w:r>
          </w:p>
          <w:p>
            <w:pPr>
              <w:pStyle w:val="59"/>
              <w:keepNext w:val="0"/>
              <w:keepLines w:val="0"/>
              <w:pageBreakBefore w:val="0"/>
              <w:widowControl w:val="0"/>
              <w:tabs>
                <w:tab w:val="left" w:pos="210"/>
              </w:tabs>
              <w:kinsoku/>
              <w:wordWrap/>
              <w:overflowPunct/>
              <w:topLinePunct w:val="0"/>
              <w:autoSpaceDE/>
              <w:autoSpaceDN/>
              <w:bidi w:val="0"/>
              <w:adjustRightInd w:val="0"/>
              <w:snapToGrid w:val="0"/>
              <w:spacing w:after="0" w:afterLines="0" w:line="240" w:lineRule="auto"/>
              <w:ind w:left="0" w:leftChars="0" w:firstLine="480" w:firstLineChars="200"/>
              <w:jc w:val="both"/>
              <w:textAlignment w:val="auto"/>
              <w:rPr>
                <w:rFonts w:hint="default" w:ascii="Times New Roman" w:hAnsi="Times New Roman" w:eastAsia="黑体" w:cs="Times New Roman"/>
                <w:b w:val="0"/>
                <w:bCs/>
                <w:color w:val="auto"/>
                <w:sz w:val="24"/>
                <w:lang w:eastAsia="zh-CN"/>
              </w:rPr>
            </w:pPr>
            <w:r>
              <w:rPr>
                <w:rFonts w:hint="default" w:ascii="Times New Roman" w:hAnsi="Times New Roman" w:eastAsia="黑体" w:cs="Times New Roman"/>
                <w:b w:val="0"/>
                <w:bCs/>
                <w:color w:val="auto"/>
                <w:sz w:val="24"/>
              </w:rPr>
              <w:t>表</w:t>
            </w:r>
            <w:r>
              <w:rPr>
                <w:rFonts w:hint="eastAsia" w:eastAsia="黑体" w:cs="Times New Roman"/>
                <w:b w:val="0"/>
                <w:bCs/>
                <w:color w:val="auto"/>
                <w:sz w:val="24"/>
                <w:lang w:val="en-US" w:eastAsia="zh-CN"/>
              </w:rPr>
              <w:t>44</w:t>
            </w:r>
            <w:r>
              <w:rPr>
                <w:rFonts w:hint="default" w:ascii="Times New Roman" w:hAnsi="Times New Roman" w:eastAsia="黑体" w:cs="Times New Roman"/>
                <w:b w:val="0"/>
                <w:bCs/>
                <w:color w:val="auto"/>
                <w:sz w:val="24"/>
              </w:rPr>
              <w:t xml:space="preserve">               本项目大气环境影响评价自查表</w:t>
            </w:r>
          </w:p>
          <w:tbl>
            <w:tblPr>
              <w:tblStyle w:val="17"/>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324"/>
              <w:gridCol w:w="1151"/>
              <w:gridCol w:w="737"/>
              <w:gridCol w:w="442"/>
              <w:gridCol w:w="467"/>
              <w:gridCol w:w="1504"/>
              <w:gridCol w:w="148"/>
              <w:gridCol w:w="987"/>
              <w:gridCol w:w="369"/>
              <w:gridCol w:w="475"/>
              <w:gridCol w:w="410"/>
              <w:gridCol w:w="50"/>
              <w:gridCol w:w="37"/>
              <w:gridCol w:w="730"/>
              <w:gridCol w:w="46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477" w:type="dxa"/>
                  <w:gridSpan w:val="2"/>
                  <w:shd w:val="clear" w:color="auto" w:fill="FFFFFF"/>
                  <w:noWrap w:val="0"/>
                  <w:tcMar>
                    <w:top w:w="0" w:type="dxa"/>
                    <w:left w:w="57" w:type="dxa"/>
                    <w:bottom w:w="0" w:type="dxa"/>
                    <w:right w:w="57" w:type="dxa"/>
                  </w:tcMar>
                  <w:vAlign w:val="center"/>
                </w:tcPr>
                <w:p>
                  <w:pPr>
                    <w:pStyle w:val="35"/>
                    <w:adjustRightInd w:val="0"/>
                    <w:snapToGrid w:val="0"/>
                    <w:spacing w:line="240" w:lineRule="auto"/>
                    <w:ind w:firstLine="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工作内容</w:t>
                  </w:r>
                </w:p>
              </w:tc>
              <w:tc>
                <w:tcPr>
                  <w:tcW w:w="6819" w:type="dxa"/>
                  <w:gridSpan w:val="13"/>
                  <w:shd w:val="clear" w:color="auto" w:fill="FFFFFF"/>
                  <w:noWrap w:val="0"/>
                  <w:tcMar>
                    <w:top w:w="0" w:type="dxa"/>
                    <w:left w:w="57" w:type="dxa"/>
                    <w:bottom w:w="0" w:type="dxa"/>
                    <w:right w:w="57" w:type="dxa"/>
                  </w:tcMar>
                  <w:vAlign w:val="center"/>
                </w:tcPr>
                <w:p>
                  <w:pPr>
                    <w:pStyle w:val="35"/>
                    <w:adjustRightInd w:val="0"/>
                    <w:snapToGrid w:val="0"/>
                    <w:spacing w:line="240" w:lineRule="auto"/>
                    <w:ind w:firstLine="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自查范围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324" w:type="dxa"/>
                  <w:vMerge w:val="restart"/>
                  <w:shd w:val="clear" w:color="auto" w:fill="FFFFFF"/>
                  <w:noWrap w:val="0"/>
                  <w:tcMar>
                    <w:top w:w="0" w:type="dxa"/>
                    <w:left w:w="57" w:type="dxa"/>
                    <w:bottom w:w="0" w:type="dxa"/>
                    <w:right w:w="57" w:type="dxa"/>
                  </w:tcMar>
                  <w:vAlign w:val="center"/>
                </w:tcPr>
                <w:p>
                  <w:pPr>
                    <w:pStyle w:val="35"/>
                    <w:adjustRightInd w:val="0"/>
                    <w:snapToGrid w:val="0"/>
                    <w:spacing w:line="240" w:lineRule="auto"/>
                    <w:ind w:firstLine="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评价</w:t>
                  </w:r>
                </w:p>
                <w:p>
                  <w:pPr>
                    <w:pStyle w:val="35"/>
                    <w:adjustRightInd w:val="0"/>
                    <w:snapToGrid w:val="0"/>
                    <w:spacing w:line="240" w:lineRule="auto"/>
                    <w:ind w:firstLine="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等级</w:t>
                  </w:r>
                </w:p>
                <w:p>
                  <w:pPr>
                    <w:pStyle w:val="35"/>
                    <w:adjustRightInd w:val="0"/>
                    <w:snapToGrid w:val="0"/>
                    <w:spacing w:line="240" w:lineRule="auto"/>
                    <w:ind w:firstLine="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与范</w:t>
                  </w:r>
                </w:p>
                <w:p>
                  <w:pPr>
                    <w:pStyle w:val="35"/>
                    <w:adjustRightInd w:val="0"/>
                    <w:snapToGrid w:val="0"/>
                    <w:spacing w:line="240" w:lineRule="auto"/>
                    <w:ind w:firstLine="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围</w:t>
                  </w:r>
                </w:p>
              </w:tc>
              <w:tc>
                <w:tcPr>
                  <w:tcW w:w="1153" w:type="dxa"/>
                  <w:shd w:val="clear" w:color="auto" w:fill="FFFFFF"/>
                  <w:noWrap w:val="0"/>
                  <w:tcMar>
                    <w:top w:w="0" w:type="dxa"/>
                    <w:left w:w="57" w:type="dxa"/>
                    <w:bottom w:w="0" w:type="dxa"/>
                    <w:right w:w="57" w:type="dxa"/>
                  </w:tcMar>
                  <w:vAlign w:val="center"/>
                </w:tcPr>
                <w:p>
                  <w:pPr>
                    <w:pStyle w:val="35"/>
                    <w:adjustRightInd w:val="0"/>
                    <w:snapToGrid w:val="0"/>
                    <w:spacing w:line="240" w:lineRule="auto"/>
                    <w:ind w:firstLine="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评价等级</w:t>
                  </w:r>
                </w:p>
              </w:tc>
              <w:tc>
                <w:tcPr>
                  <w:tcW w:w="1646" w:type="dxa"/>
                  <w:gridSpan w:val="3"/>
                  <w:shd w:val="clear" w:color="auto" w:fill="FFFFFF"/>
                  <w:noWrap w:val="0"/>
                  <w:tcMar>
                    <w:top w:w="0" w:type="dxa"/>
                    <w:left w:w="57" w:type="dxa"/>
                    <w:bottom w:w="0" w:type="dxa"/>
                    <w:right w:w="57" w:type="dxa"/>
                  </w:tcMar>
                  <w:vAlign w:val="center"/>
                </w:tcPr>
                <w:p>
                  <w:pPr>
                    <w:pStyle w:val="35"/>
                    <w:adjustRightInd w:val="0"/>
                    <w:snapToGrid w:val="0"/>
                    <w:spacing w:line="240" w:lineRule="auto"/>
                    <w:ind w:firstLine="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一级</w:t>
                  </w:r>
                  <w:r>
                    <w:rPr>
                      <w:rFonts w:hint="default" w:ascii="Times New Roman" w:hAnsi="Times New Roman" w:cs="Times New Roman"/>
                      <w:color w:val="auto"/>
                      <w:sz w:val="21"/>
                      <w:szCs w:val="21"/>
                    </w:rPr>
                    <w:sym w:font="Wingdings" w:char="00A8"/>
                  </w:r>
                </w:p>
              </w:tc>
              <w:tc>
                <w:tcPr>
                  <w:tcW w:w="3943" w:type="dxa"/>
                  <w:gridSpan w:val="7"/>
                  <w:shd w:val="clear" w:color="auto" w:fill="FFFFFF"/>
                  <w:noWrap w:val="0"/>
                  <w:tcMar>
                    <w:top w:w="0" w:type="dxa"/>
                    <w:left w:w="57" w:type="dxa"/>
                    <w:bottom w:w="0" w:type="dxa"/>
                    <w:right w:w="57" w:type="dxa"/>
                  </w:tcMar>
                  <w:vAlign w:val="center"/>
                </w:tcPr>
                <w:p>
                  <w:pPr>
                    <w:pStyle w:val="35"/>
                    <w:adjustRightInd w:val="0"/>
                    <w:snapToGrid w:val="0"/>
                    <w:spacing w:line="240" w:lineRule="auto"/>
                    <w:ind w:firstLine="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二级</w:t>
                  </w:r>
                  <w:r>
                    <w:rPr>
                      <w:rFonts w:hint="default" w:ascii="Times New Roman" w:hAnsi="Times New Roman" w:cs="Times New Roman"/>
                      <w:color w:val="auto"/>
                      <w:sz w:val="21"/>
                      <w:szCs w:val="21"/>
                    </w:rPr>
                    <w:sym w:font="Wingdings" w:char="00FE"/>
                  </w:r>
                </w:p>
              </w:tc>
              <w:tc>
                <w:tcPr>
                  <w:tcW w:w="1230" w:type="dxa"/>
                  <w:gridSpan w:val="3"/>
                  <w:shd w:val="clear" w:color="auto" w:fill="FFFFFF"/>
                  <w:noWrap w:val="0"/>
                  <w:tcMar>
                    <w:top w:w="0" w:type="dxa"/>
                    <w:left w:w="57" w:type="dxa"/>
                    <w:bottom w:w="0" w:type="dxa"/>
                    <w:right w:w="57" w:type="dxa"/>
                  </w:tcMar>
                  <w:vAlign w:val="center"/>
                </w:tcPr>
                <w:p>
                  <w:pPr>
                    <w:pStyle w:val="35"/>
                    <w:adjustRightInd w:val="0"/>
                    <w:snapToGrid w:val="0"/>
                    <w:spacing w:line="240" w:lineRule="auto"/>
                    <w:ind w:firstLine="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三级</w:t>
                  </w:r>
                  <w:r>
                    <w:rPr>
                      <w:rFonts w:hint="default" w:ascii="Times New Roman" w:hAnsi="Times New Roman" w:cs="Times New Roman"/>
                      <w:color w:val="auto"/>
                      <w:sz w:val="21"/>
                      <w:szCs w:val="21"/>
                    </w:rPr>
                    <w:sym w:font="Wingdings" w:char="00A8"/>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324" w:type="dxa"/>
                  <w:vMerge w:val="continue"/>
                  <w:shd w:val="clear" w:color="auto" w:fill="FFFFFF"/>
                  <w:noWrap w:val="0"/>
                  <w:tcMar>
                    <w:top w:w="0" w:type="dxa"/>
                    <w:left w:w="57" w:type="dxa"/>
                    <w:bottom w:w="0" w:type="dxa"/>
                    <w:right w:w="57" w:type="dxa"/>
                  </w:tcMar>
                  <w:vAlign w:val="center"/>
                </w:tcPr>
                <w:p>
                  <w:pPr>
                    <w:pStyle w:val="35"/>
                    <w:adjustRightInd w:val="0"/>
                    <w:snapToGrid w:val="0"/>
                    <w:spacing w:line="240" w:lineRule="auto"/>
                    <w:ind w:firstLine="0"/>
                    <w:jc w:val="center"/>
                    <w:rPr>
                      <w:rFonts w:hint="default" w:ascii="Times New Roman" w:hAnsi="Times New Roman" w:cs="Times New Roman"/>
                      <w:color w:val="auto"/>
                      <w:sz w:val="21"/>
                      <w:szCs w:val="21"/>
                    </w:rPr>
                  </w:pPr>
                </w:p>
              </w:tc>
              <w:tc>
                <w:tcPr>
                  <w:tcW w:w="1153" w:type="dxa"/>
                  <w:shd w:val="clear" w:color="auto" w:fill="FFFFFF"/>
                  <w:noWrap w:val="0"/>
                  <w:tcMar>
                    <w:top w:w="0" w:type="dxa"/>
                    <w:left w:w="57" w:type="dxa"/>
                    <w:bottom w:w="0" w:type="dxa"/>
                    <w:right w:w="57" w:type="dxa"/>
                  </w:tcMar>
                  <w:vAlign w:val="center"/>
                </w:tcPr>
                <w:p>
                  <w:pPr>
                    <w:pStyle w:val="35"/>
                    <w:adjustRightInd w:val="0"/>
                    <w:snapToGrid w:val="0"/>
                    <w:spacing w:line="240" w:lineRule="auto"/>
                    <w:ind w:firstLine="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评价范围</w:t>
                  </w:r>
                </w:p>
              </w:tc>
              <w:tc>
                <w:tcPr>
                  <w:tcW w:w="1646" w:type="dxa"/>
                  <w:gridSpan w:val="3"/>
                  <w:shd w:val="clear" w:color="auto" w:fill="FFFFFF"/>
                  <w:noWrap w:val="0"/>
                  <w:tcMar>
                    <w:top w:w="0" w:type="dxa"/>
                    <w:left w:w="57" w:type="dxa"/>
                    <w:bottom w:w="0" w:type="dxa"/>
                    <w:right w:w="57" w:type="dxa"/>
                  </w:tcMar>
                  <w:vAlign w:val="center"/>
                </w:tcPr>
                <w:p>
                  <w:pPr>
                    <w:pStyle w:val="35"/>
                    <w:adjustRightInd w:val="0"/>
                    <w:snapToGrid w:val="0"/>
                    <w:spacing w:line="240" w:lineRule="auto"/>
                    <w:ind w:firstLine="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边长</w:t>
                  </w:r>
                  <w:r>
                    <w:rPr>
                      <w:rFonts w:hint="default" w:ascii="Times New Roman" w:hAnsi="Times New Roman" w:cs="Times New Roman"/>
                      <w:color w:val="auto"/>
                      <w:sz w:val="21"/>
                      <w:szCs w:val="21"/>
                      <w:lang w:eastAsia="en-US"/>
                    </w:rPr>
                    <w:t>=50</w:t>
                  </w:r>
                  <w:r>
                    <w:rPr>
                      <w:rFonts w:hint="default" w:ascii="Times New Roman" w:hAnsi="Times New Roman" w:cs="Times New Roman"/>
                      <w:color w:val="auto"/>
                      <w:sz w:val="21"/>
                      <w:szCs w:val="21"/>
                    </w:rPr>
                    <w:t>km</w:t>
                  </w:r>
                  <w:r>
                    <w:rPr>
                      <w:rFonts w:hint="default" w:ascii="Times New Roman" w:hAnsi="Times New Roman" w:cs="Times New Roman"/>
                      <w:color w:val="auto"/>
                      <w:sz w:val="21"/>
                      <w:szCs w:val="21"/>
                      <w:lang w:eastAsia="en-US"/>
                    </w:rPr>
                    <w:t xml:space="preserve"> </w:t>
                  </w:r>
                  <w:r>
                    <w:rPr>
                      <w:rFonts w:hint="default" w:ascii="Times New Roman" w:hAnsi="Times New Roman" w:cs="Times New Roman"/>
                      <w:color w:val="auto"/>
                      <w:sz w:val="21"/>
                      <w:szCs w:val="21"/>
                    </w:rPr>
                    <w:sym w:font="Wingdings" w:char="00A8"/>
                  </w:r>
                </w:p>
              </w:tc>
              <w:tc>
                <w:tcPr>
                  <w:tcW w:w="3943" w:type="dxa"/>
                  <w:gridSpan w:val="7"/>
                  <w:shd w:val="clear" w:color="auto" w:fill="FFFFFF"/>
                  <w:noWrap w:val="0"/>
                  <w:tcMar>
                    <w:top w:w="0" w:type="dxa"/>
                    <w:left w:w="57" w:type="dxa"/>
                    <w:bottom w:w="0" w:type="dxa"/>
                    <w:right w:w="57" w:type="dxa"/>
                  </w:tcMar>
                  <w:vAlign w:val="center"/>
                </w:tcPr>
                <w:p>
                  <w:pPr>
                    <w:pStyle w:val="35"/>
                    <w:adjustRightInd w:val="0"/>
                    <w:snapToGrid w:val="0"/>
                    <w:spacing w:line="240" w:lineRule="auto"/>
                    <w:ind w:firstLine="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边长5</w:t>
                  </w:r>
                  <w:r>
                    <w:rPr>
                      <w:rFonts w:hint="default" w:ascii="Times New Roman" w:hAnsi="Times New Roman" w:eastAsia="MS Gothic" w:cs="Times New Roman"/>
                      <w:color w:val="auto"/>
                      <w:sz w:val="21"/>
                      <w:szCs w:val="21"/>
                    </w:rPr>
                    <w:t>〜</w:t>
                  </w:r>
                  <w:r>
                    <w:rPr>
                      <w:rFonts w:hint="default" w:ascii="Times New Roman" w:hAnsi="Times New Roman" w:cs="Times New Roman"/>
                      <w:color w:val="auto"/>
                      <w:sz w:val="21"/>
                      <w:szCs w:val="21"/>
                      <w:lang w:eastAsia="en-US"/>
                    </w:rPr>
                    <w:t>50</w:t>
                  </w:r>
                  <w:r>
                    <w:rPr>
                      <w:rFonts w:hint="default" w:ascii="Times New Roman" w:hAnsi="Times New Roman" w:cs="Times New Roman"/>
                      <w:color w:val="auto"/>
                      <w:sz w:val="21"/>
                      <w:szCs w:val="21"/>
                    </w:rPr>
                    <w:t>km</w:t>
                  </w:r>
                  <w:r>
                    <w:rPr>
                      <w:rFonts w:hint="default" w:ascii="Times New Roman" w:hAnsi="Times New Roman" w:cs="Times New Roman"/>
                      <w:color w:val="auto"/>
                      <w:sz w:val="21"/>
                      <w:szCs w:val="21"/>
                    </w:rPr>
                    <w:sym w:font="Wingdings" w:char="00A8"/>
                  </w:r>
                </w:p>
              </w:tc>
              <w:tc>
                <w:tcPr>
                  <w:tcW w:w="1230" w:type="dxa"/>
                  <w:gridSpan w:val="3"/>
                  <w:shd w:val="clear" w:color="auto" w:fill="FFFFFF"/>
                  <w:noWrap w:val="0"/>
                  <w:tcMar>
                    <w:top w:w="0" w:type="dxa"/>
                    <w:left w:w="57" w:type="dxa"/>
                    <w:bottom w:w="0" w:type="dxa"/>
                    <w:right w:w="57" w:type="dxa"/>
                  </w:tcMar>
                  <w:vAlign w:val="center"/>
                </w:tcPr>
                <w:p>
                  <w:pPr>
                    <w:pStyle w:val="35"/>
                    <w:adjustRightInd w:val="0"/>
                    <w:snapToGrid w:val="0"/>
                    <w:spacing w:line="240" w:lineRule="auto"/>
                    <w:ind w:firstLine="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边长</w:t>
                  </w:r>
                  <w:r>
                    <w:rPr>
                      <w:rFonts w:hint="default" w:ascii="Times New Roman" w:hAnsi="Times New Roman" w:cs="Times New Roman"/>
                      <w:color w:val="auto"/>
                      <w:sz w:val="21"/>
                      <w:szCs w:val="21"/>
                      <w:lang w:eastAsia="en-US"/>
                    </w:rPr>
                    <w:t>=5</w:t>
                  </w:r>
                  <w:r>
                    <w:rPr>
                      <w:rFonts w:hint="default" w:ascii="Times New Roman" w:hAnsi="Times New Roman" w:cs="Times New Roman"/>
                      <w:color w:val="auto"/>
                      <w:sz w:val="21"/>
                      <w:szCs w:val="21"/>
                    </w:rPr>
                    <w:t>km</w:t>
                  </w:r>
                  <w:r>
                    <w:rPr>
                      <w:rFonts w:hint="default" w:ascii="Times New Roman" w:hAnsi="Times New Roman" w:cs="Times New Roman"/>
                      <w:color w:val="auto"/>
                      <w:sz w:val="21"/>
                      <w:szCs w:val="21"/>
                    </w:rPr>
                    <w:sym w:font="Wingdings" w:char="00FE"/>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324" w:type="dxa"/>
                  <w:vMerge w:val="restart"/>
                  <w:shd w:val="clear" w:color="auto" w:fill="FFFFFF"/>
                  <w:noWrap w:val="0"/>
                  <w:tcMar>
                    <w:top w:w="0" w:type="dxa"/>
                    <w:left w:w="57" w:type="dxa"/>
                    <w:bottom w:w="0" w:type="dxa"/>
                    <w:right w:w="57" w:type="dxa"/>
                  </w:tcMar>
                  <w:vAlign w:val="center"/>
                </w:tcPr>
                <w:p>
                  <w:pPr>
                    <w:pStyle w:val="35"/>
                    <w:adjustRightInd w:val="0"/>
                    <w:snapToGrid w:val="0"/>
                    <w:spacing w:line="240" w:lineRule="auto"/>
                    <w:ind w:firstLine="0"/>
                    <w:jc w:val="center"/>
                    <w:rPr>
                      <w:rFonts w:hint="default" w:ascii="Times New Roman" w:hAnsi="Times New Roman" w:cs="Times New Roman"/>
                      <w:sz w:val="21"/>
                      <w:szCs w:val="21"/>
                    </w:rPr>
                  </w:pPr>
                  <w:r>
                    <w:rPr>
                      <w:rFonts w:hint="default" w:ascii="Times New Roman" w:hAnsi="Times New Roman" w:cs="Times New Roman"/>
                      <w:sz w:val="21"/>
                      <w:szCs w:val="21"/>
                    </w:rPr>
                    <w:t>评价</w:t>
                  </w:r>
                </w:p>
                <w:p>
                  <w:pPr>
                    <w:pStyle w:val="35"/>
                    <w:adjustRightInd w:val="0"/>
                    <w:snapToGrid w:val="0"/>
                    <w:spacing w:line="240" w:lineRule="auto"/>
                    <w:ind w:firstLine="0"/>
                    <w:jc w:val="center"/>
                    <w:rPr>
                      <w:rFonts w:hint="default" w:ascii="Times New Roman" w:hAnsi="Times New Roman" w:cs="Times New Roman"/>
                      <w:sz w:val="21"/>
                      <w:szCs w:val="21"/>
                    </w:rPr>
                  </w:pPr>
                  <w:r>
                    <w:rPr>
                      <w:rFonts w:hint="default" w:ascii="Times New Roman" w:hAnsi="Times New Roman" w:cs="Times New Roman"/>
                      <w:sz w:val="21"/>
                      <w:szCs w:val="21"/>
                    </w:rPr>
                    <w:t>因子</w:t>
                  </w:r>
                </w:p>
              </w:tc>
              <w:tc>
                <w:tcPr>
                  <w:tcW w:w="1153" w:type="dxa"/>
                  <w:shd w:val="clear" w:color="auto" w:fill="FFFFFF"/>
                  <w:noWrap w:val="0"/>
                  <w:tcMar>
                    <w:top w:w="0" w:type="dxa"/>
                    <w:left w:w="57" w:type="dxa"/>
                    <w:bottom w:w="0" w:type="dxa"/>
                    <w:right w:w="57" w:type="dxa"/>
                  </w:tcMar>
                  <w:vAlign w:val="center"/>
                </w:tcPr>
                <w:p>
                  <w:pPr>
                    <w:pStyle w:val="35"/>
                    <w:adjustRightInd w:val="0"/>
                    <w:snapToGrid w:val="0"/>
                    <w:spacing w:line="240" w:lineRule="auto"/>
                    <w:ind w:firstLine="0"/>
                    <w:jc w:val="center"/>
                    <w:rPr>
                      <w:rFonts w:hint="default" w:ascii="Times New Roman" w:hAnsi="Times New Roman" w:cs="Times New Roman"/>
                      <w:sz w:val="21"/>
                      <w:szCs w:val="21"/>
                    </w:rPr>
                  </w:pPr>
                  <w:r>
                    <w:rPr>
                      <w:rFonts w:hint="default" w:ascii="Times New Roman" w:hAnsi="Times New Roman" w:cs="Times New Roman"/>
                      <w:sz w:val="21"/>
                      <w:szCs w:val="21"/>
                    </w:rPr>
                    <w:t>SO</w:t>
                  </w:r>
                  <w:r>
                    <w:rPr>
                      <w:rFonts w:hint="default" w:ascii="Times New Roman" w:hAnsi="Times New Roman" w:cs="Times New Roman"/>
                      <w:sz w:val="21"/>
                      <w:szCs w:val="21"/>
                      <w:vertAlign w:val="subscript"/>
                      <w:lang w:eastAsia="en-US"/>
                    </w:rPr>
                    <w:t>2</w:t>
                  </w:r>
                  <w:r>
                    <w:rPr>
                      <w:rFonts w:hint="default" w:ascii="Times New Roman" w:hAnsi="Times New Roman" w:cs="Times New Roman"/>
                      <w:sz w:val="21"/>
                      <w:szCs w:val="21"/>
                    </w:rPr>
                    <w:t>+NO</w:t>
                  </w:r>
                  <w:r>
                    <w:rPr>
                      <w:rFonts w:hint="default" w:ascii="Times New Roman" w:hAnsi="Times New Roman" w:cs="Times New Roman"/>
                      <w:sz w:val="21"/>
                      <w:szCs w:val="21"/>
                      <w:vertAlign w:val="subscript"/>
                    </w:rPr>
                    <w:t>x</w:t>
                  </w:r>
                </w:p>
                <w:p>
                  <w:pPr>
                    <w:pStyle w:val="35"/>
                    <w:adjustRightInd w:val="0"/>
                    <w:snapToGrid w:val="0"/>
                    <w:spacing w:line="240" w:lineRule="auto"/>
                    <w:ind w:firstLine="0"/>
                    <w:jc w:val="center"/>
                    <w:rPr>
                      <w:rFonts w:hint="default" w:ascii="Times New Roman" w:hAnsi="Times New Roman" w:cs="Times New Roman"/>
                      <w:sz w:val="21"/>
                      <w:szCs w:val="21"/>
                    </w:rPr>
                  </w:pPr>
                  <w:r>
                    <w:rPr>
                      <w:rFonts w:hint="default" w:ascii="Times New Roman" w:hAnsi="Times New Roman" w:cs="Times New Roman"/>
                      <w:sz w:val="21"/>
                      <w:szCs w:val="21"/>
                    </w:rPr>
                    <w:t>排放量</w:t>
                  </w:r>
                </w:p>
              </w:tc>
              <w:tc>
                <w:tcPr>
                  <w:tcW w:w="1646" w:type="dxa"/>
                  <w:gridSpan w:val="3"/>
                  <w:shd w:val="clear" w:color="auto" w:fill="FFFFFF"/>
                  <w:noWrap w:val="0"/>
                  <w:tcMar>
                    <w:top w:w="0" w:type="dxa"/>
                    <w:left w:w="57" w:type="dxa"/>
                    <w:bottom w:w="0" w:type="dxa"/>
                    <w:right w:w="57" w:type="dxa"/>
                  </w:tcMar>
                  <w:vAlign w:val="center"/>
                </w:tcPr>
                <w:p>
                  <w:pPr>
                    <w:pStyle w:val="35"/>
                    <w:adjustRightInd w:val="0"/>
                    <w:snapToGrid w:val="0"/>
                    <w:spacing w:line="240" w:lineRule="auto"/>
                    <w:ind w:firstLine="0"/>
                    <w:jc w:val="center"/>
                    <w:rPr>
                      <w:rFonts w:hint="default" w:ascii="Times New Roman" w:hAnsi="Times New Roman" w:cs="Times New Roman"/>
                      <w:sz w:val="21"/>
                      <w:szCs w:val="21"/>
                    </w:rPr>
                  </w:pPr>
                  <w:r>
                    <w:rPr>
                      <w:rFonts w:hint="default" w:ascii="Times New Roman" w:hAnsi="Times New Roman" w:cs="Times New Roman"/>
                      <w:sz w:val="21"/>
                      <w:szCs w:val="21"/>
                    </w:rPr>
                    <w:t>≧</w:t>
                  </w:r>
                  <w:r>
                    <w:rPr>
                      <w:rFonts w:hint="default" w:ascii="Times New Roman" w:hAnsi="Times New Roman" w:cs="Times New Roman"/>
                      <w:sz w:val="21"/>
                      <w:szCs w:val="21"/>
                      <w:lang w:eastAsia="en-US"/>
                    </w:rPr>
                    <w:t>2000</w:t>
                  </w:r>
                  <w:r>
                    <w:rPr>
                      <w:rFonts w:hint="default" w:ascii="Times New Roman" w:hAnsi="Times New Roman" w:cs="Times New Roman"/>
                      <w:sz w:val="21"/>
                      <w:szCs w:val="21"/>
                    </w:rPr>
                    <w:t>t</w:t>
                  </w:r>
                  <w:r>
                    <w:rPr>
                      <w:rFonts w:hint="default" w:ascii="Times New Roman" w:hAnsi="Times New Roman" w:cs="Times New Roman"/>
                      <w:sz w:val="21"/>
                      <w:szCs w:val="21"/>
                      <w:lang w:eastAsia="en-US"/>
                    </w:rPr>
                    <w:t>/</w:t>
                  </w:r>
                  <w:r>
                    <w:rPr>
                      <w:rFonts w:hint="default" w:ascii="Times New Roman" w:hAnsi="Times New Roman" w:cs="Times New Roman"/>
                      <w:sz w:val="21"/>
                      <w:szCs w:val="21"/>
                    </w:rPr>
                    <w:t>a</w:t>
                  </w:r>
                  <w:r>
                    <w:rPr>
                      <w:rFonts w:hint="default" w:ascii="Times New Roman" w:hAnsi="Times New Roman" w:cs="Times New Roman"/>
                      <w:sz w:val="21"/>
                      <w:szCs w:val="21"/>
                    </w:rPr>
                    <w:sym w:font="Wingdings" w:char="00A8"/>
                  </w:r>
                </w:p>
              </w:tc>
              <w:tc>
                <w:tcPr>
                  <w:tcW w:w="3943" w:type="dxa"/>
                  <w:gridSpan w:val="7"/>
                  <w:shd w:val="clear" w:color="auto" w:fill="FFFFFF"/>
                  <w:noWrap w:val="0"/>
                  <w:tcMar>
                    <w:top w:w="0" w:type="dxa"/>
                    <w:left w:w="57" w:type="dxa"/>
                    <w:bottom w:w="0" w:type="dxa"/>
                    <w:right w:w="57" w:type="dxa"/>
                  </w:tcMar>
                  <w:vAlign w:val="center"/>
                </w:tcPr>
                <w:p>
                  <w:pPr>
                    <w:pStyle w:val="35"/>
                    <w:adjustRightInd w:val="0"/>
                    <w:snapToGrid w:val="0"/>
                    <w:spacing w:line="240" w:lineRule="auto"/>
                    <w:ind w:firstLine="0"/>
                    <w:jc w:val="center"/>
                    <w:rPr>
                      <w:rFonts w:hint="default" w:ascii="Times New Roman" w:hAnsi="Times New Roman" w:cs="Times New Roman"/>
                      <w:sz w:val="21"/>
                      <w:szCs w:val="21"/>
                    </w:rPr>
                  </w:pPr>
                  <w:r>
                    <w:rPr>
                      <w:rFonts w:hint="default" w:ascii="Times New Roman" w:hAnsi="Times New Roman" w:cs="Times New Roman"/>
                      <w:sz w:val="21"/>
                      <w:szCs w:val="21"/>
                    </w:rPr>
                    <w:t>500〜</w:t>
                  </w:r>
                  <w:r>
                    <w:rPr>
                      <w:rFonts w:hint="default" w:ascii="Times New Roman" w:hAnsi="Times New Roman" w:cs="Times New Roman"/>
                      <w:sz w:val="21"/>
                      <w:szCs w:val="21"/>
                      <w:lang w:eastAsia="en-US"/>
                    </w:rPr>
                    <w:t>2000</w:t>
                  </w:r>
                  <w:r>
                    <w:rPr>
                      <w:rFonts w:hint="default" w:ascii="Times New Roman" w:hAnsi="Times New Roman" w:cs="Times New Roman"/>
                      <w:sz w:val="21"/>
                      <w:szCs w:val="21"/>
                    </w:rPr>
                    <w:t>t</w:t>
                  </w:r>
                  <w:r>
                    <w:rPr>
                      <w:rFonts w:hint="default" w:ascii="Times New Roman" w:hAnsi="Times New Roman" w:cs="Times New Roman"/>
                      <w:sz w:val="21"/>
                      <w:szCs w:val="21"/>
                      <w:lang w:eastAsia="en-US"/>
                    </w:rPr>
                    <w:t>/</w:t>
                  </w:r>
                  <w:r>
                    <w:rPr>
                      <w:rFonts w:hint="default" w:ascii="Times New Roman" w:hAnsi="Times New Roman" w:cs="Times New Roman"/>
                      <w:sz w:val="21"/>
                      <w:szCs w:val="21"/>
                    </w:rPr>
                    <w:t>a</w:t>
                  </w:r>
                  <w:r>
                    <w:rPr>
                      <w:rFonts w:hint="default" w:ascii="Times New Roman" w:hAnsi="Times New Roman" w:cs="Times New Roman"/>
                      <w:sz w:val="21"/>
                      <w:szCs w:val="21"/>
                    </w:rPr>
                    <w:sym w:font="Wingdings" w:char="00A8"/>
                  </w:r>
                </w:p>
              </w:tc>
              <w:tc>
                <w:tcPr>
                  <w:tcW w:w="1230" w:type="dxa"/>
                  <w:gridSpan w:val="3"/>
                  <w:shd w:val="clear" w:color="auto" w:fill="FFFFFF"/>
                  <w:noWrap w:val="0"/>
                  <w:tcMar>
                    <w:top w:w="0" w:type="dxa"/>
                    <w:left w:w="57" w:type="dxa"/>
                    <w:bottom w:w="0" w:type="dxa"/>
                    <w:right w:w="57" w:type="dxa"/>
                  </w:tcMar>
                  <w:vAlign w:val="center"/>
                </w:tcPr>
                <w:p>
                  <w:pPr>
                    <w:pStyle w:val="35"/>
                    <w:adjustRightInd w:val="0"/>
                    <w:snapToGrid w:val="0"/>
                    <w:spacing w:line="240" w:lineRule="auto"/>
                    <w:ind w:firstLine="0"/>
                    <w:jc w:val="center"/>
                    <w:rPr>
                      <w:rFonts w:hint="default" w:ascii="Times New Roman" w:hAnsi="Times New Roman" w:cs="Times New Roman"/>
                      <w:sz w:val="21"/>
                      <w:szCs w:val="21"/>
                    </w:rPr>
                  </w:pPr>
                  <w:r>
                    <w:rPr>
                      <w:rFonts w:hint="default" w:ascii="Times New Roman" w:hAnsi="Times New Roman" w:cs="Times New Roman"/>
                      <w:sz w:val="21"/>
                      <w:szCs w:val="21"/>
                      <w:lang w:eastAsia="en-US"/>
                    </w:rPr>
                    <w:t>&lt;500</w:t>
                  </w:r>
                  <w:r>
                    <w:rPr>
                      <w:rFonts w:hint="default" w:ascii="Times New Roman" w:hAnsi="Times New Roman" w:cs="Times New Roman"/>
                      <w:sz w:val="21"/>
                      <w:szCs w:val="21"/>
                    </w:rPr>
                    <w:t>t/a</w:t>
                  </w:r>
                  <w:r>
                    <w:rPr>
                      <w:rFonts w:hint="default" w:ascii="Times New Roman" w:hAnsi="Times New Roman" w:cs="Times New Roman"/>
                      <w:sz w:val="21"/>
                      <w:szCs w:val="21"/>
                    </w:rPr>
                    <w:sym w:font="Wingdings" w:char="00FE"/>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324" w:type="dxa"/>
                  <w:vMerge w:val="continue"/>
                  <w:shd w:val="clear" w:color="auto" w:fill="FFFFFF"/>
                  <w:noWrap w:val="0"/>
                  <w:tcMar>
                    <w:top w:w="0" w:type="dxa"/>
                    <w:left w:w="57" w:type="dxa"/>
                    <w:bottom w:w="0" w:type="dxa"/>
                    <w:right w:w="57" w:type="dxa"/>
                  </w:tcMar>
                  <w:vAlign w:val="center"/>
                </w:tcPr>
                <w:p>
                  <w:pPr>
                    <w:pStyle w:val="35"/>
                    <w:adjustRightInd w:val="0"/>
                    <w:snapToGrid w:val="0"/>
                    <w:spacing w:line="240" w:lineRule="auto"/>
                    <w:ind w:firstLine="0"/>
                    <w:jc w:val="center"/>
                    <w:rPr>
                      <w:rFonts w:hint="default" w:ascii="Times New Roman" w:hAnsi="Times New Roman" w:cs="Times New Roman"/>
                      <w:sz w:val="21"/>
                      <w:szCs w:val="21"/>
                    </w:rPr>
                  </w:pPr>
                </w:p>
              </w:tc>
              <w:tc>
                <w:tcPr>
                  <w:tcW w:w="1153" w:type="dxa"/>
                  <w:shd w:val="clear" w:color="auto" w:fill="FFFFFF"/>
                  <w:noWrap w:val="0"/>
                  <w:tcMar>
                    <w:top w:w="0" w:type="dxa"/>
                    <w:left w:w="57" w:type="dxa"/>
                    <w:bottom w:w="0" w:type="dxa"/>
                    <w:right w:w="57" w:type="dxa"/>
                  </w:tcMar>
                  <w:vAlign w:val="center"/>
                </w:tcPr>
                <w:p>
                  <w:pPr>
                    <w:pStyle w:val="35"/>
                    <w:adjustRightInd w:val="0"/>
                    <w:snapToGrid w:val="0"/>
                    <w:spacing w:line="240" w:lineRule="auto"/>
                    <w:ind w:firstLine="0"/>
                    <w:jc w:val="center"/>
                    <w:rPr>
                      <w:rFonts w:hint="default" w:ascii="Times New Roman" w:hAnsi="Times New Roman" w:cs="Times New Roman"/>
                      <w:sz w:val="21"/>
                      <w:szCs w:val="21"/>
                    </w:rPr>
                  </w:pPr>
                  <w:r>
                    <w:rPr>
                      <w:rFonts w:hint="default" w:ascii="Times New Roman" w:hAnsi="Times New Roman" w:cs="Times New Roman"/>
                      <w:sz w:val="21"/>
                      <w:szCs w:val="21"/>
                    </w:rPr>
                    <w:t>评价因子</w:t>
                  </w:r>
                </w:p>
              </w:tc>
              <w:tc>
                <w:tcPr>
                  <w:tcW w:w="5589" w:type="dxa"/>
                  <w:gridSpan w:val="10"/>
                  <w:shd w:val="clear" w:color="auto" w:fill="FFFFFF"/>
                  <w:noWrap w:val="0"/>
                  <w:tcMar>
                    <w:top w:w="0" w:type="dxa"/>
                    <w:left w:w="57" w:type="dxa"/>
                    <w:bottom w:w="0" w:type="dxa"/>
                    <w:right w:w="57" w:type="dxa"/>
                  </w:tcMar>
                  <w:vAlign w:val="center"/>
                </w:tcPr>
                <w:p>
                  <w:pPr>
                    <w:pStyle w:val="35"/>
                    <w:adjustRightInd w:val="0"/>
                    <w:snapToGrid w:val="0"/>
                    <w:spacing w:line="240" w:lineRule="auto"/>
                    <w:ind w:firstLine="0"/>
                    <w:jc w:val="center"/>
                    <w:rPr>
                      <w:rFonts w:hint="default" w:ascii="Times New Roman" w:hAnsi="Times New Roman" w:cs="Times New Roman"/>
                      <w:sz w:val="21"/>
                      <w:szCs w:val="21"/>
                    </w:rPr>
                  </w:pPr>
                  <w:r>
                    <w:rPr>
                      <w:rFonts w:hint="default" w:ascii="Times New Roman" w:hAnsi="Times New Roman" w:cs="Times New Roman"/>
                      <w:sz w:val="21"/>
                      <w:szCs w:val="21"/>
                    </w:rPr>
                    <w:t>基本污染物（PM</w:t>
                  </w:r>
                  <w:r>
                    <w:rPr>
                      <w:rFonts w:hint="default" w:ascii="Times New Roman" w:hAnsi="Times New Roman" w:cs="Times New Roman"/>
                      <w:sz w:val="21"/>
                      <w:szCs w:val="21"/>
                      <w:vertAlign w:val="subscript"/>
                    </w:rPr>
                    <w:t>2.5</w:t>
                  </w:r>
                  <w:r>
                    <w:rPr>
                      <w:rFonts w:hint="default" w:ascii="Times New Roman" w:hAnsi="Times New Roman" w:cs="Times New Roman"/>
                      <w:sz w:val="21"/>
                      <w:szCs w:val="21"/>
                    </w:rPr>
                    <w:t>、PM</w:t>
                  </w:r>
                  <w:r>
                    <w:rPr>
                      <w:rFonts w:hint="default" w:ascii="Times New Roman" w:hAnsi="Times New Roman" w:cs="Times New Roman"/>
                      <w:sz w:val="21"/>
                      <w:szCs w:val="21"/>
                      <w:vertAlign w:val="subscript"/>
                    </w:rPr>
                    <w:t>10</w:t>
                  </w:r>
                  <w:r>
                    <w:rPr>
                      <w:rFonts w:hint="default" w:ascii="Times New Roman" w:hAnsi="Times New Roman" w:cs="Times New Roman"/>
                      <w:sz w:val="21"/>
                      <w:szCs w:val="21"/>
                    </w:rPr>
                    <w:t>、NO</w:t>
                  </w:r>
                  <w:r>
                    <w:rPr>
                      <w:rFonts w:hint="default" w:ascii="Times New Roman" w:hAnsi="Times New Roman" w:cs="Times New Roman"/>
                      <w:sz w:val="21"/>
                      <w:szCs w:val="21"/>
                      <w:vertAlign w:val="subscript"/>
                    </w:rPr>
                    <w:t>2</w:t>
                  </w:r>
                  <w:r>
                    <w:rPr>
                      <w:rFonts w:hint="default" w:ascii="Times New Roman" w:hAnsi="Times New Roman" w:cs="Times New Roman"/>
                      <w:sz w:val="21"/>
                      <w:szCs w:val="21"/>
                    </w:rPr>
                    <w:t>、SO</w:t>
                  </w:r>
                  <w:r>
                    <w:rPr>
                      <w:rFonts w:hint="default" w:ascii="Times New Roman" w:hAnsi="Times New Roman" w:cs="Times New Roman"/>
                      <w:sz w:val="21"/>
                      <w:szCs w:val="21"/>
                      <w:vertAlign w:val="subscript"/>
                    </w:rPr>
                    <w:t>2</w:t>
                  </w:r>
                  <w:r>
                    <w:rPr>
                      <w:rFonts w:hint="default" w:ascii="Times New Roman" w:hAnsi="Times New Roman" w:cs="Times New Roman"/>
                      <w:sz w:val="21"/>
                      <w:szCs w:val="21"/>
                    </w:rPr>
                    <w:t>、CO、O</w:t>
                  </w:r>
                  <w:r>
                    <w:rPr>
                      <w:rFonts w:hint="default" w:ascii="Times New Roman" w:hAnsi="Times New Roman" w:cs="Times New Roman"/>
                      <w:sz w:val="21"/>
                      <w:szCs w:val="21"/>
                      <w:vertAlign w:val="subscript"/>
                    </w:rPr>
                    <w:t>3</w:t>
                  </w:r>
                  <w:r>
                    <w:rPr>
                      <w:rFonts w:hint="default" w:ascii="Times New Roman" w:hAnsi="Times New Roman" w:cs="Times New Roman"/>
                      <w:sz w:val="21"/>
                      <w:szCs w:val="21"/>
                    </w:rPr>
                    <w:t>）</w:t>
                  </w:r>
                </w:p>
                <w:p>
                  <w:pPr>
                    <w:pStyle w:val="35"/>
                    <w:adjustRightInd w:val="0"/>
                    <w:snapToGrid w:val="0"/>
                    <w:spacing w:line="240" w:lineRule="auto"/>
                    <w:ind w:firstLine="0"/>
                    <w:jc w:val="center"/>
                    <w:rPr>
                      <w:rFonts w:hint="default" w:ascii="Times New Roman" w:hAnsi="Times New Roman" w:cs="Times New Roman"/>
                      <w:sz w:val="21"/>
                      <w:szCs w:val="21"/>
                    </w:rPr>
                  </w:pPr>
                  <w:r>
                    <w:rPr>
                      <w:rFonts w:hint="default" w:ascii="Times New Roman" w:hAnsi="Times New Roman" w:cs="Times New Roman"/>
                      <w:sz w:val="21"/>
                      <w:szCs w:val="21"/>
                    </w:rPr>
                    <w:t>其他污染物（）</w:t>
                  </w:r>
                </w:p>
              </w:tc>
              <w:tc>
                <w:tcPr>
                  <w:tcW w:w="1230" w:type="dxa"/>
                  <w:gridSpan w:val="3"/>
                  <w:shd w:val="clear" w:color="auto" w:fill="FFFFFF"/>
                  <w:noWrap w:val="0"/>
                  <w:tcMar>
                    <w:top w:w="0" w:type="dxa"/>
                    <w:left w:w="57" w:type="dxa"/>
                    <w:bottom w:w="0" w:type="dxa"/>
                    <w:right w:w="57" w:type="dxa"/>
                  </w:tcMar>
                  <w:vAlign w:val="center"/>
                </w:tcPr>
                <w:p>
                  <w:pPr>
                    <w:pStyle w:val="35"/>
                    <w:adjustRightInd w:val="0"/>
                    <w:snapToGrid w:val="0"/>
                    <w:spacing w:line="240" w:lineRule="auto"/>
                    <w:ind w:firstLine="0"/>
                    <w:jc w:val="center"/>
                    <w:rPr>
                      <w:rFonts w:hint="default" w:ascii="Times New Roman" w:hAnsi="Times New Roman" w:cs="Times New Roman"/>
                      <w:sz w:val="21"/>
                      <w:szCs w:val="21"/>
                    </w:rPr>
                  </w:pPr>
                  <w:r>
                    <w:rPr>
                      <w:rFonts w:hint="default" w:ascii="Times New Roman" w:hAnsi="Times New Roman" w:cs="Times New Roman"/>
                      <w:sz w:val="21"/>
                      <w:szCs w:val="21"/>
                    </w:rPr>
                    <w:t>包括二次PM</w:t>
                  </w:r>
                  <w:r>
                    <w:rPr>
                      <w:rFonts w:hint="default" w:ascii="Times New Roman" w:hAnsi="Times New Roman" w:cs="Times New Roman"/>
                      <w:sz w:val="21"/>
                      <w:szCs w:val="21"/>
                      <w:vertAlign w:val="subscript"/>
                      <w:lang w:eastAsia="en-US"/>
                    </w:rPr>
                    <w:t>2.5</w:t>
                  </w:r>
                  <w:r>
                    <w:rPr>
                      <w:rFonts w:hint="default" w:ascii="Times New Roman" w:hAnsi="Times New Roman" w:cs="Times New Roman"/>
                      <w:sz w:val="21"/>
                      <w:szCs w:val="21"/>
                    </w:rPr>
                    <w:sym w:font="Wingdings" w:char="00A8"/>
                  </w:r>
                </w:p>
                <w:p>
                  <w:pPr>
                    <w:pStyle w:val="35"/>
                    <w:adjustRightInd w:val="0"/>
                    <w:snapToGrid w:val="0"/>
                    <w:spacing w:line="240" w:lineRule="auto"/>
                    <w:ind w:firstLine="0"/>
                    <w:jc w:val="center"/>
                    <w:rPr>
                      <w:rFonts w:hint="default" w:ascii="Times New Roman" w:hAnsi="Times New Roman" w:cs="Times New Roman"/>
                      <w:sz w:val="21"/>
                      <w:szCs w:val="21"/>
                    </w:rPr>
                  </w:pPr>
                  <w:r>
                    <w:rPr>
                      <w:rFonts w:hint="default" w:ascii="Times New Roman" w:hAnsi="Times New Roman" w:cs="Times New Roman"/>
                      <w:sz w:val="21"/>
                      <w:szCs w:val="21"/>
                    </w:rPr>
                    <w:t>不包括二次PM</w:t>
                  </w:r>
                  <w:r>
                    <w:rPr>
                      <w:rFonts w:hint="default" w:ascii="Times New Roman" w:hAnsi="Times New Roman" w:cs="Times New Roman"/>
                      <w:sz w:val="21"/>
                      <w:szCs w:val="21"/>
                      <w:vertAlign w:val="subscript"/>
                      <w:lang w:eastAsia="en-US"/>
                    </w:rPr>
                    <w:t>2.5</w:t>
                  </w:r>
                  <w:r>
                    <w:rPr>
                      <w:rFonts w:hint="default" w:ascii="Times New Roman" w:hAnsi="Times New Roman" w:cs="Times New Roman"/>
                      <w:sz w:val="21"/>
                      <w:szCs w:val="21"/>
                    </w:rPr>
                    <w:sym w:font="Wingdings" w:char="00FE"/>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324" w:type="dxa"/>
                  <w:shd w:val="clear" w:color="auto" w:fill="FFFFFF"/>
                  <w:noWrap w:val="0"/>
                  <w:tcMar>
                    <w:top w:w="0" w:type="dxa"/>
                    <w:left w:w="57" w:type="dxa"/>
                    <w:bottom w:w="0" w:type="dxa"/>
                    <w:right w:w="57" w:type="dxa"/>
                  </w:tcMar>
                  <w:vAlign w:val="center"/>
                </w:tcPr>
                <w:p>
                  <w:pPr>
                    <w:pStyle w:val="35"/>
                    <w:adjustRightInd w:val="0"/>
                    <w:snapToGrid w:val="0"/>
                    <w:spacing w:line="240" w:lineRule="auto"/>
                    <w:ind w:firstLine="0"/>
                    <w:jc w:val="center"/>
                    <w:rPr>
                      <w:rFonts w:hint="default" w:ascii="Times New Roman" w:hAnsi="Times New Roman" w:cs="Times New Roman"/>
                      <w:sz w:val="21"/>
                      <w:szCs w:val="21"/>
                    </w:rPr>
                  </w:pPr>
                  <w:r>
                    <w:rPr>
                      <w:rFonts w:hint="default" w:ascii="Times New Roman" w:hAnsi="Times New Roman" w:cs="Times New Roman"/>
                      <w:sz w:val="21"/>
                      <w:szCs w:val="21"/>
                    </w:rPr>
                    <w:t>评价</w:t>
                  </w:r>
                </w:p>
                <w:p>
                  <w:pPr>
                    <w:pStyle w:val="35"/>
                    <w:adjustRightInd w:val="0"/>
                    <w:snapToGrid w:val="0"/>
                    <w:spacing w:line="240" w:lineRule="auto"/>
                    <w:ind w:firstLine="0"/>
                    <w:jc w:val="center"/>
                    <w:rPr>
                      <w:rFonts w:hint="default" w:ascii="Times New Roman" w:hAnsi="Times New Roman" w:cs="Times New Roman"/>
                      <w:sz w:val="21"/>
                      <w:szCs w:val="21"/>
                    </w:rPr>
                  </w:pPr>
                  <w:r>
                    <w:rPr>
                      <w:rFonts w:hint="default" w:ascii="Times New Roman" w:hAnsi="Times New Roman" w:cs="Times New Roman"/>
                      <w:sz w:val="21"/>
                      <w:szCs w:val="21"/>
                    </w:rPr>
                    <w:t>标准</w:t>
                  </w:r>
                </w:p>
              </w:tc>
              <w:tc>
                <w:tcPr>
                  <w:tcW w:w="1153" w:type="dxa"/>
                  <w:shd w:val="clear" w:color="auto" w:fill="FFFFFF"/>
                  <w:noWrap w:val="0"/>
                  <w:tcMar>
                    <w:top w:w="0" w:type="dxa"/>
                    <w:left w:w="57" w:type="dxa"/>
                    <w:bottom w:w="0" w:type="dxa"/>
                    <w:right w:w="57" w:type="dxa"/>
                  </w:tcMar>
                  <w:vAlign w:val="center"/>
                </w:tcPr>
                <w:p>
                  <w:pPr>
                    <w:pStyle w:val="35"/>
                    <w:adjustRightInd w:val="0"/>
                    <w:snapToGrid w:val="0"/>
                    <w:spacing w:line="240" w:lineRule="auto"/>
                    <w:ind w:firstLine="0"/>
                    <w:jc w:val="center"/>
                    <w:rPr>
                      <w:rFonts w:hint="default" w:ascii="Times New Roman" w:hAnsi="Times New Roman" w:cs="Times New Roman"/>
                      <w:sz w:val="21"/>
                      <w:szCs w:val="21"/>
                    </w:rPr>
                  </w:pPr>
                  <w:r>
                    <w:rPr>
                      <w:rFonts w:hint="default" w:ascii="Times New Roman" w:hAnsi="Times New Roman" w:cs="Times New Roman"/>
                      <w:sz w:val="21"/>
                      <w:szCs w:val="21"/>
                    </w:rPr>
                    <w:t>评价标准</w:t>
                  </w:r>
                </w:p>
              </w:tc>
              <w:tc>
                <w:tcPr>
                  <w:tcW w:w="1646" w:type="dxa"/>
                  <w:gridSpan w:val="3"/>
                  <w:shd w:val="clear" w:color="auto" w:fill="FFFFFF"/>
                  <w:noWrap w:val="0"/>
                  <w:tcMar>
                    <w:top w:w="0" w:type="dxa"/>
                    <w:left w:w="57" w:type="dxa"/>
                    <w:bottom w:w="0" w:type="dxa"/>
                    <w:right w:w="57" w:type="dxa"/>
                  </w:tcMar>
                  <w:vAlign w:val="center"/>
                </w:tcPr>
                <w:p>
                  <w:pPr>
                    <w:pStyle w:val="35"/>
                    <w:adjustRightInd w:val="0"/>
                    <w:snapToGrid w:val="0"/>
                    <w:spacing w:line="240" w:lineRule="auto"/>
                    <w:ind w:firstLine="0"/>
                    <w:jc w:val="center"/>
                    <w:rPr>
                      <w:rFonts w:hint="default" w:ascii="Times New Roman" w:hAnsi="Times New Roman" w:cs="Times New Roman"/>
                      <w:sz w:val="21"/>
                      <w:szCs w:val="21"/>
                    </w:rPr>
                  </w:pPr>
                  <w:r>
                    <w:rPr>
                      <w:rFonts w:hint="default" w:ascii="Times New Roman" w:hAnsi="Times New Roman" w:cs="Times New Roman"/>
                      <w:sz w:val="21"/>
                      <w:szCs w:val="21"/>
                    </w:rPr>
                    <w:t>国家标准</w:t>
                  </w:r>
                  <w:r>
                    <w:rPr>
                      <w:rFonts w:hint="default" w:ascii="Times New Roman" w:hAnsi="Times New Roman" w:cs="Times New Roman"/>
                      <w:sz w:val="21"/>
                      <w:szCs w:val="21"/>
                    </w:rPr>
                    <w:sym w:font="Wingdings" w:char="00FE"/>
                  </w:r>
                </w:p>
              </w:tc>
              <w:tc>
                <w:tcPr>
                  <w:tcW w:w="3008" w:type="dxa"/>
                  <w:gridSpan w:val="4"/>
                  <w:shd w:val="clear" w:color="auto" w:fill="FFFFFF"/>
                  <w:noWrap w:val="0"/>
                  <w:tcMar>
                    <w:top w:w="0" w:type="dxa"/>
                    <w:left w:w="57" w:type="dxa"/>
                    <w:bottom w:w="0" w:type="dxa"/>
                    <w:right w:w="57" w:type="dxa"/>
                  </w:tcMar>
                  <w:vAlign w:val="center"/>
                </w:tcPr>
                <w:p>
                  <w:pPr>
                    <w:pStyle w:val="35"/>
                    <w:adjustRightInd w:val="0"/>
                    <w:snapToGrid w:val="0"/>
                    <w:spacing w:line="240" w:lineRule="auto"/>
                    <w:ind w:firstLine="0"/>
                    <w:jc w:val="center"/>
                    <w:rPr>
                      <w:rFonts w:hint="default" w:ascii="Times New Roman" w:hAnsi="Times New Roman" w:cs="Times New Roman"/>
                      <w:sz w:val="21"/>
                      <w:szCs w:val="21"/>
                    </w:rPr>
                  </w:pPr>
                  <w:r>
                    <w:rPr>
                      <w:rFonts w:hint="default" w:ascii="Times New Roman" w:hAnsi="Times New Roman" w:cs="Times New Roman"/>
                      <w:sz w:val="21"/>
                      <w:szCs w:val="21"/>
                    </w:rPr>
                    <w:t>地方标准</w:t>
                  </w:r>
                  <w:r>
                    <w:rPr>
                      <w:rFonts w:hint="default" w:ascii="Times New Roman" w:hAnsi="Times New Roman" w:cs="Times New Roman"/>
                      <w:sz w:val="21"/>
                      <w:szCs w:val="21"/>
                    </w:rPr>
                    <w:sym w:font="Wingdings" w:char="00A8"/>
                  </w:r>
                </w:p>
              </w:tc>
              <w:tc>
                <w:tcPr>
                  <w:tcW w:w="935" w:type="dxa"/>
                  <w:gridSpan w:val="3"/>
                  <w:shd w:val="clear" w:color="auto" w:fill="FFFFFF"/>
                  <w:noWrap w:val="0"/>
                  <w:tcMar>
                    <w:top w:w="0" w:type="dxa"/>
                    <w:left w:w="57" w:type="dxa"/>
                    <w:bottom w:w="0" w:type="dxa"/>
                    <w:right w:w="57" w:type="dxa"/>
                  </w:tcMar>
                  <w:vAlign w:val="center"/>
                </w:tcPr>
                <w:p>
                  <w:pPr>
                    <w:pStyle w:val="35"/>
                    <w:adjustRightInd w:val="0"/>
                    <w:snapToGrid w:val="0"/>
                    <w:spacing w:line="240" w:lineRule="auto"/>
                    <w:ind w:firstLine="0"/>
                    <w:jc w:val="center"/>
                    <w:rPr>
                      <w:rFonts w:hint="default" w:ascii="Times New Roman" w:hAnsi="Times New Roman" w:cs="Times New Roman"/>
                      <w:sz w:val="21"/>
                      <w:szCs w:val="21"/>
                    </w:rPr>
                  </w:pPr>
                  <w:r>
                    <w:rPr>
                      <w:rFonts w:hint="default" w:ascii="Times New Roman" w:hAnsi="Times New Roman" w:cs="Times New Roman"/>
                      <w:sz w:val="21"/>
                      <w:szCs w:val="21"/>
                    </w:rPr>
                    <w:t>附录D</w:t>
                  </w:r>
                  <w:r>
                    <w:rPr>
                      <w:rFonts w:hint="default" w:ascii="Times New Roman" w:hAnsi="Times New Roman" w:cs="Times New Roman"/>
                      <w:sz w:val="21"/>
                      <w:szCs w:val="21"/>
                    </w:rPr>
                    <w:sym w:font="Wingdings" w:char="00A8"/>
                  </w:r>
                </w:p>
              </w:tc>
              <w:tc>
                <w:tcPr>
                  <w:tcW w:w="1230" w:type="dxa"/>
                  <w:gridSpan w:val="3"/>
                  <w:shd w:val="clear" w:color="auto" w:fill="FFFFFF"/>
                  <w:noWrap w:val="0"/>
                  <w:tcMar>
                    <w:top w:w="0" w:type="dxa"/>
                    <w:left w:w="57" w:type="dxa"/>
                    <w:bottom w:w="0" w:type="dxa"/>
                    <w:right w:w="57" w:type="dxa"/>
                  </w:tcMar>
                  <w:vAlign w:val="center"/>
                </w:tcPr>
                <w:p>
                  <w:pPr>
                    <w:pStyle w:val="35"/>
                    <w:adjustRightInd w:val="0"/>
                    <w:snapToGrid w:val="0"/>
                    <w:spacing w:line="240" w:lineRule="auto"/>
                    <w:ind w:firstLine="0"/>
                    <w:jc w:val="center"/>
                    <w:rPr>
                      <w:rFonts w:hint="default" w:ascii="Times New Roman" w:hAnsi="Times New Roman" w:cs="Times New Roman"/>
                      <w:sz w:val="21"/>
                      <w:szCs w:val="21"/>
                    </w:rPr>
                  </w:pPr>
                  <w:r>
                    <w:rPr>
                      <w:rFonts w:hint="default" w:ascii="Times New Roman" w:hAnsi="Times New Roman" w:cs="Times New Roman"/>
                      <w:sz w:val="21"/>
                      <w:szCs w:val="21"/>
                    </w:rPr>
                    <w:t>其他标准</w:t>
                  </w:r>
                  <w:r>
                    <w:rPr>
                      <w:rFonts w:hint="default" w:ascii="Times New Roman" w:hAnsi="Times New Roman" w:cs="Times New Roman"/>
                      <w:sz w:val="21"/>
                      <w:szCs w:val="21"/>
                    </w:rPr>
                    <w:sym w:font="Wingdings" w:char="00A8"/>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324" w:type="dxa"/>
                  <w:vMerge w:val="restart"/>
                  <w:shd w:val="clear" w:color="auto" w:fill="FFFFFF"/>
                  <w:noWrap w:val="0"/>
                  <w:tcMar>
                    <w:top w:w="0" w:type="dxa"/>
                    <w:left w:w="57" w:type="dxa"/>
                    <w:bottom w:w="0" w:type="dxa"/>
                    <w:right w:w="57" w:type="dxa"/>
                  </w:tcMar>
                  <w:vAlign w:val="center"/>
                </w:tcPr>
                <w:p>
                  <w:pPr>
                    <w:pStyle w:val="35"/>
                    <w:adjustRightInd w:val="0"/>
                    <w:snapToGrid w:val="0"/>
                    <w:spacing w:line="240" w:lineRule="auto"/>
                    <w:ind w:firstLine="0"/>
                    <w:jc w:val="center"/>
                    <w:rPr>
                      <w:rFonts w:hint="default" w:ascii="Times New Roman" w:hAnsi="Times New Roman" w:cs="Times New Roman"/>
                      <w:sz w:val="21"/>
                      <w:szCs w:val="21"/>
                    </w:rPr>
                  </w:pPr>
                  <w:r>
                    <w:rPr>
                      <w:rFonts w:hint="default" w:ascii="Times New Roman" w:hAnsi="Times New Roman" w:cs="Times New Roman"/>
                      <w:sz w:val="21"/>
                      <w:szCs w:val="21"/>
                    </w:rPr>
                    <w:t>现状</w:t>
                  </w:r>
                </w:p>
                <w:p>
                  <w:pPr>
                    <w:pStyle w:val="35"/>
                    <w:adjustRightInd w:val="0"/>
                    <w:snapToGrid w:val="0"/>
                    <w:spacing w:line="240" w:lineRule="auto"/>
                    <w:ind w:firstLine="0"/>
                    <w:jc w:val="center"/>
                    <w:rPr>
                      <w:rFonts w:hint="default" w:ascii="Times New Roman" w:hAnsi="Times New Roman" w:cs="Times New Roman"/>
                      <w:sz w:val="21"/>
                      <w:szCs w:val="21"/>
                    </w:rPr>
                  </w:pPr>
                  <w:r>
                    <w:rPr>
                      <w:rFonts w:hint="default" w:ascii="Times New Roman" w:hAnsi="Times New Roman" w:cs="Times New Roman"/>
                      <w:sz w:val="21"/>
                      <w:szCs w:val="21"/>
                    </w:rPr>
                    <w:t>评价</w:t>
                  </w:r>
                </w:p>
              </w:tc>
              <w:tc>
                <w:tcPr>
                  <w:tcW w:w="1153" w:type="dxa"/>
                  <w:shd w:val="clear" w:color="auto" w:fill="FFFFFF"/>
                  <w:noWrap w:val="0"/>
                  <w:tcMar>
                    <w:top w:w="0" w:type="dxa"/>
                    <w:left w:w="57" w:type="dxa"/>
                    <w:bottom w:w="0" w:type="dxa"/>
                    <w:right w:w="57" w:type="dxa"/>
                  </w:tcMar>
                  <w:vAlign w:val="center"/>
                </w:tcPr>
                <w:p>
                  <w:pPr>
                    <w:pStyle w:val="35"/>
                    <w:adjustRightInd w:val="0"/>
                    <w:snapToGrid w:val="0"/>
                    <w:spacing w:line="240" w:lineRule="auto"/>
                    <w:ind w:firstLine="0"/>
                    <w:jc w:val="center"/>
                    <w:rPr>
                      <w:rFonts w:hint="default" w:ascii="Times New Roman" w:hAnsi="Times New Roman" w:cs="Times New Roman"/>
                      <w:sz w:val="21"/>
                      <w:szCs w:val="21"/>
                    </w:rPr>
                  </w:pPr>
                  <w:r>
                    <w:rPr>
                      <w:rFonts w:hint="default" w:ascii="Times New Roman" w:hAnsi="Times New Roman" w:cs="Times New Roman"/>
                      <w:sz w:val="21"/>
                      <w:szCs w:val="21"/>
                    </w:rPr>
                    <w:t>环境功能区</w:t>
                  </w:r>
                </w:p>
              </w:tc>
              <w:tc>
                <w:tcPr>
                  <w:tcW w:w="3150" w:type="dxa"/>
                  <w:gridSpan w:val="4"/>
                  <w:shd w:val="clear" w:color="auto" w:fill="FFFFFF"/>
                  <w:noWrap w:val="0"/>
                  <w:tcMar>
                    <w:top w:w="0" w:type="dxa"/>
                    <w:left w:w="57" w:type="dxa"/>
                    <w:bottom w:w="0" w:type="dxa"/>
                    <w:right w:w="57" w:type="dxa"/>
                  </w:tcMar>
                  <w:vAlign w:val="center"/>
                </w:tcPr>
                <w:p>
                  <w:pPr>
                    <w:pStyle w:val="35"/>
                    <w:adjustRightInd w:val="0"/>
                    <w:snapToGrid w:val="0"/>
                    <w:spacing w:line="240" w:lineRule="auto"/>
                    <w:ind w:firstLine="0"/>
                    <w:jc w:val="center"/>
                    <w:rPr>
                      <w:rFonts w:hint="default" w:ascii="Times New Roman" w:hAnsi="Times New Roman" w:cs="Times New Roman"/>
                      <w:sz w:val="21"/>
                      <w:szCs w:val="21"/>
                    </w:rPr>
                  </w:pPr>
                  <w:r>
                    <w:rPr>
                      <w:rFonts w:hint="default" w:ascii="Times New Roman" w:hAnsi="Times New Roman" w:cs="Times New Roman"/>
                      <w:sz w:val="21"/>
                      <w:szCs w:val="21"/>
                    </w:rPr>
                    <w:t>一类区</w:t>
                  </w:r>
                  <w:r>
                    <w:rPr>
                      <w:rFonts w:hint="default" w:ascii="Times New Roman" w:hAnsi="Times New Roman" w:cs="Times New Roman"/>
                      <w:sz w:val="21"/>
                      <w:szCs w:val="21"/>
                    </w:rPr>
                    <w:sym w:font="Wingdings" w:char="00A8"/>
                  </w:r>
                  <w:r>
                    <w:rPr>
                      <w:rFonts w:hint="default" w:ascii="Times New Roman" w:hAnsi="Times New Roman" w:cs="Times New Roman"/>
                      <w:sz w:val="21"/>
                      <w:szCs w:val="21"/>
                    </w:rPr>
                    <w:t xml:space="preserve"> </w:t>
                  </w:r>
                </w:p>
              </w:tc>
              <w:tc>
                <w:tcPr>
                  <w:tcW w:w="2439" w:type="dxa"/>
                  <w:gridSpan w:val="6"/>
                  <w:shd w:val="clear" w:color="auto" w:fill="FFFFFF"/>
                  <w:noWrap w:val="0"/>
                  <w:tcMar>
                    <w:top w:w="0" w:type="dxa"/>
                    <w:left w:w="57" w:type="dxa"/>
                    <w:bottom w:w="0" w:type="dxa"/>
                    <w:right w:w="57" w:type="dxa"/>
                  </w:tcMar>
                  <w:vAlign w:val="center"/>
                </w:tcPr>
                <w:p>
                  <w:pPr>
                    <w:pStyle w:val="35"/>
                    <w:adjustRightInd w:val="0"/>
                    <w:snapToGrid w:val="0"/>
                    <w:spacing w:line="240" w:lineRule="auto"/>
                    <w:ind w:firstLine="0"/>
                    <w:jc w:val="center"/>
                    <w:rPr>
                      <w:rFonts w:hint="default" w:ascii="Times New Roman" w:hAnsi="Times New Roman" w:cs="Times New Roman"/>
                      <w:sz w:val="21"/>
                      <w:szCs w:val="21"/>
                    </w:rPr>
                  </w:pPr>
                  <w:r>
                    <w:rPr>
                      <w:rFonts w:hint="default" w:ascii="Times New Roman" w:hAnsi="Times New Roman" w:cs="Times New Roman"/>
                      <w:sz w:val="21"/>
                      <w:szCs w:val="21"/>
                    </w:rPr>
                    <w:t>二类区</w:t>
                  </w:r>
                  <w:r>
                    <w:rPr>
                      <w:rFonts w:hint="default" w:ascii="Times New Roman" w:hAnsi="Times New Roman" w:cs="Times New Roman"/>
                      <w:sz w:val="21"/>
                      <w:szCs w:val="21"/>
                    </w:rPr>
                    <w:sym w:font="Wingdings" w:char="00FE"/>
                  </w:r>
                </w:p>
              </w:tc>
              <w:tc>
                <w:tcPr>
                  <w:tcW w:w="1230" w:type="dxa"/>
                  <w:gridSpan w:val="3"/>
                  <w:shd w:val="clear" w:color="auto" w:fill="FFFFFF"/>
                  <w:noWrap w:val="0"/>
                  <w:tcMar>
                    <w:top w:w="0" w:type="dxa"/>
                    <w:left w:w="57" w:type="dxa"/>
                    <w:bottom w:w="0" w:type="dxa"/>
                    <w:right w:w="57" w:type="dxa"/>
                  </w:tcMar>
                  <w:vAlign w:val="center"/>
                </w:tcPr>
                <w:p>
                  <w:pPr>
                    <w:pStyle w:val="35"/>
                    <w:adjustRightInd w:val="0"/>
                    <w:snapToGrid w:val="0"/>
                    <w:spacing w:line="240" w:lineRule="auto"/>
                    <w:ind w:firstLine="0"/>
                    <w:jc w:val="center"/>
                    <w:rPr>
                      <w:rFonts w:hint="default" w:ascii="Times New Roman" w:hAnsi="Times New Roman" w:cs="Times New Roman"/>
                      <w:sz w:val="21"/>
                      <w:szCs w:val="21"/>
                    </w:rPr>
                  </w:pPr>
                  <w:r>
                    <w:rPr>
                      <w:rFonts w:hint="default" w:ascii="Times New Roman" w:hAnsi="Times New Roman" w:cs="Times New Roman"/>
                      <w:sz w:val="21"/>
                      <w:szCs w:val="21"/>
                    </w:rPr>
                    <w:t>一类区和二类区</w:t>
                  </w:r>
                  <w:r>
                    <w:rPr>
                      <w:rFonts w:hint="default" w:ascii="Times New Roman" w:hAnsi="Times New Roman" w:cs="Times New Roman"/>
                      <w:sz w:val="21"/>
                      <w:szCs w:val="21"/>
                    </w:rPr>
                    <w:sym w:font="Wingdings" w:char="00A8"/>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324" w:type="dxa"/>
                  <w:vMerge w:val="continue"/>
                  <w:shd w:val="clear" w:color="auto" w:fill="FFFFFF"/>
                  <w:noWrap w:val="0"/>
                  <w:tcMar>
                    <w:top w:w="0" w:type="dxa"/>
                    <w:left w:w="57" w:type="dxa"/>
                    <w:bottom w:w="0" w:type="dxa"/>
                    <w:right w:w="57" w:type="dxa"/>
                  </w:tcMar>
                  <w:vAlign w:val="center"/>
                </w:tcPr>
                <w:p>
                  <w:pPr>
                    <w:pStyle w:val="35"/>
                    <w:adjustRightInd w:val="0"/>
                    <w:snapToGrid w:val="0"/>
                    <w:spacing w:line="240" w:lineRule="auto"/>
                    <w:ind w:firstLine="0"/>
                    <w:jc w:val="center"/>
                    <w:rPr>
                      <w:rFonts w:hint="default" w:ascii="Times New Roman" w:hAnsi="Times New Roman" w:cs="Times New Roman"/>
                      <w:sz w:val="21"/>
                      <w:szCs w:val="21"/>
                    </w:rPr>
                  </w:pPr>
                </w:p>
              </w:tc>
              <w:tc>
                <w:tcPr>
                  <w:tcW w:w="1153" w:type="dxa"/>
                  <w:shd w:val="clear" w:color="auto" w:fill="FFFFFF"/>
                  <w:noWrap w:val="0"/>
                  <w:tcMar>
                    <w:top w:w="0" w:type="dxa"/>
                    <w:left w:w="57" w:type="dxa"/>
                    <w:bottom w:w="0" w:type="dxa"/>
                    <w:right w:w="57" w:type="dxa"/>
                  </w:tcMar>
                  <w:vAlign w:val="center"/>
                </w:tcPr>
                <w:p>
                  <w:pPr>
                    <w:pStyle w:val="35"/>
                    <w:adjustRightInd w:val="0"/>
                    <w:snapToGrid w:val="0"/>
                    <w:spacing w:line="240" w:lineRule="auto"/>
                    <w:ind w:firstLine="0"/>
                    <w:jc w:val="center"/>
                    <w:rPr>
                      <w:rFonts w:hint="default" w:ascii="Times New Roman" w:hAnsi="Times New Roman" w:cs="Times New Roman"/>
                      <w:sz w:val="21"/>
                      <w:szCs w:val="21"/>
                    </w:rPr>
                  </w:pPr>
                  <w:r>
                    <w:rPr>
                      <w:rFonts w:hint="default" w:ascii="Times New Roman" w:hAnsi="Times New Roman" w:cs="Times New Roman"/>
                      <w:sz w:val="21"/>
                      <w:szCs w:val="21"/>
                    </w:rPr>
                    <w:t>评价基准年</w:t>
                  </w:r>
                </w:p>
              </w:tc>
              <w:tc>
                <w:tcPr>
                  <w:tcW w:w="6819" w:type="dxa"/>
                  <w:gridSpan w:val="13"/>
                  <w:shd w:val="clear" w:color="auto" w:fill="FFFFFF"/>
                  <w:noWrap w:val="0"/>
                  <w:tcMar>
                    <w:top w:w="0" w:type="dxa"/>
                    <w:left w:w="57" w:type="dxa"/>
                    <w:bottom w:w="0" w:type="dxa"/>
                    <w:right w:w="57" w:type="dxa"/>
                  </w:tcMar>
                  <w:vAlign w:val="center"/>
                </w:tcPr>
                <w:p>
                  <w:pPr>
                    <w:pStyle w:val="35"/>
                    <w:adjustRightInd w:val="0"/>
                    <w:snapToGrid w:val="0"/>
                    <w:spacing w:line="240" w:lineRule="auto"/>
                    <w:ind w:firstLine="0"/>
                    <w:jc w:val="center"/>
                    <w:rPr>
                      <w:rFonts w:hint="default" w:ascii="Times New Roman" w:hAnsi="Times New Roman" w:cs="Times New Roman"/>
                      <w:sz w:val="21"/>
                      <w:szCs w:val="21"/>
                    </w:rPr>
                  </w:pPr>
                  <w:r>
                    <w:rPr>
                      <w:rFonts w:hint="default" w:ascii="Times New Roman" w:hAnsi="Times New Roman" w:cs="Times New Roman"/>
                      <w:sz w:val="21"/>
                      <w:szCs w:val="21"/>
                      <w:lang w:eastAsia="en-US"/>
                    </w:rPr>
                    <w:t>(20</w:t>
                  </w:r>
                  <w:r>
                    <w:rPr>
                      <w:rFonts w:hint="default" w:ascii="Times New Roman" w:hAnsi="Times New Roman" w:cs="Times New Roman"/>
                      <w:sz w:val="21"/>
                      <w:szCs w:val="21"/>
                    </w:rPr>
                    <w:t>1</w:t>
                  </w:r>
                  <w:r>
                    <w:rPr>
                      <w:rFonts w:hint="eastAsia" w:ascii="Times New Roman" w:hAnsi="Times New Roman" w:cs="Times New Roman"/>
                      <w:sz w:val="21"/>
                      <w:szCs w:val="21"/>
                      <w:lang w:val="en-US" w:eastAsia="zh-CN"/>
                    </w:rPr>
                    <w:t>9</w:t>
                  </w:r>
                  <w:r>
                    <w:rPr>
                      <w:rFonts w:hint="default" w:ascii="Times New Roman" w:hAnsi="Times New Roman" w:cs="Times New Roman"/>
                      <w:sz w:val="21"/>
                      <w:szCs w:val="21"/>
                      <w:lang w:eastAsia="en-US"/>
                    </w:rPr>
                    <w:t>)</w:t>
                  </w:r>
                  <w:r>
                    <w:rPr>
                      <w:rFonts w:hint="default" w:ascii="Times New Roman" w:hAnsi="Times New Roman" w:cs="Times New Roman"/>
                      <w:sz w:val="21"/>
                      <w:szCs w:val="21"/>
                    </w:rPr>
                    <w:t>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324" w:type="dxa"/>
                  <w:vMerge w:val="continue"/>
                  <w:shd w:val="clear" w:color="auto" w:fill="FFFFFF"/>
                  <w:noWrap w:val="0"/>
                  <w:tcMar>
                    <w:top w:w="0" w:type="dxa"/>
                    <w:left w:w="57" w:type="dxa"/>
                    <w:bottom w:w="0" w:type="dxa"/>
                    <w:right w:w="57" w:type="dxa"/>
                  </w:tcMar>
                  <w:vAlign w:val="center"/>
                </w:tcPr>
                <w:p>
                  <w:pPr>
                    <w:pStyle w:val="35"/>
                    <w:adjustRightInd w:val="0"/>
                    <w:snapToGrid w:val="0"/>
                    <w:spacing w:line="240" w:lineRule="auto"/>
                    <w:ind w:firstLine="0"/>
                    <w:jc w:val="center"/>
                    <w:rPr>
                      <w:rFonts w:hint="default" w:ascii="Times New Roman" w:hAnsi="Times New Roman" w:cs="Times New Roman"/>
                      <w:sz w:val="21"/>
                      <w:szCs w:val="21"/>
                    </w:rPr>
                  </w:pPr>
                </w:p>
              </w:tc>
              <w:tc>
                <w:tcPr>
                  <w:tcW w:w="1153" w:type="dxa"/>
                  <w:shd w:val="clear" w:color="auto" w:fill="FFFFFF"/>
                  <w:noWrap w:val="0"/>
                  <w:tcMar>
                    <w:top w:w="0" w:type="dxa"/>
                    <w:left w:w="57" w:type="dxa"/>
                    <w:bottom w:w="0" w:type="dxa"/>
                    <w:right w:w="57" w:type="dxa"/>
                  </w:tcMar>
                  <w:vAlign w:val="center"/>
                </w:tcPr>
                <w:p>
                  <w:pPr>
                    <w:pStyle w:val="35"/>
                    <w:adjustRightInd w:val="0"/>
                    <w:snapToGrid w:val="0"/>
                    <w:spacing w:line="240" w:lineRule="auto"/>
                    <w:ind w:firstLine="0"/>
                    <w:jc w:val="center"/>
                    <w:rPr>
                      <w:rFonts w:hint="default" w:ascii="Times New Roman" w:hAnsi="Times New Roman" w:cs="Times New Roman"/>
                      <w:sz w:val="21"/>
                      <w:szCs w:val="21"/>
                    </w:rPr>
                  </w:pPr>
                  <w:r>
                    <w:rPr>
                      <w:rFonts w:hint="default" w:ascii="Times New Roman" w:hAnsi="Times New Roman" w:cs="Times New Roman"/>
                      <w:sz w:val="21"/>
                      <w:szCs w:val="21"/>
                    </w:rPr>
                    <w:t>环境空气质量现状调查数据来源</w:t>
                  </w:r>
                </w:p>
              </w:tc>
              <w:tc>
                <w:tcPr>
                  <w:tcW w:w="1646" w:type="dxa"/>
                  <w:gridSpan w:val="3"/>
                  <w:shd w:val="clear" w:color="auto" w:fill="FFFFFF"/>
                  <w:noWrap w:val="0"/>
                  <w:tcMar>
                    <w:top w:w="0" w:type="dxa"/>
                    <w:left w:w="57" w:type="dxa"/>
                    <w:bottom w:w="0" w:type="dxa"/>
                    <w:right w:w="57" w:type="dxa"/>
                  </w:tcMar>
                  <w:vAlign w:val="center"/>
                </w:tcPr>
                <w:p>
                  <w:pPr>
                    <w:pStyle w:val="35"/>
                    <w:adjustRightInd w:val="0"/>
                    <w:snapToGrid w:val="0"/>
                    <w:spacing w:line="240" w:lineRule="auto"/>
                    <w:ind w:firstLine="0"/>
                    <w:jc w:val="center"/>
                    <w:rPr>
                      <w:rFonts w:hint="default" w:ascii="Times New Roman" w:hAnsi="Times New Roman" w:cs="Times New Roman"/>
                      <w:sz w:val="21"/>
                      <w:szCs w:val="21"/>
                    </w:rPr>
                  </w:pPr>
                  <w:r>
                    <w:rPr>
                      <w:rFonts w:hint="default" w:ascii="Times New Roman" w:hAnsi="Times New Roman" w:cs="Times New Roman"/>
                      <w:sz w:val="21"/>
                      <w:szCs w:val="21"/>
                    </w:rPr>
                    <w:t>长期例行监测数据</w:t>
                  </w:r>
                  <w:r>
                    <w:rPr>
                      <w:rFonts w:hint="default" w:ascii="Times New Roman" w:hAnsi="Times New Roman" w:cs="Times New Roman"/>
                      <w:sz w:val="21"/>
                      <w:szCs w:val="21"/>
                    </w:rPr>
                    <w:sym w:font="Wingdings" w:char="00A8"/>
                  </w:r>
                </w:p>
              </w:tc>
              <w:tc>
                <w:tcPr>
                  <w:tcW w:w="3483" w:type="dxa"/>
                  <w:gridSpan w:val="5"/>
                  <w:shd w:val="clear" w:color="auto" w:fill="FFFFFF"/>
                  <w:noWrap w:val="0"/>
                  <w:tcMar>
                    <w:top w:w="0" w:type="dxa"/>
                    <w:left w:w="57" w:type="dxa"/>
                    <w:bottom w:w="0" w:type="dxa"/>
                    <w:right w:w="57" w:type="dxa"/>
                  </w:tcMar>
                  <w:vAlign w:val="center"/>
                </w:tcPr>
                <w:p>
                  <w:pPr>
                    <w:pStyle w:val="35"/>
                    <w:adjustRightInd w:val="0"/>
                    <w:snapToGrid w:val="0"/>
                    <w:spacing w:line="240" w:lineRule="auto"/>
                    <w:ind w:firstLine="0"/>
                    <w:jc w:val="center"/>
                    <w:rPr>
                      <w:rFonts w:hint="default" w:ascii="Times New Roman" w:hAnsi="Times New Roman" w:cs="Times New Roman"/>
                      <w:sz w:val="21"/>
                      <w:szCs w:val="21"/>
                    </w:rPr>
                  </w:pPr>
                  <w:r>
                    <w:rPr>
                      <w:rFonts w:hint="default" w:ascii="Times New Roman" w:hAnsi="Times New Roman" w:cs="Times New Roman"/>
                      <w:sz w:val="21"/>
                      <w:szCs w:val="21"/>
                    </w:rPr>
                    <w:t>主管部门发布的数据</w:t>
                  </w:r>
                  <w:r>
                    <w:rPr>
                      <w:rFonts w:hint="default" w:ascii="Times New Roman" w:hAnsi="Times New Roman" w:cs="Times New Roman"/>
                      <w:sz w:val="21"/>
                      <w:szCs w:val="21"/>
                    </w:rPr>
                    <w:sym w:font="Wingdings" w:char="00FE"/>
                  </w:r>
                </w:p>
              </w:tc>
              <w:tc>
                <w:tcPr>
                  <w:tcW w:w="1690" w:type="dxa"/>
                  <w:gridSpan w:val="5"/>
                  <w:shd w:val="clear" w:color="auto" w:fill="FFFFFF"/>
                  <w:noWrap w:val="0"/>
                  <w:tcMar>
                    <w:top w:w="0" w:type="dxa"/>
                    <w:left w:w="57" w:type="dxa"/>
                    <w:bottom w:w="0" w:type="dxa"/>
                    <w:right w:w="57" w:type="dxa"/>
                  </w:tcMar>
                  <w:vAlign w:val="center"/>
                </w:tcPr>
                <w:p>
                  <w:pPr>
                    <w:pStyle w:val="35"/>
                    <w:adjustRightInd w:val="0"/>
                    <w:snapToGrid w:val="0"/>
                    <w:spacing w:line="240" w:lineRule="auto"/>
                    <w:jc w:val="right"/>
                    <w:rPr>
                      <w:rFonts w:hint="default" w:ascii="Times New Roman" w:hAnsi="Times New Roman" w:cs="Times New Roman"/>
                      <w:sz w:val="21"/>
                      <w:szCs w:val="21"/>
                    </w:rPr>
                  </w:pPr>
                  <w:r>
                    <w:rPr>
                      <w:rFonts w:hint="default" w:ascii="Times New Roman" w:hAnsi="Times New Roman" w:cs="Times New Roman"/>
                      <w:sz w:val="21"/>
                      <w:szCs w:val="21"/>
                    </w:rPr>
                    <w:t>现状补充监测</w:t>
                  </w:r>
                  <w:r>
                    <w:rPr>
                      <w:rFonts w:hint="default" w:ascii="Times New Roman" w:hAnsi="Times New Roman" w:cs="Times New Roman"/>
                      <w:sz w:val="21"/>
                      <w:szCs w:val="21"/>
                    </w:rPr>
                    <w:sym w:font="Wingdings" w:char="00A8"/>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324" w:type="dxa"/>
                  <w:vMerge w:val="continue"/>
                  <w:shd w:val="clear" w:color="auto" w:fill="FFFFFF"/>
                  <w:noWrap w:val="0"/>
                  <w:tcMar>
                    <w:top w:w="0" w:type="dxa"/>
                    <w:left w:w="57" w:type="dxa"/>
                    <w:bottom w:w="0" w:type="dxa"/>
                    <w:right w:w="57" w:type="dxa"/>
                  </w:tcMar>
                  <w:vAlign w:val="center"/>
                </w:tcPr>
                <w:p>
                  <w:pPr>
                    <w:pStyle w:val="35"/>
                    <w:adjustRightInd w:val="0"/>
                    <w:snapToGrid w:val="0"/>
                    <w:spacing w:line="240" w:lineRule="auto"/>
                    <w:ind w:firstLine="240"/>
                    <w:jc w:val="center"/>
                    <w:rPr>
                      <w:rFonts w:hint="default" w:ascii="Times New Roman" w:hAnsi="Times New Roman" w:cs="Times New Roman"/>
                      <w:sz w:val="21"/>
                      <w:szCs w:val="21"/>
                    </w:rPr>
                  </w:pPr>
                </w:p>
              </w:tc>
              <w:tc>
                <w:tcPr>
                  <w:tcW w:w="1153" w:type="dxa"/>
                  <w:shd w:val="clear" w:color="auto" w:fill="FFFFFF"/>
                  <w:noWrap w:val="0"/>
                  <w:tcMar>
                    <w:top w:w="0" w:type="dxa"/>
                    <w:left w:w="57" w:type="dxa"/>
                    <w:bottom w:w="0" w:type="dxa"/>
                    <w:right w:w="57" w:type="dxa"/>
                  </w:tcMar>
                  <w:vAlign w:val="center"/>
                </w:tcPr>
                <w:p>
                  <w:pPr>
                    <w:pStyle w:val="35"/>
                    <w:adjustRightInd w:val="0"/>
                    <w:snapToGrid w:val="0"/>
                    <w:spacing w:line="240" w:lineRule="auto"/>
                    <w:ind w:firstLine="0"/>
                    <w:jc w:val="center"/>
                    <w:rPr>
                      <w:rFonts w:hint="default" w:ascii="Times New Roman" w:hAnsi="Times New Roman" w:cs="Times New Roman"/>
                      <w:sz w:val="21"/>
                      <w:szCs w:val="21"/>
                    </w:rPr>
                  </w:pPr>
                  <w:r>
                    <w:rPr>
                      <w:rFonts w:hint="default" w:ascii="Times New Roman" w:hAnsi="Times New Roman" w:cs="Times New Roman"/>
                      <w:sz w:val="21"/>
                      <w:szCs w:val="21"/>
                    </w:rPr>
                    <w:t>现状评价</w:t>
                  </w:r>
                </w:p>
              </w:tc>
              <w:tc>
                <w:tcPr>
                  <w:tcW w:w="4654" w:type="dxa"/>
                  <w:gridSpan w:val="7"/>
                  <w:shd w:val="clear" w:color="auto" w:fill="FFFFFF"/>
                  <w:noWrap w:val="0"/>
                  <w:tcMar>
                    <w:top w:w="0" w:type="dxa"/>
                    <w:left w:w="57" w:type="dxa"/>
                    <w:bottom w:w="0" w:type="dxa"/>
                    <w:right w:w="57" w:type="dxa"/>
                  </w:tcMar>
                  <w:vAlign w:val="center"/>
                </w:tcPr>
                <w:p>
                  <w:pPr>
                    <w:pStyle w:val="35"/>
                    <w:adjustRightInd w:val="0"/>
                    <w:snapToGrid w:val="0"/>
                    <w:spacing w:line="240" w:lineRule="auto"/>
                    <w:ind w:firstLine="0"/>
                    <w:jc w:val="center"/>
                    <w:rPr>
                      <w:rFonts w:hint="default" w:ascii="Times New Roman" w:hAnsi="Times New Roman" w:cs="Times New Roman"/>
                      <w:sz w:val="21"/>
                      <w:szCs w:val="21"/>
                    </w:rPr>
                  </w:pPr>
                  <w:r>
                    <w:rPr>
                      <w:rFonts w:hint="default" w:ascii="Times New Roman" w:hAnsi="Times New Roman" w:cs="Times New Roman"/>
                      <w:sz w:val="21"/>
                      <w:szCs w:val="21"/>
                    </w:rPr>
                    <w:t>达标区</w:t>
                  </w:r>
                  <w:r>
                    <w:rPr>
                      <w:rFonts w:hint="default" w:ascii="Times New Roman" w:hAnsi="Times New Roman" w:cs="Times New Roman"/>
                      <w:sz w:val="21"/>
                      <w:szCs w:val="21"/>
                    </w:rPr>
                    <w:sym w:font="Wingdings" w:char="00A8"/>
                  </w:r>
                </w:p>
              </w:tc>
              <w:tc>
                <w:tcPr>
                  <w:tcW w:w="2165" w:type="dxa"/>
                  <w:gridSpan w:val="6"/>
                  <w:shd w:val="clear" w:color="auto" w:fill="FFFFFF"/>
                  <w:noWrap w:val="0"/>
                  <w:tcMar>
                    <w:top w:w="0" w:type="dxa"/>
                    <w:left w:w="57" w:type="dxa"/>
                    <w:bottom w:w="0" w:type="dxa"/>
                    <w:right w:w="57" w:type="dxa"/>
                  </w:tcMar>
                  <w:vAlign w:val="center"/>
                </w:tcPr>
                <w:p>
                  <w:pPr>
                    <w:pStyle w:val="35"/>
                    <w:adjustRightInd w:val="0"/>
                    <w:snapToGrid w:val="0"/>
                    <w:spacing w:line="240" w:lineRule="auto"/>
                    <w:ind w:firstLine="0"/>
                    <w:jc w:val="center"/>
                    <w:rPr>
                      <w:rFonts w:hint="default" w:ascii="Times New Roman" w:hAnsi="Times New Roman" w:cs="Times New Roman"/>
                      <w:sz w:val="21"/>
                      <w:szCs w:val="21"/>
                    </w:rPr>
                  </w:pPr>
                  <w:r>
                    <w:rPr>
                      <w:rFonts w:hint="default" w:ascii="Times New Roman" w:hAnsi="Times New Roman" w:cs="Times New Roman"/>
                      <w:sz w:val="21"/>
                      <w:szCs w:val="21"/>
                    </w:rPr>
                    <w:t>不达标区</w:t>
                  </w:r>
                  <w:r>
                    <w:rPr>
                      <w:rFonts w:hint="default" w:ascii="Times New Roman" w:hAnsi="Times New Roman" w:cs="Times New Roman"/>
                      <w:sz w:val="21"/>
                      <w:szCs w:val="21"/>
                    </w:rPr>
                    <w:sym w:font="Wingdings" w:char="00FE"/>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324" w:type="dxa"/>
                  <w:shd w:val="clear" w:color="auto" w:fill="FFFFFF"/>
                  <w:noWrap w:val="0"/>
                  <w:tcMar>
                    <w:top w:w="0" w:type="dxa"/>
                    <w:left w:w="57" w:type="dxa"/>
                    <w:bottom w:w="0" w:type="dxa"/>
                    <w:right w:w="57" w:type="dxa"/>
                  </w:tcMar>
                  <w:vAlign w:val="center"/>
                </w:tcPr>
                <w:p>
                  <w:pPr>
                    <w:pStyle w:val="35"/>
                    <w:adjustRightInd w:val="0"/>
                    <w:snapToGrid w:val="0"/>
                    <w:spacing w:line="240" w:lineRule="auto"/>
                    <w:ind w:firstLine="0"/>
                    <w:jc w:val="center"/>
                    <w:rPr>
                      <w:rFonts w:hint="default" w:ascii="Times New Roman" w:hAnsi="Times New Roman" w:cs="Times New Roman"/>
                      <w:sz w:val="21"/>
                      <w:szCs w:val="21"/>
                    </w:rPr>
                  </w:pPr>
                  <w:r>
                    <w:rPr>
                      <w:rFonts w:hint="default" w:ascii="Times New Roman" w:hAnsi="Times New Roman" w:cs="Times New Roman"/>
                      <w:sz w:val="21"/>
                      <w:szCs w:val="21"/>
                    </w:rPr>
                    <w:t>污染</w:t>
                  </w:r>
                </w:p>
                <w:p>
                  <w:pPr>
                    <w:pStyle w:val="35"/>
                    <w:adjustRightInd w:val="0"/>
                    <w:snapToGrid w:val="0"/>
                    <w:spacing w:line="240" w:lineRule="auto"/>
                    <w:ind w:firstLine="0"/>
                    <w:jc w:val="center"/>
                    <w:rPr>
                      <w:rFonts w:hint="default" w:ascii="Times New Roman" w:hAnsi="Times New Roman" w:cs="Times New Roman"/>
                      <w:sz w:val="21"/>
                      <w:szCs w:val="21"/>
                    </w:rPr>
                  </w:pPr>
                  <w:r>
                    <w:rPr>
                      <w:rFonts w:hint="default" w:ascii="Times New Roman" w:hAnsi="Times New Roman" w:cs="Times New Roman"/>
                      <w:sz w:val="21"/>
                      <w:szCs w:val="21"/>
                    </w:rPr>
                    <w:t>源调</w:t>
                  </w:r>
                </w:p>
                <w:p>
                  <w:pPr>
                    <w:pStyle w:val="35"/>
                    <w:adjustRightInd w:val="0"/>
                    <w:snapToGrid w:val="0"/>
                    <w:spacing w:line="240" w:lineRule="auto"/>
                    <w:ind w:firstLine="0"/>
                    <w:jc w:val="center"/>
                    <w:rPr>
                      <w:rFonts w:hint="default" w:ascii="Times New Roman" w:hAnsi="Times New Roman" w:cs="Times New Roman"/>
                      <w:sz w:val="21"/>
                      <w:szCs w:val="21"/>
                    </w:rPr>
                  </w:pPr>
                  <w:r>
                    <w:rPr>
                      <w:rFonts w:hint="default" w:ascii="Times New Roman" w:hAnsi="Times New Roman" w:cs="Times New Roman"/>
                      <w:sz w:val="21"/>
                      <w:szCs w:val="21"/>
                    </w:rPr>
                    <w:t>查</w:t>
                  </w:r>
                </w:p>
              </w:tc>
              <w:tc>
                <w:tcPr>
                  <w:tcW w:w="1153" w:type="dxa"/>
                  <w:shd w:val="clear" w:color="auto" w:fill="FFFFFF"/>
                  <w:noWrap w:val="0"/>
                  <w:tcMar>
                    <w:top w:w="0" w:type="dxa"/>
                    <w:left w:w="57" w:type="dxa"/>
                    <w:bottom w:w="0" w:type="dxa"/>
                    <w:right w:w="57" w:type="dxa"/>
                  </w:tcMar>
                  <w:vAlign w:val="center"/>
                </w:tcPr>
                <w:p>
                  <w:pPr>
                    <w:pStyle w:val="35"/>
                    <w:adjustRightInd w:val="0"/>
                    <w:snapToGrid w:val="0"/>
                    <w:spacing w:line="240" w:lineRule="auto"/>
                    <w:ind w:firstLine="0"/>
                    <w:jc w:val="center"/>
                    <w:rPr>
                      <w:rFonts w:hint="default" w:ascii="Times New Roman" w:hAnsi="Times New Roman" w:cs="Times New Roman"/>
                      <w:sz w:val="21"/>
                      <w:szCs w:val="21"/>
                    </w:rPr>
                  </w:pPr>
                  <w:r>
                    <w:rPr>
                      <w:rFonts w:hint="default" w:ascii="Times New Roman" w:hAnsi="Times New Roman" w:cs="Times New Roman"/>
                      <w:sz w:val="21"/>
                      <w:szCs w:val="21"/>
                    </w:rPr>
                    <w:t>调查内容</w:t>
                  </w:r>
                </w:p>
              </w:tc>
              <w:tc>
                <w:tcPr>
                  <w:tcW w:w="1646" w:type="dxa"/>
                  <w:gridSpan w:val="3"/>
                  <w:shd w:val="clear" w:color="auto" w:fill="FFFFFF"/>
                  <w:noWrap w:val="0"/>
                  <w:tcMar>
                    <w:top w:w="0" w:type="dxa"/>
                    <w:left w:w="57" w:type="dxa"/>
                    <w:bottom w:w="0" w:type="dxa"/>
                    <w:right w:w="57" w:type="dxa"/>
                  </w:tcMar>
                  <w:vAlign w:val="center"/>
                </w:tcPr>
                <w:p>
                  <w:pPr>
                    <w:pStyle w:val="35"/>
                    <w:adjustRightInd w:val="0"/>
                    <w:snapToGrid w:val="0"/>
                    <w:spacing w:line="240" w:lineRule="auto"/>
                    <w:ind w:firstLine="80"/>
                    <w:jc w:val="both"/>
                    <w:rPr>
                      <w:rFonts w:hint="default" w:ascii="Times New Roman" w:hAnsi="Times New Roman" w:cs="Times New Roman"/>
                      <w:sz w:val="21"/>
                      <w:szCs w:val="21"/>
                    </w:rPr>
                  </w:pPr>
                  <w:r>
                    <w:rPr>
                      <w:rFonts w:hint="default" w:ascii="Times New Roman" w:hAnsi="Times New Roman" w:cs="Times New Roman"/>
                      <w:sz w:val="21"/>
                      <w:szCs w:val="21"/>
                    </w:rPr>
                    <w:t>本项目正常排放源</w:t>
                  </w:r>
                  <w:r>
                    <w:rPr>
                      <w:rFonts w:hint="default" w:ascii="Times New Roman" w:hAnsi="Times New Roman" w:cs="Times New Roman"/>
                      <w:sz w:val="21"/>
                      <w:szCs w:val="21"/>
                    </w:rPr>
                    <w:sym w:font="Wingdings" w:char="00FE"/>
                  </w:r>
                </w:p>
                <w:p>
                  <w:pPr>
                    <w:pStyle w:val="35"/>
                    <w:adjustRightInd w:val="0"/>
                    <w:snapToGrid w:val="0"/>
                    <w:spacing w:line="240" w:lineRule="auto"/>
                    <w:ind w:firstLine="80"/>
                    <w:jc w:val="both"/>
                    <w:rPr>
                      <w:rFonts w:hint="default" w:ascii="Times New Roman" w:hAnsi="Times New Roman" w:cs="Times New Roman"/>
                      <w:sz w:val="21"/>
                      <w:szCs w:val="21"/>
                    </w:rPr>
                  </w:pPr>
                  <w:r>
                    <w:rPr>
                      <w:rFonts w:hint="default" w:ascii="Times New Roman" w:hAnsi="Times New Roman" w:cs="Times New Roman"/>
                      <w:sz w:val="21"/>
                      <w:szCs w:val="21"/>
                    </w:rPr>
                    <w:t>本项目非正常排放源</w:t>
                  </w:r>
                  <w:r>
                    <w:rPr>
                      <w:rFonts w:hint="default" w:ascii="Times New Roman" w:hAnsi="Times New Roman" w:cs="Times New Roman"/>
                      <w:sz w:val="21"/>
                      <w:szCs w:val="21"/>
                    </w:rPr>
                    <w:sym w:font="Wingdings" w:char="00A8"/>
                  </w:r>
                </w:p>
                <w:p>
                  <w:pPr>
                    <w:pStyle w:val="35"/>
                    <w:adjustRightInd w:val="0"/>
                    <w:snapToGrid w:val="0"/>
                    <w:spacing w:line="240" w:lineRule="auto"/>
                    <w:ind w:firstLine="80"/>
                    <w:jc w:val="both"/>
                    <w:rPr>
                      <w:rFonts w:hint="default" w:ascii="Times New Roman" w:hAnsi="Times New Roman" w:cs="Times New Roman"/>
                      <w:sz w:val="21"/>
                      <w:szCs w:val="21"/>
                    </w:rPr>
                  </w:pPr>
                  <w:r>
                    <w:rPr>
                      <w:rFonts w:hint="default" w:ascii="Times New Roman" w:hAnsi="Times New Roman" w:cs="Times New Roman"/>
                      <w:sz w:val="21"/>
                      <w:szCs w:val="21"/>
                    </w:rPr>
                    <w:t>现有污染源</w:t>
                  </w:r>
                  <w:r>
                    <w:rPr>
                      <w:rFonts w:hint="default" w:ascii="Times New Roman" w:hAnsi="Times New Roman" w:cs="Times New Roman"/>
                      <w:sz w:val="21"/>
                      <w:szCs w:val="21"/>
                    </w:rPr>
                    <w:sym w:font="Wingdings" w:char="00A8"/>
                  </w:r>
                </w:p>
              </w:tc>
              <w:tc>
                <w:tcPr>
                  <w:tcW w:w="3008" w:type="dxa"/>
                  <w:gridSpan w:val="4"/>
                  <w:shd w:val="clear" w:color="auto" w:fill="FFFFFF"/>
                  <w:noWrap w:val="0"/>
                  <w:tcMar>
                    <w:top w:w="0" w:type="dxa"/>
                    <w:left w:w="57" w:type="dxa"/>
                    <w:bottom w:w="0" w:type="dxa"/>
                    <w:right w:w="57" w:type="dxa"/>
                  </w:tcMar>
                  <w:vAlign w:val="center"/>
                </w:tcPr>
                <w:p>
                  <w:pPr>
                    <w:pStyle w:val="35"/>
                    <w:adjustRightInd w:val="0"/>
                    <w:snapToGrid w:val="0"/>
                    <w:spacing w:line="240" w:lineRule="auto"/>
                    <w:ind w:firstLine="0"/>
                    <w:jc w:val="center"/>
                    <w:rPr>
                      <w:rFonts w:hint="default" w:ascii="Times New Roman" w:hAnsi="Times New Roman" w:cs="Times New Roman"/>
                      <w:sz w:val="21"/>
                      <w:szCs w:val="21"/>
                    </w:rPr>
                  </w:pPr>
                  <w:r>
                    <w:rPr>
                      <w:rFonts w:hint="default" w:ascii="Times New Roman" w:hAnsi="Times New Roman" w:cs="Times New Roman"/>
                      <w:sz w:val="21"/>
                      <w:szCs w:val="21"/>
                    </w:rPr>
                    <w:t>拟替代的污染源</w:t>
                  </w:r>
                  <w:r>
                    <w:rPr>
                      <w:rFonts w:hint="default" w:ascii="Times New Roman" w:hAnsi="Times New Roman" w:cs="Times New Roman"/>
                      <w:sz w:val="21"/>
                      <w:szCs w:val="21"/>
                    </w:rPr>
                    <w:sym w:font="Wingdings" w:char="00A8"/>
                  </w:r>
                </w:p>
              </w:tc>
              <w:tc>
                <w:tcPr>
                  <w:tcW w:w="972" w:type="dxa"/>
                  <w:gridSpan w:val="4"/>
                  <w:shd w:val="clear" w:color="auto" w:fill="FFFFFF"/>
                  <w:noWrap w:val="0"/>
                  <w:tcMar>
                    <w:top w:w="0" w:type="dxa"/>
                    <w:left w:w="57" w:type="dxa"/>
                    <w:bottom w:w="0" w:type="dxa"/>
                    <w:right w:w="57" w:type="dxa"/>
                  </w:tcMar>
                  <w:vAlign w:val="center"/>
                </w:tcPr>
                <w:p>
                  <w:pPr>
                    <w:pStyle w:val="35"/>
                    <w:adjustRightInd w:val="0"/>
                    <w:snapToGrid w:val="0"/>
                    <w:spacing w:line="240" w:lineRule="auto"/>
                    <w:ind w:firstLine="0"/>
                    <w:jc w:val="center"/>
                    <w:rPr>
                      <w:rFonts w:hint="default" w:ascii="Times New Roman" w:hAnsi="Times New Roman" w:cs="Times New Roman"/>
                      <w:sz w:val="21"/>
                      <w:szCs w:val="21"/>
                    </w:rPr>
                  </w:pPr>
                  <w:r>
                    <w:rPr>
                      <w:rFonts w:hint="default" w:ascii="Times New Roman" w:hAnsi="Times New Roman" w:cs="Times New Roman"/>
                      <w:sz w:val="21"/>
                      <w:szCs w:val="21"/>
                    </w:rPr>
                    <w:t>其他在建、拟建项目污染源</w:t>
                  </w:r>
                  <w:r>
                    <w:rPr>
                      <w:rFonts w:hint="default" w:ascii="Times New Roman" w:hAnsi="Times New Roman" w:cs="Times New Roman"/>
                      <w:sz w:val="21"/>
                      <w:szCs w:val="21"/>
                    </w:rPr>
                    <w:sym w:font="Wingdings" w:char="00A8"/>
                  </w:r>
                </w:p>
              </w:tc>
              <w:tc>
                <w:tcPr>
                  <w:tcW w:w="1193" w:type="dxa"/>
                  <w:gridSpan w:val="2"/>
                  <w:shd w:val="clear" w:color="auto" w:fill="FFFFFF"/>
                  <w:noWrap w:val="0"/>
                  <w:tcMar>
                    <w:top w:w="0" w:type="dxa"/>
                    <w:left w:w="57" w:type="dxa"/>
                    <w:bottom w:w="0" w:type="dxa"/>
                    <w:right w:w="57" w:type="dxa"/>
                  </w:tcMar>
                  <w:vAlign w:val="center"/>
                </w:tcPr>
                <w:p>
                  <w:pPr>
                    <w:pStyle w:val="35"/>
                    <w:adjustRightInd w:val="0"/>
                    <w:snapToGrid w:val="0"/>
                    <w:spacing w:line="240" w:lineRule="auto"/>
                    <w:ind w:firstLine="0"/>
                    <w:jc w:val="center"/>
                    <w:rPr>
                      <w:rFonts w:hint="default" w:ascii="Times New Roman" w:hAnsi="Times New Roman" w:cs="Times New Roman"/>
                      <w:sz w:val="21"/>
                      <w:szCs w:val="21"/>
                    </w:rPr>
                  </w:pPr>
                  <w:r>
                    <w:rPr>
                      <w:rFonts w:hint="default" w:ascii="Times New Roman" w:hAnsi="Times New Roman" w:cs="Times New Roman"/>
                      <w:sz w:val="21"/>
                      <w:szCs w:val="21"/>
                    </w:rPr>
                    <w:t>区域污染源</w:t>
                  </w:r>
                  <w:r>
                    <w:rPr>
                      <w:rFonts w:hint="default" w:ascii="Times New Roman" w:hAnsi="Times New Roman" w:cs="Times New Roman"/>
                      <w:sz w:val="21"/>
                      <w:szCs w:val="21"/>
                    </w:rPr>
                    <w:sym w:font="Wingdings" w:char="00A8"/>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324" w:type="dxa"/>
                  <w:vMerge w:val="restart"/>
                  <w:shd w:val="clear" w:color="auto" w:fill="FFFFFF"/>
                  <w:noWrap w:val="0"/>
                  <w:tcMar>
                    <w:top w:w="0" w:type="dxa"/>
                    <w:left w:w="57" w:type="dxa"/>
                    <w:bottom w:w="0" w:type="dxa"/>
                    <w:right w:w="57" w:type="dxa"/>
                  </w:tcMar>
                  <w:vAlign w:val="center"/>
                </w:tcPr>
                <w:p>
                  <w:pPr>
                    <w:pStyle w:val="35"/>
                    <w:adjustRightInd w:val="0"/>
                    <w:snapToGrid w:val="0"/>
                    <w:spacing w:line="240" w:lineRule="auto"/>
                    <w:ind w:firstLine="0"/>
                    <w:jc w:val="center"/>
                    <w:rPr>
                      <w:rFonts w:hint="default" w:ascii="Times New Roman" w:hAnsi="Times New Roman" w:cs="Times New Roman"/>
                      <w:sz w:val="21"/>
                      <w:szCs w:val="21"/>
                    </w:rPr>
                  </w:pPr>
                  <w:r>
                    <w:rPr>
                      <w:rFonts w:hint="default" w:ascii="Times New Roman" w:hAnsi="Times New Roman" w:cs="Times New Roman"/>
                      <w:sz w:val="21"/>
                      <w:szCs w:val="21"/>
                    </w:rPr>
                    <w:t>大气</w:t>
                  </w:r>
                </w:p>
                <w:p>
                  <w:pPr>
                    <w:pStyle w:val="35"/>
                    <w:adjustRightInd w:val="0"/>
                    <w:snapToGrid w:val="0"/>
                    <w:spacing w:line="240" w:lineRule="auto"/>
                    <w:ind w:firstLine="0"/>
                    <w:jc w:val="center"/>
                    <w:rPr>
                      <w:rFonts w:hint="default" w:ascii="Times New Roman" w:hAnsi="Times New Roman" w:cs="Times New Roman"/>
                      <w:sz w:val="21"/>
                      <w:szCs w:val="21"/>
                    </w:rPr>
                  </w:pPr>
                  <w:r>
                    <w:rPr>
                      <w:rFonts w:hint="default" w:ascii="Times New Roman" w:hAnsi="Times New Roman" w:cs="Times New Roman"/>
                      <w:sz w:val="21"/>
                      <w:szCs w:val="21"/>
                    </w:rPr>
                    <w:t>环境</w:t>
                  </w:r>
                </w:p>
                <w:p>
                  <w:pPr>
                    <w:pStyle w:val="35"/>
                    <w:adjustRightInd w:val="0"/>
                    <w:snapToGrid w:val="0"/>
                    <w:spacing w:line="240" w:lineRule="auto"/>
                    <w:ind w:firstLine="0"/>
                    <w:jc w:val="center"/>
                    <w:rPr>
                      <w:rFonts w:hint="default" w:ascii="Times New Roman" w:hAnsi="Times New Roman" w:cs="Times New Roman"/>
                      <w:sz w:val="21"/>
                      <w:szCs w:val="21"/>
                    </w:rPr>
                  </w:pPr>
                  <w:r>
                    <w:rPr>
                      <w:rFonts w:hint="default" w:ascii="Times New Roman" w:hAnsi="Times New Roman" w:cs="Times New Roman"/>
                      <w:sz w:val="21"/>
                      <w:szCs w:val="21"/>
                    </w:rPr>
                    <w:t>影响</w:t>
                  </w:r>
                </w:p>
                <w:p>
                  <w:pPr>
                    <w:pStyle w:val="35"/>
                    <w:adjustRightInd w:val="0"/>
                    <w:snapToGrid w:val="0"/>
                    <w:spacing w:line="240" w:lineRule="auto"/>
                    <w:ind w:firstLine="0"/>
                    <w:jc w:val="center"/>
                    <w:rPr>
                      <w:rFonts w:hint="default" w:ascii="Times New Roman" w:hAnsi="Times New Roman" w:cs="Times New Roman"/>
                      <w:sz w:val="21"/>
                      <w:szCs w:val="21"/>
                    </w:rPr>
                  </w:pPr>
                  <w:r>
                    <w:rPr>
                      <w:rFonts w:hint="default" w:ascii="Times New Roman" w:hAnsi="Times New Roman" w:cs="Times New Roman"/>
                      <w:sz w:val="21"/>
                      <w:szCs w:val="21"/>
                    </w:rPr>
                    <w:t>预测</w:t>
                  </w:r>
                </w:p>
                <w:p>
                  <w:pPr>
                    <w:pStyle w:val="35"/>
                    <w:adjustRightInd w:val="0"/>
                    <w:snapToGrid w:val="0"/>
                    <w:spacing w:line="240" w:lineRule="auto"/>
                    <w:ind w:firstLine="0"/>
                    <w:jc w:val="center"/>
                    <w:rPr>
                      <w:rFonts w:hint="default" w:ascii="Times New Roman" w:hAnsi="Times New Roman" w:cs="Times New Roman"/>
                      <w:sz w:val="21"/>
                      <w:szCs w:val="21"/>
                    </w:rPr>
                  </w:pPr>
                  <w:r>
                    <w:rPr>
                      <w:rFonts w:hint="default" w:ascii="Times New Roman" w:hAnsi="Times New Roman" w:cs="Times New Roman"/>
                      <w:sz w:val="21"/>
                      <w:szCs w:val="21"/>
                    </w:rPr>
                    <w:t>与评</w:t>
                  </w:r>
                </w:p>
              </w:tc>
              <w:tc>
                <w:tcPr>
                  <w:tcW w:w="1153" w:type="dxa"/>
                  <w:shd w:val="clear" w:color="auto" w:fill="FFFFFF"/>
                  <w:noWrap w:val="0"/>
                  <w:tcMar>
                    <w:top w:w="0" w:type="dxa"/>
                    <w:left w:w="57" w:type="dxa"/>
                    <w:bottom w:w="0" w:type="dxa"/>
                    <w:right w:w="57" w:type="dxa"/>
                  </w:tcMar>
                  <w:vAlign w:val="center"/>
                </w:tcPr>
                <w:p>
                  <w:pPr>
                    <w:pStyle w:val="35"/>
                    <w:adjustRightInd w:val="0"/>
                    <w:snapToGrid w:val="0"/>
                    <w:spacing w:line="240" w:lineRule="auto"/>
                    <w:ind w:firstLine="0"/>
                    <w:jc w:val="center"/>
                    <w:rPr>
                      <w:rFonts w:hint="default" w:ascii="Times New Roman" w:hAnsi="Times New Roman" w:cs="Times New Roman"/>
                      <w:sz w:val="21"/>
                      <w:szCs w:val="21"/>
                    </w:rPr>
                  </w:pPr>
                  <w:r>
                    <w:rPr>
                      <w:rFonts w:hint="default" w:ascii="Times New Roman" w:hAnsi="Times New Roman" w:cs="Times New Roman"/>
                      <w:sz w:val="21"/>
                      <w:szCs w:val="21"/>
                    </w:rPr>
                    <w:t>预测模型</w:t>
                  </w:r>
                </w:p>
              </w:tc>
              <w:tc>
                <w:tcPr>
                  <w:tcW w:w="737" w:type="dxa"/>
                  <w:shd w:val="clear" w:color="auto" w:fill="FFFFFF"/>
                  <w:noWrap w:val="0"/>
                  <w:tcMar>
                    <w:top w:w="0" w:type="dxa"/>
                    <w:left w:w="57" w:type="dxa"/>
                    <w:bottom w:w="0" w:type="dxa"/>
                    <w:right w:w="57" w:type="dxa"/>
                  </w:tcMar>
                  <w:vAlign w:val="center"/>
                </w:tcPr>
                <w:p>
                  <w:pPr>
                    <w:pStyle w:val="35"/>
                    <w:adjustRightInd w:val="0"/>
                    <w:snapToGrid w:val="0"/>
                    <w:spacing w:line="240" w:lineRule="auto"/>
                    <w:ind w:firstLine="0"/>
                    <w:jc w:val="center"/>
                    <w:rPr>
                      <w:rFonts w:hint="default" w:ascii="Times New Roman" w:hAnsi="Times New Roman" w:cs="Times New Roman"/>
                      <w:sz w:val="21"/>
                      <w:szCs w:val="21"/>
                    </w:rPr>
                  </w:pPr>
                  <w:r>
                    <w:rPr>
                      <w:rFonts w:hint="default" w:ascii="Times New Roman" w:hAnsi="Times New Roman" w:cs="Times New Roman"/>
                      <w:sz w:val="21"/>
                      <w:szCs w:val="21"/>
                    </w:rPr>
                    <w:t>AERM</w:t>
                  </w:r>
                  <w:r>
                    <w:rPr>
                      <w:rFonts w:hint="default" w:ascii="Times New Roman" w:hAnsi="Times New Roman" w:cs="Times New Roman"/>
                      <w:sz w:val="21"/>
                      <w:szCs w:val="21"/>
                      <w:lang w:eastAsia="en-US"/>
                    </w:rPr>
                    <w:t xml:space="preserve"> </w:t>
                  </w:r>
                  <w:r>
                    <w:rPr>
                      <w:rFonts w:hint="default" w:ascii="Times New Roman" w:hAnsi="Times New Roman" w:cs="Times New Roman"/>
                      <w:sz w:val="21"/>
                      <w:szCs w:val="21"/>
                    </w:rPr>
                    <w:t>OD</w:t>
                  </w:r>
                  <w:r>
                    <w:rPr>
                      <w:rFonts w:hint="default" w:ascii="Times New Roman" w:hAnsi="Times New Roman" w:cs="Times New Roman"/>
                      <w:sz w:val="21"/>
                      <w:szCs w:val="21"/>
                    </w:rPr>
                    <w:sym w:font="Wingdings" w:char="00A8"/>
                  </w:r>
                </w:p>
              </w:tc>
              <w:tc>
                <w:tcPr>
                  <w:tcW w:w="909" w:type="dxa"/>
                  <w:gridSpan w:val="2"/>
                  <w:shd w:val="clear" w:color="auto" w:fill="FFFFFF"/>
                  <w:noWrap w:val="0"/>
                  <w:tcMar>
                    <w:top w:w="0" w:type="dxa"/>
                    <w:left w:w="57" w:type="dxa"/>
                    <w:bottom w:w="0" w:type="dxa"/>
                    <w:right w:w="57" w:type="dxa"/>
                  </w:tcMar>
                  <w:vAlign w:val="center"/>
                </w:tcPr>
                <w:p>
                  <w:pPr>
                    <w:pStyle w:val="35"/>
                    <w:adjustRightInd w:val="0"/>
                    <w:snapToGrid w:val="0"/>
                    <w:spacing w:line="240" w:lineRule="auto"/>
                    <w:ind w:firstLine="0"/>
                    <w:jc w:val="center"/>
                    <w:rPr>
                      <w:rFonts w:hint="default" w:ascii="Times New Roman" w:hAnsi="Times New Roman" w:cs="Times New Roman"/>
                      <w:sz w:val="21"/>
                      <w:szCs w:val="21"/>
                    </w:rPr>
                  </w:pPr>
                  <w:r>
                    <w:rPr>
                      <w:rFonts w:hint="default" w:ascii="Times New Roman" w:hAnsi="Times New Roman" w:cs="Times New Roman"/>
                      <w:sz w:val="21"/>
                      <w:szCs w:val="21"/>
                    </w:rPr>
                    <w:t>ADMS</w:t>
                  </w:r>
                  <w:r>
                    <w:rPr>
                      <w:rFonts w:hint="default" w:ascii="Times New Roman" w:hAnsi="Times New Roman" w:cs="Times New Roman"/>
                      <w:sz w:val="21"/>
                      <w:szCs w:val="21"/>
                    </w:rPr>
                    <w:sym w:font="Wingdings" w:char="00A8"/>
                  </w:r>
                </w:p>
              </w:tc>
              <w:tc>
                <w:tcPr>
                  <w:tcW w:w="1504" w:type="dxa"/>
                  <w:shd w:val="clear" w:color="auto" w:fill="FFFFFF"/>
                  <w:noWrap w:val="0"/>
                  <w:tcMar>
                    <w:top w:w="0" w:type="dxa"/>
                    <w:left w:w="57" w:type="dxa"/>
                    <w:bottom w:w="0" w:type="dxa"/>
                    <w:right w:w="57" w:type="dxa"/>
                  </w:tcMar>
                  <w:vAlign w:val="center"/>
                </w:tcPr>
                <w:p>
                  <w:pPr>
                    <w:pStyle w:val="35"/>
                    <w:adjustRightInd w:val="0"/>
                    <w:snapToGrid w:val="0"/>
                    <w:spacing w:line="240" w:lineRule="auto"/>
                    <w:ind w:firstLine="0"/>
                    <w:jc w:val="center"/>
                    <w:rPr>
                      <w:rFonts w:hint="default" w:ascii="Times New Roman" w:hAnsi="Times New Roman" w:cs="Times New Roman"/>
                      <w:sz w:val="21"/>
                      <w:szCs w:val="21"/>
                    </w:rPr>
                  </w:pPr>
                  <w:r>
                    <w:rPr>
                      <w:rFonts w:hint="default" w:ascii="Times New Roman" w:hAnsi="Times New Roman" w:cs="Times New Roman"/>
                      <w:sz w:val="21"/>
                      <w:szCs w:val="21"/>
                    </w:rPr>
                    <w:t xml:space="preserve">AUSTAL2000 </w:t>
                  </w:r>
                  <w:r>
                    <w:rPr>
                      <w:rFonts w:hint="default" w:ascii="Times New Roman" w:hAnsi="Times New Roman" w:cs="Times New Roman"/>
                      <w:sz w:val="21"/>
                      <w:szCs w:val="21"/>
                    </w:rPr>
                    <w:sym w:font="Wingdings" w:char="00A8"/>
                  </w:r>
                </w:p>
              </w:tc>
              <w:tc>
                <w:tcPr>
                  <w:tcW w:w="1504" w:type="dxa"/>
                  <w:gridSpan w:val="3"/>
                  <w:shd w:val="clear" w:color="auto" w:fill="FFFFFF"/>
                  <w:noWrap w:val="0"/>
                  <w:tcMar>
                    <w:top w:w="0" w:type="dxa"/>
                    <w:left w:w="57" w:type="dxa"/>
                    <w:bottom w:w="0" w:type="dxa"/>
                    <w:right w:w="57" w:type="dxa"/>
                  </w:tcMar>
                  <w:vAlign w:val="center"/>
                </w:tcPr>
                <w:p>
                  <w:pPr>
                    <w:pStyle w:val="35"/>
                    <w:adjustRightInd w:val="0"/>
                    <w:snapToGrid w:val="0"/>
                    <w:spacing w:line="240" w:lineRule="auto"/>
                    <w:ind w:firstLine="0"/>
                    <w:jc w:val="center"/>
                    <w:rPr>
                      <w:rFonts w:hint="default" w:ascii="Times New Roman" w:hAnsi="Times New Roman" w:cs="Times New Roman"/>
                      <w:sz w:val="21"/>
                      <w:szCs w:val="21"/>
                    </w:rPr>
                  </w:pPr>
                  <w:r>
                    <w:rPr>
                      <w:rFonts w:hint="default" w:ascii="Times New Roman" w:hAnsi="Times New Roman" w:cs="Times New Roman"/>
                      <w:sz w:val="21"/>
                      <w:szCs w:val="21"/>
                    </w:rPr>
                    <w:t>EDMS/AEDT</w:t>
                  </w:r>
                  <w:r>
                    <w:rPr>
                      <w:rFonts w:hint="default" w:ascii="Times New Roman" w:hAnsi="Times New Roman" w:cs="Times New Roman"/>
                      <w:sz w:val="21"/>
                      <w:szCs w:val="21"/>
                    </w:rPr>
                    <w:sym w:font="Wingdings" w:char="00A8"/>
                  </w:r>
                </w:p>
              </w:tc>
              <w:tc>
                <w:tcPr>
                  <w:tcW w:w="972" w:type="dxa"/>
                  <w:gridSpan w:val="4"/>
                  <w:shd w:val="clear" w:color="auto" w:fill="FFFFFF"/>
                  <w:noWrap w:val="0"/>
                  <w:tcMar>
                    <w:top w:w="0" w:type="dxa"/>
                    <w:left w:w="57" w:type="dxa"/>
                    <w:bottom w:w="0" w:type="dxa"/>
                    <w:right w:w="57" w:type="dxa"/>
                  </w:tcMar>
                  <w:vAlign w:val="center"/>
                </w:tcPr>
                <w:p>
                  <w:pPr>
                    <w:pStyle w:val="35"/>
                    <w:adjustRightInd w:val="0"/>
                    <w:snapToGrid w:val="0"/>
                    <w:spacing w:line="240" w:lineRule="auto"/>
                    <w:ind w:firstLine="0"/>
                    <w:jc w:val="center"/>
                    <w:rPr>
                      <w:rFonts w:hint="default" w:ascii="Times New Roman" w:hAnsi="Times New Roman" w:cs="Times New Roman"/>
                      <w:sz w:val="21"/>
                      <w:szCs w:val="21"/>
                    </w:rPr>
                  </w:pPr>
                  <w:r>
                    <w:rPr>
                      <w:rFonts w:hint="default" w:ascii="Times New Roman" w:hAnsi="Times New Roman" w:cs="Times New Roman"/>
                      <w:sz w:val="21"/>
                      <w:szCs w:val="21"/>
                    </w:rPr>
                    <w:t>CALPUF</w:t>
                  </w:r>
                </w:p>
                <w:p>
                  <w:pPr>
                    <w:pStyle w:val="35"/>
                    <w:adjustRightInd w:val="0"/>
                    <w:snapToGrid w:val="0"/>
                    <w:spacing w:line="240" w:lineRule="auto"/>
                    <w:ind w:firstLine="0"/>
                    <w:jc w:val="center"/>
                    <w:rPr>
                      <w:rFonts w:hint="default" w:ascii="Times New Roman" w:hAnsi="Times New Roman" w:cs="Times New Roman"/>
                      <w:sz w:val="21"/>
                      <w:szCs w:val="21"/>
                    </w:rPr>
                  </w:pPr>
                  <w:r>
                    <w:rPr>
                      <w:rFonts w:hint="default" w:ascii="Times New Roman" w:hAnsi="Times New Roman" w:cs="Times New Roman"/>
                      <w:sz w:val="21"/>
                      <w:szCs w:val="21"/>
                    </w:rPr>
                    <w:t>F</w:t>
                  </w:r>
                  <w:r>
                    <w:rPr>
                      <w:rFonts w:hint="default" w:ascii="Times New Roman" w:hAnsi="Times New Roman" w:cs="Times New Roman"/>
                      <w:sz w:val="21"/>
                      <w:szCs w:val="21"/>
                    </w:rPr>
                    <w:sym w:font="Wingdings" w:char="00A8"/>
                  </w:r>
                </w:p>
              </w:tc>
              <w:tc>
                <w:tcPr>
                  <w:tcW w:w="731" w:type="dxa"/>
                  <w:shd w:val="clear" w:color="auto" w:fill="FFFFFF"/>
                  <w:noWrap w:val="0"/>
                  <w:tcMar>
                    <w:top w:w="0" w:type="dxa"/>
                    <w:left w:w="57" w:type="dxa"/>
                    <w:bottom w:w="0" w:type="dxa"/>
                    <w:right w:w="57" w:type="dxa"/>
                  </w:tcMar>
                  <w:vAlign w:val="center"/>
                </w:tcPr>
                <w:p>
                  <w:pPr>
                    <w:pStyle w:val="35"/>
                    <w:adjustRightInd w:val="0"/>
                    <w:snapToGrid w:val="0"/>
                    <w:spacing w:line="240" w:lineRule="auto"/>
                    <w:ind w:firstLine="0"/>
                    <w:jc w:val="center"/>
                    <w:rPr>
                      <w:rFonts w:hint="default" w:ascii="Times New Roman" w:hAnsi="Times New Roman" w:cs="Times New Roman"/>
                      <w:sz w:val="21"/>
                      <w:szCs w:val="21"/>
                    </w:rPr>
                  </w:pPr>
                  <w:r>
                    <w:rPr>
                      <w:rFonts w:hint="default" w:ascii="Times New Roman" w:hAnsi="Times New Roman" w:cs="Times New Roman"/>
                      <w:sz w:val="21"/>
                      <w:szCs w:val="21"/>
                    </w:rPr>
                    <w:t>网络模型</w:t>
                  </w:r>
                  <w:r>
                    <w:rPr>
                      <w:rFonts w:hint="default" w:ascii="Times New Roman" w:hAnsi="Times New Roman" w:cs="Times New Roman"/>
                      <w:sz w:val="21"/>
                      <w:szCs w:val="21"/>
                    </w:rPr>
                    <w:sym w:font="Wingdings" w:char="00A8"/>
                  </w:r>
                </w:p>
              </w:tc>
              <w:tc>
                <w:tcPr>
                  <w:tcW w:w="462" w:type="dxa"/>
                  <w:shd w:val="clear" w:color="auto" w:fill="FFFFFF"/>
                  <w:noWrap w:val="0"/>
                  <w:tcMar>
                    <w:top w:w="0" w:type="dxa"/>
                    <w:left w:w="57" w:type="dxa"/>
                    <w:bottom w:w="0" w:type="dxa"/>
                    <w:right w:w="57" w:type="dxa"/>
                  </w:tcMar>
                  <w:vAlign w:val="center"/>
                </w:tcPr>
                <w:p>
                  <w:pPr>
                    <w:pStyle w:val="35"/>
                    <w:adjustRightInd w:val="0"/>
                    <w:snapToGrid w:val="0"/>
                    <w:spacing w:line="240" w:lineRule="auto"/>
                    <w:ind w:firstLine="0"/>
                    <w:jc w:val="center"/>
                    <w:rPr>
                      <w:rFonts w:hint="default" w:ascii="Times New Roman" w:hAnsi="Times New Roman" w:cs="Times New Roman"/>
                      <w:sz w:val="21"/>
                      <w:szCs w:val="21"/>
                    </w:rPr>
                  </w:pPr>
                  <w:r>
                    <w:rPr>
                      <w:rFonts w:hint="default" w:ascii="Times New Roman" w:hAnsi="Times New Roman" w:cs="Times New Roman"/>
                      <w:sz w:val="21"/>
                      <w:szCs w:val="21"/>
                    </w:rPr>
                    <w:t>其他</w:t>
                  </w:r>
                  <w:r>
                    <w:rPr>
                      <w:rFonts w:hint="default" w:ascii="Times New Roman" w:hAnsi="Times New Roman" w:cs="Times New Roman"/>
                      <w:sz w:val="21"/>
                      <w:szCs w:val="21"/>
                    </w:rPr>
                    <w:sym w:font="Wingdings" w:char="00FE"/>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324" w:type="dxa"/>
                  <w:vMerge w:val="continue"/>
                  <w:shd w:val="clear" w:color="auto" w:fill="FFFFFF"/>
                  <w:noWrap w:val="0"/>
                  <w:tcMar>
                    <w:top w:w="0" w:type="dxa"/>
                    <w:left w:w="57" w:type="dxa"/>
                    <w:bottom w:w="0" w:type="dxa"/>
                    <w:right w:w="57" w:type="dxa"/>
                  </w:tcMar>
                  <w:vAlign w:val="center"/>
                </w:tcPr>
                <w:p>
                  <w:pPr>
                    <w:pStyle w:val="35"/>
                    <w:adjustRightInd w:val="0"/>
                    <w:snapToGrid w:val="0"/>
                    <w:spacing w:line="240" w:lineRule="auto"/>
                    <w:ind w:firstLine="0"/>
                    <w:jc w:val="center"/>
                    <w:rPr>
                      <w:rFonts w:hint="default" w:ascii="Times New Roman" w:hAnsi="Times New Roman" w:cs="Times New Roman"/>
                      <w:sz w:val="21"/>
                      <w:szCs w:val="21"/>
                    </w:rPr>
                  </w:pPr>
                </w:p>
              </w:tc>
              <w:tc>
                <w:tcPr>
                  <w:tcW w:w="1153" w:type="dxa"/>
                  <w:shd w:val="clear" w:color="auto" w:fill="FFFFFF"/>
                  <w:noWrap w:val="0"/>
                  <w:tcMar>
                    <w:top w:w="0" w:type="dxa"/>
                    <w:left w:w="57" w:type="dxa"/>
                    <w:bottom w:w="0" w:type="dxa"/>
                    <w:right w:w="57" w:type="dxa"/>
                  </w:tcMar>
                  <w:vAlign w:val="center"/>
                </w:tcPr>
                <w:p>
                  <w:pPr>
                    <w:pStyle w:val="35"/>
                    <w:adjustRightInd w:val="0"/>
                    <w:snapToGrid w:val="0"/>
                    <w:spacing w:line="240" w:lineRule="auto"/>
                    <w:ind w:firstLine="0"/>
                    <w:jc w:val="center"/>
                    <w:rPr>
                      <w:rFonts w:hint="default" w:ascii="Times New Roman" w:hAnsi="Times New Roman" w:cs="Times New Roman"/>
                      <w:sz w:val="21"/>
                      <w:szCs w:val="21"/>
                    </w:rPr>
                  </w:pPr>
                  <w:r>
                    <w:rPr>
                      <w:rFonts w:hint="default" w:ascii="Times New Roman" w:hAnsi="Times New Roman" w:cs="Times New Roman"/>
                      <w:sz w:val="21"/>
                      <w:szCs w:val="21"/>
                    </w:rPr>
                    <w:t>预测范围</w:t>
                  </w:r>
                </w:p>
              </w:tc>
              <w:tc>
                <w:tcPr>
                  <w:tcW w:w="1646" w:type="dxa"/>
                  <w:gridSpan w:val="3"/>
                  <w:shd w:val="clear" w:color="auto" w:fill="FFFFFF"/>
                  <w:noWrap w:val="0"/>
                  <w:tcMar>
                    <w:top w:w="0" w:type="dxa"/>
                    <w:left w:w="57" w:type="dxa"/>
                    <w:bottom w:w="0" w:type="dxa"/>
                    <w:right w:w="57" w:type="dxa"/>
                  </w:tcMar>
                  <w:vAlign w:val="center"/>
                </w:tcPr>
                <w:p>
                  <w:pPr>
                    <w:pStyle w:val="35"/>
                    <w:adjustRightInd w:val="0"/>
                    <w:snapToGrid w:val="0"/>
                    <w:spacing w:line="240" w:lineRule="auto"/>
                    <w:ind w:firstLine="0"/>
                    <w:jc w:val="center"/>
                    <w:rPr>
                      <w:rFonts w:hint="default" w:ascii="Times New Roman" w:hAnsi="Times New Roman" w:cs="Times New Roman"/>
                      <w:sz w:val="21"/>
                      <w:szCs w:val="21"/>
                    </w:rPr>
                  </w:pPr>
                  <w:r>
                    <w:rPr>
                      <w:rFonts w:hint="default" w:ascii="Times New Roman" w:hAnsi="Times New Roman" w:cs="Times New Roman"/>
                      <w:sz w:val="21"/>
                      <w:szCs w:val="21"/>
                    </w:rPr>
                    <w:t>边长</w:t>
                  </w:r>
                  <w:r>
                    <w:rPr>
                      <w:rFonts w:hint="default" w:ascii="Times New Roman" w:hAnsi="Times New Roman" w:cs="Times New Roman"/>
                      <w:sz w:val="21"/>
                      <w:szCs w:val="21"/>
                      <w:lang w:eastAsia="en-US"/>
                    </w:rPr>
                    <w:t>≧50</w:t>
                  </w:r>
                  <w:r>
                    <w:rPr>
                      <w:rFonts w:hint="default" w:ascii="Times New Roman" w:hAnsi="Times New Roman" w:cs="Times New Roman"/>
                      <w:sz w:val="21"/>
                      <w:szCs w:val="21"/>
                    </w:rPr>
                    <w:t>km</w:t>
                  </w:r>
                  <w:r>
                    <w:rPr>
                      <w:rFonts w:hint="default" w:ascii="Times New Roman" w:hAnsi="Times New Roman" w:cs="Times New Roman"/>
                      <w:sz w:val="21"/>
                      <w:szCs w:val="21"/>
                    </w:rPr>
                    <w:sym w:font="Wingdings" w:char="00A8"/>
                  </w:r>
                </w:p>
              </w:tc>
              <w:tc>
                <w:tcPr>
                  <w:tcW w:w="3893" w:type="dxa"/>
                  <w:gridSpan w:val="6"/>
                  <w:shd w:val="clear" w:color="auto" w:fill="FFFFFF"/>
                  <w:noWrap w:val="0"/>
                  <w:tcMar>
                    <w:top w:w="0" w:type="dxa"/>
                    <w:left w:w="57" w:type="dxa"/>
                    <w:bottom w:w="0" w:type="dxa"/>
                    <w:right w:w="57" w:type="dxa"/>
                  </w:tcMar>
                  <w:vAlign w:val="center"/>
                </w:tcPr>
                <w:p>
                  <w:pPr>
                    <w:pStyle w:val="35"/>
                    <w:adjustRightInd w:val="0"/>
                    <w:snapToGrid w:val="0"/>
                    <w:spacing w:line="240" w:lineRule="auto"/>
                    <w:ind w:firstLine="0"/>
                    <w:jc w:val="center"/>
                    <w:rPr>
                      <w:rFonts w:hint="default" w:ascii="Times New Roman" w:hAnsi="Times New Roman" w:cs="Times New Roman"/>
                      <w:sz w:val="21"/>
                      <w:szCs w:val="21"/>
                    </w:rPr>
                  </w:pPr>
                  <w:r>
                    <w:rPr>
                      <w:rFonts w:hint="default" w:ascii="Times New Roman" w:hAnsi="Times New Roman" w:cs="Times New Roman"/>
                      <w:sz w:val="21"/>
                      <w:szCs w:val="21"/>
                    </w:rPr>
                    <w:t>边长5〜</w:t>
                  </w:r>
                  <w:r>
                    <w:rPr>
                      <w:rFonts w:hint="default" w:ascii="Times New Roman" w:hAnsi="Times New Roman" w:cs="Times New Roman"/>
                      <w:sz w:val="21"/>
                      <w:szCs w:val="21"/>
                      <w:lang w:eastAsia="en-US"/>
                    </w:rPr>
                    <w:t>50</w:t>
                  </w:r>
                  <w:r>
                    <w:rPr>
                      <w:rFonts w:hint="default" w:ascii="Times New Roman" w:hAnsi="Times New Roman" w:cs="Times New Roman"/>
                      <w:sz w:val="21"/>
                      <w:szCs w:val="21"/>
                    </w:rPr>
                    <w:t>km</w:t>
                  </w:r>
                  <w:r>
                    <w:rPr>
                      <w:rFonts w:hint="default" w:ascii="Times New Roman" w:hAnsi="Times New Roman" w:cs="Times New Roman"/>
                      <w:sz w:val="21"/>
                      <w:szCs w:val="21"/>
                    </w:rPr>
                    <w:sym w:font="Wingdings" w:char="00FE"/>
                  </w:r>
                </w:p>
              </w:tc>
              <w:tc>
                <w:tcPr>
                  <w:tcW w:w="1280" w:type="dxa"/>
                  <w:gridSpan w:val="4"/>
                  <w:shd w:val="clear" w:color="auto" w:fill="FFFFFF"/>
                  <w:noWrap w:val="0"/>
                  <w:tcMar>
                    <w:top w:w="0" w:type="dxa"/>
                    <w:left w:w="57" w:type="dxa"/>
                    <w:bottom w:w="0" w:type="dxa"/>
                    <w:right w:w="57" w:type="dxa"/>
                  </w:tcMar>
                  <w:vAlign w:val="center"/>
                </w:tcPr>
                <w:p>
                  <w:pPr>
                    <w:pStyle w:val="35"/>
                    <w:adjustRightInd w:val="0"/>
                    <w:snapToGrid w:val="0"/>
                    <w:spacing w:line="240" w:lineRule="auto"/>
                    <w:ind w:firstLine="0"/>
                    <w:jc w:val="center"/>
                    <w:rPr>
                      <w:rFonts w:hint="default" w:ascii="Times New Roman" w:hAnsi="Times New Roman" w:cs="Times New Roman"/>
                      <w:sz w:val="21"/>
                      <w:szCs w:val="21"/>
                    </w:rPr>
                  </w:pPr>
                  <w:r>
                    <w:rPr>
                      <w:rFonts w:hint="default" w:ascii="Times New Roman" w:hAnsi="Times New Roman" w:cs="Times New Roman"/>
                      <w:sz w:val="21"/>
                      <w:szCs w:val="21"/>
                    </w:rPr>
                    <w:t xml:space="preserve"> 边长</w:t>
                  </w:r>
                  <w:r>
                    <w:rPr>
                      <w:rFonts w:hint="default" w:ascii="Times New Roman" w:hAnsi="Times New Roman" w:cs="Times New Roman"/>
                      <w:sz w:val="21"/>
                      <w:szCs w:val="21"/>
                      <w:lang w:eastAsia="en-US"/>
                    </w:rPr>
                    <w:t>=5</w:t>
                  </w:r>
                  <w:r>
                    <w:rPr>
                      <w:rFonts w:hint="default" w:ascii="Times New Roman" w:hAnsi="Times New Roman" w:cs="Times New Roman"/>
                      <w:sz w:val="21"/>
                      <w:szCs w:val="21"/>
                    </w:rPr>
                    <w:t>km</w:t>
                  </w:r>
                  <w:r>
                    <w:rPr>
                      <w:rFonts w:hint="default" w:ascii="Times New Roman" w:hAnsi="Times New Roman" w:cs="Times New Roman"/>
                      <w:sz w:val="21"/>
                      <w:szCs w:val="21"/>
                    </w:rPr>
                    <w:sym w:font="Wingdings" w:char="00FE"/>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324" w:type="dxa"/>
                  <w:vMerge w:val="continue"/>
                  <w:shd w:val="clear" w:color="auto" w:fill="FFFFFF"/>
                  <w:noWrap w:val="0"/>
                  <w:tcMar>
                    <w:top w:w="0" w:type="dxa"/>
                    <w:left w:w="57" w:type="dxa"/>
                    <w:bottom w:w="0" w:type="dxa"/>
                    <w:right w:w="57" w:type="dxa"/>
                  </w:tcMar>
                  <w:vAlign w:val="center"/>
                </w:tcPr>
                <w:p>
                  <w:pPr>
                    <w:pStyle w:val="35"/>
                    <w:adjustRightInd w:val="0"/>
                    <w:snapToGrid w:val="0"/>
                    <w:spacing w:line="240" w:lineRule="auto"/>
                    <w:ind w:firstLine="0"/>
                    <w:jc w:val="center"/>
                    <w:rPr>
                      <w:rFonts w:hint="default" w:ascii="Times New Roman" w:hAnsi="Times New Roman" w:cs="Times New Roman"/>
                      <w:sz w:val="21"/>
                      <w:szCs w:val="21"/>
                    </w:rPr>
                  </w:pPr>
                </w:p>
              </w:tc>
              <w:tc>
                <w:tcPr>
                  <w:tcW w:w="1153" w:type="dxa"/>
                  <w:shd w:val="clear" w:color="auto" w:fill="FFFFFF"/>
                  <w:noWrap w:val="0"/>
                  <w:tcMar>
                    <w:top w:w="0" w:type="dxa"/>
                    <w:left w:w="57" w:type="dxa"/>
                    <w:bottom w:w="0" w:type="dxa"/>
                    <w:right w:w="57" w:type="dxa"/>
                  </w:tcMar>
                  <w:vAlign w:val="center"/>
                </w:tcPr>
                <w:p>
                  <w:pPr>
                    <w:pStyle w:val="35"/>
                    <w:adjustRightInd w:val="0"/>
                    <w:snapToGrid w:val="0"/>
                    <w:spacing w:line="240" w:lineRule="auto"/>
                    <w:ind w:firstLine="0"/>
                    <w:jc w:val="center"/>
                    <w:rPr>
                      <w:rFonts w:hint="default" w:ascii="Times New Roman" w:hAnsi="Times New Roman" w:cs="Times New Roman"/>
                      <w:sz w:val="21"/>
                      <w:szCs w:val="21"/>
                    </w:rPr>
                  </w:pPr>
                  <w:r>
                    <w:rPr>
                      <w:rFonts w:hint="default" w:ascii="Times New Roman" w:hAnsi="Times New Roman" w:cs="Times New Roman"/>
                      <w:sz w:val="21"/>
                      <w:szCs w:val="21"/>
                    </w:rPr>
                    <w:t>预测因子</w:t>
                  </w:r>
                </w:p>
              </w:tc>
              <w:tc>
                <w:tcPr>
                  <w:tcW w:w="4285" w:type="dxa"/>
                  <w:gridSpan w:val="6"/>
                  <w:shd w:val="clear" w:color="auto" w:fill="FFFFFF"/>
                  <w:noWrap w:val="0"/>
                  <w:tcMar>
                    <w:top w:w="0" w:type="dxa"/>
                    <w:left w:w="57" w:type="dxa"/>
                    <w:bottom w:w="0" w:type="dxa"/>
                    <w:right w:w="57" w:type="dxa"/>
                  </w:tcMar>
                  <w:vAlign w:val="center"/>
                </w:tcPr>
                <w:p>
                  <w:pPr>
                    <w:pStyle w:val="35"/>
                    <w:adjustRightInd w:val="0"/>
                    <w:snapToGrid w:val="0"/>
                    <w:spacing w:line="240" w:lineRule="auto"/>
                    <w:ind w:firstLine="0"/>
                    <w:jc w:val="center"/>
                    <w:rPr>
                      <w:rFonts w:hint="default" w:ascii="Times New Roman" w:hAnsi="Times New Roman" w:cs="Times New Roman"/>
                      <w:sz w:val="21"/>
                      <w:szCs w:val="21"/>
                    </w:rPr>
                  </w:pPr>
                  <w:r>
                    <w:rPr>
                      <w:rFonts w:hint="default" w:ascii="Times New Roman" w:hAnsi="Times New Roman" w:cs="Times New Roman"/>
                      <w:sz w:val="21"/>
                      <w:szCs w:val="21"/>
                    </w:rPr>
                    <w:t>预测因子（</w:t>
                  </w:r>
                  <w:r>
                    <w:rPr>
                      <w:rFonts w:hint="eastAsia" w:ascii="Times New Roman" w:hAnsi="Times New Roman" w:cs="Times New Roman"/>
                      <w:sz w:val="21"/>
                      <w:szCs w:val="21"/>
                      <w:lang w:eastAsia="zh-CN"/>
                    </w:rPr>
                    <w:t>颗粒物</w:t>
                  </w:r>
                  <w:r>
                    <w:rPr>
                      <w:rFonts w:hint="default" w:ascii="Times New Roman" w:hAnsi="Times New Roman" w:cs="Times New Roman"/>
                      <w:sz w:val="21"/>
                      <w:szCs w:val="21"/>
                    </w:rPr>
                    <w:t>）</w:t>
                  </w:r>
                </w:p>
              </w:tc>
              <w:tc>
                <w:tcPr>
                  <w:tcW w:w="2534" w:type="dxa"/>
                  <w:gridSpan w:val="7"/>
                  <w:shd w:val="clear" w:color="auto" w:fill="FFFFFF"/>
                  <w:noWrap w:val="0"/>
                  <w:tcMar>
                    <w:top w:w="0" w:type="dxa"/>
                    <w:left w:w="57" w:type="dxa"/>
                    <w:bottom w:w="0" w:type="dxa"/>
                    <w:right w:w="57" w:type="dxa"/>
                  </w:tcMar>
                  <w:vAlign w:val="center"/>
                </w:tcPr>
                <w:p>
                  <w:pPr>
                    <w:pStyle w:val="35"/>
                    <w:adjustRightInd w:val="0"/>
                    <w:snapToGrid w:val="0"/>
                    <w:spacing w:line="240" w:lineRule="auto"/>
                    <w:ind w:firstLine="0"/>
                    <w:jc w:val="center"/>
                    <w:rPr>
                      <w:rFonts w:hint="default" w:ascii="Times New Roman" w:hAnsi="Times New Roman" w:cs="Times New Roman"/>
                      <w:sz w:val="21"/>
                      <w:szCs w:val="21"/>
                    </w:rPr>
                  </w:pPr>
                  <w:r>
                    <w:rPr>
                      <w:rFonts w:hint="default" w:ascii="Times New Roman" w:hAnsi="Times New Roman" w:cs="Times New Roman"/>
                      <w:sz w:val="21"/>
                      <w:szCs w:val="21"/>
                    </w:rPr>
                    <w:t>包括二次PM</w:t>
                  </w:r>
                  <w:r>
                    <w:rPr>
                      <w:rFonts w:hint="default" w:ascii="Times New Roman" w:hAnsi="Times New Roman" w:cs="Times New Roman"/>
                      <w:sz w:val="21"/>
                      <w:szCs w:val="21"/>
                      <w:vertAlign w:val="subscript"/>
                      <w:lang w:eastAsia="en-US"/>
                    </w:rPr>
                    <w:t>2.5</w:t>
                  </w:r>
                  <w:r>
                    <w:rPr>
                      <w:rFonts w:hint="default" w:ascii="Times New Roman" w:hAnsi="Times New Roman" w:cs="Times New Roman"/>
                      <w:sz w:val="21"/>
                      <w:szCs w:val="21"/>
                    </w:rPr>
                    <w:sym w:font="Wingdings" w:char="00A8"/>
                  </w:r>
                </w:p>
                <w:p>
                  <w:pPr>
                    <w:pStyle w:val="35"/>
                    <w:adjustRightInd w:val="0"/>
                    <w:snapToGrid w:val="0"/>
                    <w:spacing w:line="240" w:lineRule="auto"/>
                    <w:ind w:firstLine="0"/>
                    <w:jc w:val="center"/>
                    <w:rPr>
                      <w:rFonts w:hint="default" w:ascii="Times New Roman" w:hAnsi="Times New Roman" w:cs="Times New Roman"/>
                      <w:sz w:val="21"/>
                      <w:szCs w:val="21"/>
                    </w:rPr>
                  </w:pPr>
                  <w:r>
                    <w:rPr>
                      <w:rFonts w:hint="default" w:ascii="Times New Roman" w:hAnsi="Times New Roman" w:cs="Times New Roman"/>
                      <w:sz w:val="21"/>
                      <w:szCs w:val="21"/>
                    </w:rPr>
                    <w:t>不包括二次PM</w:t>
                  </w:r>
                  <w:r>
                    <w:rPr>
                      <w:rFonts w:hint="default" w:ascii="Times New Roman" w:hAnsi="Times New Roman" w:cs="Times New Roman"/>
                      <w:sz w:val="21"/>
                      <w:szCs w:val="21"/>
                      <w:vertAlign w:val="subscript"/>
                      <w:lang w:eastAsia="en-US"/>
                    </w:rPr>
                    <w:t>2.5</w:t>
                  </w:r>
                  <w:r>
                    <w:rPr>
                      <w:rFonts w:hint="default" w:ascii="Times New Roman" w:hAnsi="Times New Roman" w:cs="Times New Roman"/>
                      <w:sz w:val="21"/>
                      <w:szCs w:val="21"/>
                    </w:rPr>
                    <w:sym w:font="Wingdings" w:char="00FE"/>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324" w:type="dxa"/>
                  <w:vMerge w:val="continue"/>
                  <w:shd w:val="clear" w:color="auto" w:fill="FFFFFF"/>
                  <w:noWrap w:val="0"/>
                  <w:tcMar>
                    <w:top w:w="0" w:type="dxa"/>
                    <w:left w:w="57" w:type="dxa"/>
                    <w:bottom w:w="0" w:type="dxa"/>
                    <w:right w:w="57" w:type="dxa"/>
                  </w:tcMar>
                  <w:vAlign w:val="center"/>
                </w:tcPr>
                <w:p>
                  <w:pPr>
                    <w:pStyle w:val="35"/>
                    <w:adjustRightInd w:val="0"/>
                    <w:snapToGrid w:val="0"/>
                    <w:spacing w:line="240" w:lineRule="auto"/>
                    <w:ind w:firstLine="0"/>
                    <w:jc w:val="center"/>
                    <w:rPr>
                      <w:rFonts w:hint="default" w:ascii="Times New Roman" w:hAnsi="Times New Roman" w:cs="Times New Roman"/>
                      <w:sz w:val="21"/>
                      <w:szCs w:val="21"/>
                    </w:rPr>
                  </w:pPr>
                </w:p>
              </w:tc>
              <w:tc>
                <w:tcPr>
                  <w:tcW w:w="1153" w:type="dxa"/>
                  <w:shd w:val="clear" w:color="auto" w:fill="FFFFFF"/>
                  <w:noWrap w:val="0"/>
                  <w:tcMar>
                    <w:top w:w="0" w:type="dxa"/>
                    <w:left w:w="57" w:type="dxa"/>
                    <w:bottom w:w="0" w:type="dxa"/>
                    <w:right w:w="57" w:type="dxa"/>
                  </w:tcMar>
                  <w:vAlign w:val="center"/>
                </w:tcPr>
                <w:p>
                  <w:pPr>
                    <w:pStyle w:val="35"/>
                    <w:adjustRightInd w:val="0"/>
                    <w:snapToGrid w:val="0"/>
                    <w:spacing w:line="240" w:lineRule="auto"/>
                    <w:ind w:firstLine="0"/>
                    <w:jc w:val="center"/>
                    <w:rPr>
                      <w:rFonts w:hint="default" w:ascii="Times New Roman" w:hAnsi="Times New Roman" w:cs="Times New Roman"/>
                      <w:sz w:val="21"/>
                      <w:szCs w:val="21"/>
                    </w:rPr>
                  </w:pPr>
                  <w:r>
                    <w:rPr>
                      <w:rFonts w:hint="default" w:ascii="Times New Roman" w:hAnsi="Times New Roman" w:cs="Times New Roman"/>
                      <w:sz w:val="21"/>
                      <w:szCs w:val="21"/>
                    </w:rPr>
                    <w:t>正常排放短期浓度贡献值</w:t>
                  </w:r>
                </w:p>
              </w:tc>
              <w:tc>
                <w:tcPr>
                  <w:tcW w:w="4285" w:type="dxa"/>
                  <w:gridSpan w:val="6"/>
                  <w:shd w:val="clear" w:color="auto" w:fill="FFFFFF"/>
                  <w:noWrap w:val="0"/>
                  <w:tcMar>
                    <w:top w:w="0" w:type="dxa"/>
                    <w:left w:w="57" w:type="dxa"/>
                    <w:bottom w:w="0" w:type="dxa"/>
                    <w:right w:w="57" w:type="dxa"/>
                  </w:tcMar>
                  <w:vAlign w:val="center"/>
                </w:tcPr>
                <w:p>
                  <w:pPr>
                    <w:pStyle w:val="35"/>
                    <w:adjustRightInd w:val="0"/>
                    <w:snapToGrid w:val="0"/>
                    <w:spacing w:line="240" w:lineRule="auto"/>
                    <w:ind w:firstLine="0"/>
                    <w:jc w:val="center"/>
                    <w:rPr>
                      <w:rFonts w:hint="default" w:ascii="Times New Roman" w:hAnsi="Times New Roman" w:cs="Times New Roman"/>
                      <w:sz w:val="21"/>
                      <w:szCs w:val="21"/>
                    </w:rPr>
                  </w:pPr>
                  <w:r>
                    <w:rPr>
                      <w:rFonts w:hint="default" w:ascii="Times New Roman" w:hAnsi="Times New Roman" w:cs="Times New Roman"/>
                      <w:sz w:val="21"/>
                      <w:szCs w:val="21"/>
                    </w:rPr>
                    <w:t>C本项目最大占标率≤100%</w:t>
                  </w:r>
                  <w:r>
                    <w:rPr>
                      <w:rFonts w:hint="default" w:ascii="Times New Roman" w:hAnsi="Times New Roman" w:cs="Times New Roman"/>
                      <w:sz w:val="21"/>
                      <w:szCs w:val="21"/>
                    </w:rPr>
                    <w:sym w:font="Wingdings" w:char="00FE"/>
                  </w:r>
                </w:p>
              </w:tc>
              <w:tc>
                <w:tcPr>
                  <w:tcW w:w="2534" w:type="dxa"/>
                  <w:gridSpan w:val="7"/>
                  <w:shd w:val="clear" w:color="auto" w:fill="FFFFFF"/>
                  <w:noWrap w:val="0"/>
                  <w:tcMar>
                    <w:top w:w="0" w:type="dxa"/>
                    <w:left w:w="57" w:type="dxa"/>
                    <w:bottom w:w="0" w:type="dxa"/>
                    <w:right w:w="57" w:type="dxa"/>
                  </w:tcMar>
                  <w:vAlign w:val="center"/>
                </w:tcPr>
                <w:p>
                  <w:pPr>
                    <w:pStyle w:val="35"/>
                    <w:adjustRightInd w:val="0"/>
                    <w:snapToGrid w:val="0"/>
                    <w:spacing w:line="240" w:lineRule="auto"/>
                    <w:ind w:firstLine="0"/>
                    <w:jc w:val="center"/>
                    <w:rPr>
                      <w:rFonts w:hint="default" w:ascii="Times New Roman" w:hAnsi="Times New Roman" w:cs="Times New Roman"/>
                      <w:sz w:val="21"/>
                      <w:szCs w:val="21"/>
                    </w:rPr>
                  </w:pPr>
                  <w:r>
                    <w:rPr>
                      <w:rFonts w:hint="default" w:ascii="Times New Roman" w:hAnsi="Times New Roman" w:cs="Times New Roman"/>
                      <w:sz w:val="21"/>
                      <w:szCs w:val="21"/>
                    </w:rPr>
                    <w:t>C本项目最大占标率&gt;100%</w:t>
                  </w:r>
                  <w:r>
                    <w:rPr>
                      <w:rFonts w:hint="default" w:ascii="Times New Roman" w:hAnsi="Times New Roman" w:cs="Times New Roman"/>
                      <w:sz w:val="21"/>
                      <w:szCs w:val="21"/>
                    </w:rPr>
                    <w:sym w:font="Wingdings" w:char="00A8"/>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324" w:type="dxa"/>
                  <w:vMerge w:val="continue"/>
                  <w:shd w:val="clear" w:color="auto" w:fill="FFFFFF"/>
                  <w:noWrap w:val="0"/>
                  <w:tcMar>
                    <w:top w:w="0" w:type="dxa"/>
                    <w:left w:w="57" w:type="dxa"/>
                    <w:bottom w:w="0" w:type="dxa"/>
                    <w:right w:w="57" w:type="dxa"/>
                  </w:tcMar>
                  <w:vAlign w:val="center"/>
                </w:tcPr>
                <w:p>
                  <w:pPr>
                    <w:pStyle w:val="35"/>
                    <w:adjustRightInd w:val="0"/>
                    <w:snapToGrid w:val="0"/>
                    <w:spacing w:line="240" w:lineRule="auto"/>
                    <w:ind w:firstLine="0"/>
                    <w:jc w:val="center"/>
                    <w:rPr>
                      <w:rFonts w:hint="default" w:ascii="Times New Roman" w:hAnsi="Times New Roman" w:cs="Times New Roman"/>
                      <w:sz w:val="21"/>
                      <w:szCs w:val="21"/>
                    </w:rPr>
                  </w:pPr>
                </w:p>
              </w:tc>
              <w:tc>
                <w:tcPr>
                  <w:tcW w:w="1153" w:type="dxa"/>
                  <w:vMerge w:val="restart"/>
                  <w:shd w:val="clear" w:color="auto" w:fill="FFFFFF"/>
                  <w:noWrap w:val="0"/>
                  <w:tcMar>
                    <w:top w:w="0" w:type="dxa"/>
                    <w:left w:w="57" w:type="dxa"/>
                    <w:bottom w:w="0" w:type="dxa"/>
                    <w:right w:w="57" w:type="dxa"/>
                  </w:tcMar>
                  <w:vAlign w:val="center"/>
                </w:tcPr>
                <w:p>
                  <w:pPr>
                    <w:pStyle w:val="35"/>
                    <w:adjustRightInd w:val="0"/>
                    <w:snapToGrid w:val="0"/>
                    <w:spacing w:line="240" w:lineRule="auto"/>
                    <w:ind w:firstLine="0"/>
                    <w:jc w:val="center"/>
                    <w:rPr>
                      <w:rFonts w:hint="default" w:ascii="Times New Roman" w:hAnsi="Times New Roman" w:cs="Times New Roman"/>
                      <w:sz w:val="21"/>
                      <w:szCs w:val="21"/>
                    </w:rPr>
                  </w:pPr>
                  <w:r>
                    <w:rPr>
                      <w:rFonts w:hint="default" w:ascii="Times New Roman" w:hAnsi="Times New Roman" w:cs="Times New Roman"/>
                      <w:sz w:val="21"/>
                      <w:szCs w:val="21"/>
                    </w:rPr>
                    <w:t>正常排放年均浓度贡献值</w:t>
                  </w:r>
                </w:p>
              </w:tc>
              <w:tc>
                <w:tcPr>
                  <w:tcW w:w="737" w:type="dxa"/>
                  <w:shd w:val="clear" w:color="auto" w:fill="FFFFFF"/>
                  <w:noWrap w:val="0"/>
                  <w:tcMar>
                    <w:top w:w="0" w:type="dxa"/>
                    <w:left w:w="57" w:type="dxa"/>
                    <w:bottom w:w="0" w:type="dxa"/>
                    <w:right w:w="57" w:type="dxa"/>
                  </w:tcMar>
                  <w:vAlign w:val="center"/>
                </w:tcPr>
                <w:p>
                  <w:pPr>
                    <w:pStyle w:val="35"/>
                    <w:adjustRightInd w:val="0"/>
                    <w:snapToGrid w:val="0"/>
                    <w:spacing w:line="240" w:lineRule="auto"/>
                    <w:ind w:firstLine="0"/>
                    <w:jc w:val="center"/>
                    <w:rPr>
                      <w:rFonts w:hint="default" w:ascii="Times New Roman" w:hAnsi="Times New Roman" w:cs="Times New Roman"/>
                      <w:sz w:val="21"/>
                      <w:szCs w:val="21"/>
                    </w:rPr>
                  </w:pPr>
                  <w:r>
                    <w:rPr>
                      <w:rFonts w:hint="default" w:ascii="Times New Roman" w:hAnsi="Times New Roman" w:cs="Times New Roman"/>
                      <w:sz w:val="21"/>
                      <w:szCs w:val="21"/>
                    </w:rPr>
                    <w:t>一类区</w:t>
                  </w:r>
                </w:p>
              </w:tc>
              <w:tc>
                <w:tcPr>
                  <w:tcW w:w="4392" w:type="dxa"/>
                  <w:gridSpan w:val="7"/>
                  <w:shd w:val="clear" w:color="auto" w:fill="FFFFFF"/>
                  <w:noWrap w:val="0"/>
                  <w:tcMar>
                    <w:top w:w="0" w:type="dxa"/>
                    <w:left w:w="57" w:type="dxa"/>
                    <w:bottom w:w="0" w:type="dxa"/>
                    <w:right w:w="57" w:type="dxa"/>
                  </w:tcMar>
                  <w:vAlign w:val="center"/>
                </w:tcPr>
                <w:p>
                  <w:pPr>
                    <w:pStyle w:val="35"/>
                    <w:adjustRightInd w:val="0"/>
                    <w:snapToGrid w:val="0"/>
                    <w:spacing w:line="240" w:lineRule="auto"/>
                    <w:ind w:firstLine="0"/>
                    <w:jc w:val="center"/>
                    <w:rPr>
                      <w:rFonts w:hint="default" w:ascii="Times New Roman" w:hAnsi="Times New Roman" w:cs="Times New Roman"/>
                      <w:sz w:val="21"/>
                      <w:szCs w:val="21"/>
                    </w:rPr>
                  </w:pPr>
                  <w:r>
                    <w:rPr>
                      <w:rFonts w:hint="default" w:ascii="Times New Roman" w:hAnsi="Times New Roman" w:cs="Times New Roman"/>
                      <w:sz w:val="21"/>
                      <w:szCs w:val="21"/>
                    </w:rPr>
                    <w:t>C本项目最大占标率≤10%</w:t>
                  </w:r>
                  <w:r>
                    <w:rPr>
                      <w:rFonts w:hint="default" w:ascii="Times New Roman" w:hAnsi="Times New Roman" w:cs="Times New Roman"/>
                      <w:sz w:val="21"/>
                      <w:szCs w:val="21"/>
                    </w:rPr>
                    <w:sym w:font="Wingdings" w:char="00A8"/>
                  </w:r>
                </w:p>
              </w:tc>
              <w:tc>
                <w:tcPr>
                  <w:tcW w:w="1690" w:type="dxa"/>
                  <w:gridSpan w:val="5"/>
                  <w:shd w:val="clear" w:color="auto" w:fill="FFFFFF"/>
                  <w:noWrap w:val="0"/>
                  <w:tcMar>
                    <w:top w:w="0" w:type="dxa"/>
                    <w:left w:w="57" w:type="dxa"/>
                    <w:bottom w:w="0" w:type="dxa"/>
                    <w:right w:w="57" w:type="dxa"/>
                  </w:tcMar>
                  <w:vAlign w:val="center"/>
                </w:tcPr>
                <w:p>
                  <w:pPr>
                    <w:pStyle w:val="35"/>
                    <w:adjustRightInd w:val="0"/>
                    <w:snapToGrid w:val="0"/>
                    <w:spacing w:line="240" w:lineRule="auto"/>
                    <w:ind w:firstLine="0"/>
                    <w:jc w:val="center"/>
                    <w:rPr>
                      <w:rFonts w:hint="default" w:ascii="Times New Roman" w:hAnsi="Times New Roman" w:cs="Times New Roman"/>
                      <w:sz w:val="21"/>
                      <w:szCs w:val="21"/>
                    </w:rPr>
                  </w:pPr>
                  <w:r>
                    <w:rPr>
                      <w:rFonts w:hint="default" w:ascii="Times New Roman" w:hAnsi="Times New Roman" w:cs="Times New Roman"/>
                      <w:sz w:val="21"/>
                      <w:szCs w:val="21"/>
                    </w:rPr>
                    <w:t>C本项目最大占标率&gt;10%</w:t>
                  </w:r>
                  <w:r>
                    <w:rPr>
                      <w:rFonts w:hint="default" w:ascii="Times New Roman" w:hAnsi="Times New Roman" w:cs="Times New Roman"/>
                      <w:sz w:val="21"/>
                      <w:szCs w:val="21"/>
                    </w:rPr>
                    <w:sym w:font="Wingdings" w:char="00A8"/>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324" w:type="dxa"/>
                  <w:vMerge w:val="continue"/>
                  <w:shd w:val="clear" w:color="auto" w:fill="FFFFFF"/>
                  <w:noWrap w:val="0"/>
                  <w:tcMar>
                    <w:top w:w="0" w:type="dxa"/>
                    <w:left w:w="57" w:type="dxa"/>
                    <w:bottom w:w="0" w:type="dxa"/>
                    <w:right w:w="57" w:type="dxa"/>
                  </w:tcMar>
                  <w:vAlign w:val="center"/>
                </w:tcPr>
                <w:p>
                  <w:pPr>
                    <w:pStyle w:val="35"/>
                    <w:adjustRightInd w:val="0"/>
                    <w:snapToGrid w:val="0"/>
                    <w:spacing w:line="240" w:lineRule="auto"/>
                    <w:ind w:firstLine="0"/>
                    <w:jc w:val="center"/>
                    <w:rPr>
                      <w:rFonts w:hint="default" w:ascii="Times New Roman" w:hAnsi="Times New Roman" w:cs="Times New Roman"/>
                      <w:sz w:val="21"/>
                      <w:szCs w:val="21"/>
                    </w:rPr>
                  </w:pPr>
                </w:p>
              </w:tc>
              <w:tc>
                <w:tcPr>
                  <w:tcW w:w="1153" w:type="dxa"/>
                  <w:vMerge w:val="continue"/>
                  <w:shd w:val="clear" w:color="auto" w:fill="FFFFFF"/>
                  <w:noWrap w:val="0"/>
                  <w:tcMar>
                    <w:top w:w="0" w:type="dxa"/>
                    <w:left w:w="57" w:type="dxa"/>
                    <w:bottom w:w="0" w:type="dxa"/>
                    <w:right w:w="57" w:type="dxa"/>
                  </w:tcMar>
                  <w:vAlign w:val="center"/>
                </w:tcPr>
                <w:p>
                  <w:pPr>
                    <w:pStyle w:val="35"/>
                    <w:adjustRightInd w:val="0"/>
                    <w:snapToGrid w:val="0"/>
                    <w:spacing w:line="240" w:lineRule="auto"/>
                    <w:ind w:firstLine="0"/>
                    <w:jc w:val="center"/>
                    <w:rPr>
                      <w:rFonts w:hint="default" w:ascii="Times New Roman" w:hAnsi="Times New Roman" w:cs="Times New Roman"/>
                      <w:sz w:val="21"/>
                      <w:szCs w:val="21"/>
                    </w:rPr>
                  </w:pPr>
                </w:p>
              </w:tc>
              <w:tc>
                <w:tcPr>
                  <w:tcW w:w="737" w:type="dxa"/>
                  <w:shd w:val="clear" w:color="auto" w:fill="FFFFFF"/>
                  <w:noWrap w:val="0"/>
                  <w:tcMar>
                    <w:top w:w="0" w:type="dxa"/>
                    <w:left w:w="57" w:type="dxa"/>
                    <w:bottom w:w="0" w:type="dxa"/>
                    <w:right w:w="57" w:type="dxa"/>
                  </w:tcMar>
                  <w:vAlign w:val="center"/>
                </w:tcPr>
                <w:p>
                  <w:pPr>
                    <w:pStyle w:val="35"/>
                    <w:adjustRightInd w:val="0"/>
                    <w:snapToGrid w:val="0"/>
                    <w:spacing w:line="240" w:lineRule="auto"/>
                    <w:ind w:firstLine="0"/>
                    <w:jc w:val="center"/>
                    <w:rPr>
                      <w:rFonts w:hint="default" w:ascii="Times New Roman" w:hAnsi="Times New Roman" w:cs="Times New Roman"/>
                      <w:sz w:val="21"/>
                      <w:szCs w:val="21"/>
                    </w:rPr>
                  </w:pPr>
                  <w:r>
                    <w:rPr>
                      <w:rFonts w:hint="default" w:ascii="Times New Roman" w:hAnsi="Times New Roman" w:cs="Times New Roman"/>
                      <w:sz w:val="21"/>
                      <w:szCs w:val="21"/>
                    </w:rPr>
                    <w:t>二类区</w:t>
                  </w:r>
                </w:p>
              </w:tc>
              <w:tc>
                <w:tcPr>
                  <w:tcW w:w="4392" w:type="dxa"/>
                  <w:gridSpan w:val="7"/>
                  <w:shd w:val="clear" w:color="auto" w:fill="FFFFFF"/>
                  <w:noWrap w:val="0"/>
                  <w:tcMar>
                    <w:top w:w="0" w:type="dxa"/>
                    <w:left w:w="57" w:type="dxa"/>
                    <w:bottom w:w="0" w:type="dxa"/>
                    <w:right w:w="57" w:type="dxa"/>
                  </w:tcMar>
                  <w:vAlign w:val="center"/>
                </w:tcPr>
                <w:p>
                  <w:pPr>
                    <w:pStyle w:val="35"/>
                    <w:adjustRightInd w:val="0"/>
                    <w:snapToGrid w:val="0"/>
                    <w:spacing w:line="240" w:lineRule="auto"/>
                    <w:ind w:firstLine="0"/>
                    <w:jc w:val="center"/>
                    <w:rPr>
                      <w:rFonts w:hint="default" w:ascii="Times New Roman" w:hAnsi="Times New Roman" w:cs="Times New Roman"/>
                      <w:sz w:val="21"/>
                      <w:szCs w:val="21"/>
                    </w:rPr>
                  </w:pPr>
                  <w:r>
                    <w:rPr>
                      <w:rFonts w:hint="default" w:ascii="Times New Roman" w:hAnsi="Times New Roman" w:cs="Times New Roman"/>
                      <w:sz w:val="21"/>
                      <w:szCs w:val="21"/>
                    </w:rPr>
                    <w:t>C本项目最大占标率≤30%</w:t>
                  </w:r>
                  <w:r>
                    <w:rPr>
                      <w:rFonts w:hint="default" w:ascii="Times New Roman" w:hAnsi="Times New Roman" w:cs="Times New Roman"/>
                      <w:sz w:val="21"/>
                      <w:szCs w:val="21"/>
                    </w:rPr>
                    <w:sym w:font="Wingdings" w:char="00A8"/>
                  </w:r>
                </w:p>
              </w:tc>
              <w:tc>
                <w:tcPr>
                  <w:tcW w:w="1690" w:type="dxa"/>
                  <w:gridSpan w:val="5"/>
                  <w:shd w:val="clear" w:color="auto" w:fill="FFFFFF"/>
                  <w:noWrap w:val="0"/>
                  <w:tcMar>
                    <w:top w:w="0" w:type="dxa"/>
                    <w:left w:w="57" w:type="dxa"/>
                    <w:bottom w:w="0" w:type="dxa"/>
                    <w:right w:w="57" w:type="dxa"/>
                  </w:tcMar>
                  <w:vAlign w:val="center"/>
                </w:tcPr>
                <w:p>
                  <w:pPr>
                    <w:pStyle w:val="35"/>
                    <w:adjustRightInd w:val="0"/>
                    <w:snapToGrid w:val="0"/>
                    <w:spacing w:line="240" w:lineRule="auto"/>
                    <w:ind w:firstLine="0"/>
                    <w:jc w:val="center"/>
                    <w:rPr>
                      <w:rFonts w:hint="default" w:ascii="Times New Roman" w:hAnsi="Times New Roman" w:cs="Times New Roman"/>
                      <w:sz w:val="21"/>
                      <w:szCs w:val="21"/>
                    </w:rPr>
                  </w:pPr>
                  <w:r>
                    <w:rPr>
                      <w:rFonts w:hint="default" w:ascii="Times New Roman" w:hAnsi="Times New Roman" w:cs="Times New Roman"/>
                      <w:sz w:val="21"/>
                      <w:szCs w:val="21"/>
                    </w:rPr>
                    <w:t>C本项目最大占标率&gt;30%</w:t>
                  </w:r>
                  <w:r>
                    <w:rPr>
                      <w:rFonts w:hint="default" w:ascii="Times New Roman" w:hAnsi="Times New Roman" w:cs="Times New Roman"/>
                      <w:sz w:val="21"/>
                      <w:szCs w:val="21"/>
                    </w:rPr>
                    <w:sym w:font="Wingdings" w:char="00A8"/>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324" w:type="dxa"/>
                  <w:vMerge w:val="continue"/>
                  <w:shd w:val="clear" w:color="auto" w:fill="FFFFFF"/>
                  <w:noWrap w:val="0"/>
                  <w:tcMar>
                    <w:top w:w="0" w:type="dxa"/>
                    <w:left w:w="57" w:type="dxa"/>
                    <w:bottom w:w="0" w:type="dxa"/>
                    <w:right w:w="57" w:type="dxa"/>
                  </w:tcMar>
                  <w:vAlign w:val="center"/>
                </w:tcPr>
                <w:p>
                  <w:pPr>
                    <w:pStyle w:val="35"/>
                    <w:adjustRightInd w:val="0"/>
                    <w:snapToGrid w:val="0"/>
                    <w:spacing w:line="240" w:lineRule="auto"/>
                    <w:ind w:firstLine="0"/>
                    <w:jc w:val="center"/>
                    <w:rPr>
                      <w:rFonts w:hint="default" w:ascii="Times New Roman" w:hAnsi="Times New Roman" w:cs="Times New Roman"/>
                      <w:sz w:val="21"/>
                      <w:szCs w:val="21"/>
                    </w:rPr>
                  </w:pPr>
                </w:p>
              </w:tc>
              <w:tc>
                <w:tcPr>
                  <w:tcW w:w="1153" w:type="dxa"/>
                  <w:shd w:val="clear" w:color="auto" w:fill="FFFFFF"/>
                  <w:noWrap w:val="0"/>
                  <w:tcMar>
                    <w:top w:w="0" w:type="dxa"/>
                    <w:left w:w="57" w:type="dxa"/>
                    <w:bottom w:w="0" w:type="dxa"/>
                    <w:right w:w="57" w:type="dxa"/>
                  </w:tcMar>
                  <w:vAlign w:val="center"/>
                </w:tcPr>
                <w:p>
                  <w:pPr>
                    <w:pStyle w:val="35"/>
                    <w:adjustRightInd w:val="0"/>
                    <w:snapToGrid w:val="0"/>
                    <w:spacing w:line="240" w:lineRule="auto"/>
                    <w:ind w:firstLine="0"/>
                    <w:jc w:val="center"/>
                    <w:rPr>
                      <w:rFonts w:hint="default" w:ascii="Times New Roman" w:hAnsi="Times New Roman" w:cs="Times New Roman"/>
                      <w:sz w:val="21"/>
                      <w:szCs w:val="21"/>
                    </w:rPr>
                  </w:pPr>
                  <w:r>
                    <w:rPr>
                      <w:rFonts w:hint="default" w:ascii="Times New Roman" w:hAnsi="Times New Roman" w:cs="Times New Roman"/>
                      <w:sz w:val="21"/>
                      <w:szCs w:val="21"/>
                    </w:rPr>
                    <w:t>非正常排放1h浓度贡献值</w:t>
                  </w:r>
                </w:p>
              </w:tc>
              <w:tc>
                <w:tcPr>
                  <w:tcW w:w="1179" w:type="dxa"/>
                  <w:gridSpan w:val="2"/>
                  <w:shd w:val="clear" w:color="auto" w:fill="FFFFFF"/>
                  <w:noWrap w:val="0"/>
                  <w:tcMar>
                    <w:top w:w="0" w:type="dxa"/>
                    <w:left w:w="57" w:type="dxa"/>
                    <w:bottom w:w="0" w:type="dxa"/>
                    <w:right w:w="57" w:type="dxa"/>
                  </w:tcMar>
                  <w:vAlign w:val="center"/>
                </w:tcPr>
                <w:p>
                  <w:pPr>
                    <w:pStyle w:val="35"/>
                    <w:adjustRightInd w:val="0"/>
                    <w:snapToGrid w:val="0"/>
                    <w:spacing w:line="240" w:lineRule="auto"/>
                    <w:ind w:firstLine="0"/>
                    <w:jc w:val="center"/>
                    <w:rPr>
                      <w:rFonts w:hint="default" w:ascii="Times New Roman" w:hAnsi="Times New Roman" w:cs="Times New Roman"/>
                      <w:sz w:val="21"/>
                      <w:szCs w:val="21"/>
                    </w:rPr>
                  </w:pPr>
                  <w:r>
                    <w:rPr>
                      <w:rFonts w:hint="default" w:ascii="Times New Roman" w:hAnsi="Times New Roman" w:cs="Times New Roman"/>
                      <w:sz w:val="21"/>
                      <w:szCs w:val="21"/>
                    </w:rPr>
                    <w:t>非正常持续时长（） h</w:t>
                  </w:r>
                </w:p>
              </w:tc>
              <w:tc>
                <w:tcPr>
                  <w:tcW w:w="3475" w:type="dxa"/>
                  <w:gridSpan w:val="5"/>
                  <w:shd w:val="clear" w:color="auto" w:fill="FFFFFF"/>
                  <w:noWrap w:val="0"/>
                  <w:tcMar>
                    <w:top w:w="0" w:type="dxa"/>
                    <w:left w:w="57" w:type="dxa"/>
                    <w:bottom w:w="0" w:type="dxa"/>
                    <w:right w:w="57" w:type="dxa"/>
                  </w:tcMar>
                  <w:vAlign w:val="center"/>
                </w:tcPr>
                <w:p>
                  <w:pPr>
                    <w:pStyle w:val="35"/>
                    <w:adjustRightInd w:val="0"/>
                    <w:snapToGrid w:val="0"/>
                    <w:spacing w:line="240" w:lineRule="auto"/>
                    <w:ind w:firstLine="0"/>
                    <w:jc w:val="center"/>
                    <w:rPr>
                      <w:rFonts w:hint="default" w:ascii="Times New Roman" w:hAnsi="Times New Roman" w:cs="Times New Roman"/>
                      <w:sz w:val="21"/>
                      <w:szCs w:val="21"/>
                    </w:rPr>
                  </w:pPr>
                  <w:r>
                    <w:rPr>
                      <w:rFonts w:hint="default" w:ascii="Times New Roman" w:hAnsi="Times New Roman" w:cs="Times New Roman"/>
                      <w:sz w:val="21"/>
                      <w:szCs w:val="21"/>
                    </w:rPr>
                    <w:t>C非正常占标率&lt;100%</w:t>
                  </w:r>
                  <w:r>
                    <w:rPr>
                      <w:rFonts w:hint="default" w:ascii="Times New Roman" w:hAnsi="Times New Roman" w:cs="Times New Roman"/>
                      <w:sz w:val="21"/>
                      <w:szCs w:val="21"/>
                    </w:rPr>
                    <w:sym w:font="Wingdings" w:char="00A8"/>
                  </w:r>
                </w:p>
              </w:tc>
              <w:tc>
                <w:tcPr>
                  <w:tcW w:w="2165" w:type="dxa"/>
                  <w:gridSpan w:val="6"/>
                  <w:shd w:val="clear" w:color="auto" w:fill="FFFFFF"/>
                  <w:noWrap w:val="0"/>
                  <w:tcMar>
                    <w:top w:w="0" w:type="dxa"/>
                    <w:left w:w="57" w:type="dxa"/>
                    <w:bottom w:w="0" w:type="dxa"/>
                    <w:right w:w="57" w:type="dxa"/>
                  </w:tcMar>
                  <w:vAlign w:val="center"/>
                </w:tcPr>
                <w:p>
                  <w:pPr>
                    <w:pStyle w:val="35"/>
                    <w:adjustRightInd w:val="0"/>
                    <w:snapToGrid w:val="0"/>
                    <w:spacing w:line="240" w:lineRule="auto"/>
                    <w:ind w:firstLine="0"/>
                    <w:jc w:val="center"/>
                    <w:rPr>
                      <w:rFonts w:hint="default" w:ascii="Times New Roman" w:hAnsi="Times New Roman" w:cs="Times New Roman"/>
                      <w:sz w:val="21"/>
                      <w:szCs w:val="21"/>
                    </w:rPr>
                  </w:pPr>
                  <w:r>
                    <w:rPr>
                      <w:rFonts w:hint="default" w:ascii="Times New Roman" w:hAnsi="Times New Roman" w:cs="Times New Roman"/>
                      <w:sz w:val="21"/>
                      <w:szCs w:val="21"/>
                    </w:rPr>
                    <w:t>C非正常占标率&gt;100%</w:t>
                  </w:r>
                  <w:r>
                    <w:rPr>
                      <w:rFonts w:hint="default" w:ascii="Times New Roman" w:hAnsi="Times New Roman" w:cs="Times New Roman"/>
                      <w:sz w:val="21"/>
                      <w:szCs w:val="21"/>
                    </w:rPr>
                    <w:sym w:font="Wingdings" w:char="00A8"/>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324" w:type="dxa"/>
                  <w:vMerge w:val="continue"/>
                  <w:shd w:val="clear" w:color="auto" w:fill="FFFFFF"/>
                  <w:noWrap w:val="0"/>
                  <w:tcMar>
                    <w:top w:w="0" w:type="dxa"/>
                    <w:left w:w="57" w:type="dxa"/>
                    <w:bottom w:w="0" w:type="dxa"/>
                    <w:right w:w="57" w:type="dxa"/>
                  </w:tcMar>
                  <w:vAlign w:val="center"/>
                </w:tcPr>
                <w:p>
                  <w:pPr>
                    <w:pStyle w:val="35"/>
                    <w:adjustRightInd w:val="0"/>
                    <w:snapToGrid w:val="0"/>
                    <w:spacing w:line="240" w:lineRule="auto"/>
                    <w:ind w:firstLine="0"/>
                    <w:jc w:val="center"/>
                    <w:rPr>
                      <w:rFonts w:hint="default" w:ascii="Times New Roman" w:hAnsi="Times New Roman" w:cs="Times New Roman"/>
                      <w:sz w:val="21"/>
                      <w:szCs w:val="21"/>
                    </w:rPr>
                  </w:pPr>
                </w:p>
              </w:tc>
              <w:tc>
                <w:tcPr>
                  <w:tcW w:w="1153" w:type="dxa"/>
                  <w:shd w:val="clear" w:color="auto" w:fill="FFFFFF"/>
                  <w:noWrap w:val="0"/>
                  <w:tcMar>
                    <w:top w:w="0" w:type="dxa"/>
                    <w:left w:w="57" w:type="dxa"/>
                    <w:bottom w:w="0" w:type="dxa"/>
                    <w:right w:w="57" w:type="dxa"/>
                  </w:tcMar>
                  <w:vAlign w:val="center"/>
                </w:tcPr>
                <w:p>
                  <w:pPr>
                    <w:pStyle w:val="35"/>
                    <w:adjustRightInd w:val="0"/>
                    <w:snapToGrid w:val="0"/>
                    <w:spacing w:line="240" w:lineRule="auto"/>
                    <w:ind w:firstLine="0"/>
                    <w:jc w:val="center"/>
                    <w:rPr>
                      <w:rFonts w:hint="default" w:ascii="Times New Roman" w:hAnsi="Times New Roman" w:cs="Times New Roman"/>
                      <w:sz w:val="21"/>
                      <w:szCs w:val="21"/>
                    </w:rPr>
                  </w:pPr>
                  <w:r>
                    <w:rPr>
                      <w:rFonts w:hint="default" w:ascii="Times New Roman" w:hAnsi="Times New Roman" w:cs="Times New Roman"/>
                      <w:sz w:val="21"/>
                      <w:szCs w:val="21"/>
                    </w:rPr>
                    <w:t>保证率日平均浓度和年平均浓度叠加值</w:t>
                  </w:r>
                </w:p>
              </w:tc>
              <w:tc>
                <w:tcPr>
                  <w:tcW w:w="3150" w:type="dxa"/>
                  <w:gridSpan w:val="4"/>
                  <w:shd w:val="clear" w:color="auto" w:fill="FFFFFF"/>
                  <w:noWrap w:val="0"/>
                  <w:tcMar>
                    <w:top w:w="0" w:type="dxa"/>
                    <w:left w:w="57" w:type="dxa"/>
                    <w:bottom w:w="0" w:type="dxa"/>
                    <w:right w:w="57" w:type="dxa"/>
                  </w:tcMar>
                  <w:vAlign w:val="center"/>
                </w:tcPr>
                <w:p>
                  <w:pPr>
                    <w:pStyle w:val="35"/>
                    <w:adjustRightInd w:val="0"/>
                    <w:snapToGrid w:val="0"/>
                    <w:spacing w:line="240" w:lineRule="auto"/>
                    <w:ind w:firstLine="0"/>
                    <w:jc w:val="center"/>
                    <w:rPr>
                      <w:rFonts w:hint="default" w:ascii="Times New Roman" w:hAnsi="Times New Roman" w:cs="Times New Roman"/>
                      <w:sz w:val="21"/>
                      <w:szCs w:val="21"/>
                    </w:rPr>
                  </w:pPr>
                  <w:r>
                    <w:rPr>
                      <w:rFonts w:hint="default" w:ascii="Times New Roman" w:hAnsi="Times New Roman" w:cs="Times New Roman"/>
                      <w:sz w:val="21"/>
                      <w:szCs w:val="21"/>
                    </w:rPr>
                    <w:t>C叠加达标标</w:t>
                  </w:r>
                  <w:r>
                    <w:rPr>
                      <w:rFonts w:hint="default" w:ascii="Times New Roman" w:hAnsi="Times New Roman" w:cs="Times New Roman"/>
                      <w:sz w:val="21"/>
                      <w:szCs w:val="21"/>
                    </w:rPr>
                    <w:sym w:font="Wingdings" w:char="00A8"/>
                  </w:r>
                </w:p>
              </w:tc>
              <w:tc>
                <w:tcPr>
                  <w:tcW w:w="3669" w:type="dxa"/>
                  <w:gridSpan w:val="9"/>
                  <w:shd w:val="clear" w:color="auto" w:fill="FFFFFF"/>
                  <w:noWrap w:val="0"/>
                  <w:tcMar>
                    <w:top w:w="0" w:type="dxa"/>
                    <w:left w:w="57" w:type="dxa"/>
                    <w:bottom w:w="0" w:type="dxa"/>
                    <w:right w:w="57" w:type="dxa"/>
                  </w:tcMar>
                  <w:vAlign w:val="center"/>
                </w:tcPr>
                <w:p>
                  <w:pPr>
                    <w:pStyle w:val="35"/>
                    <w:adjustRightInd w:val="0"/>
                    <w:snapToGrid w:val="0"/>
                    <w:spacing w:line="240" w:lineRule="auto"/>
                    <w:ind w:firstLine="0"/>
                    <w:jc w:val="center"/>
                    <w:rPr>
                      <w:rFonts w:hint="default" w:ascii="Times New Roman" w:hAnsi="Times New Roman" w:cs="Times New Roman"/>
                      <w:sz w:val="21"/>
                      <w:szCs w:val="21"/>
                    </w:rPr>
                  </w:pPr>
                  <w:r>
                    <w:rPr>
                      <w:rFonts w:hint="default" w:ascii="Times New Roman" w:hAnsi="Times New Roman" w:cs="Times New Roman"/>
                      <w:sz w:val="21"/>
                      <w:szCs w:val="21"/>
                    </w:rPr>
                    <w:t>C叠加不达标口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324" w:type="dxa"/>
                  <w:vMerge w:val="continue"/>
                  <w:shd w:val="clear" w:color="auto" w:fill="FFFFFF"/>
                  <w:noWrap w:val="0"/>
                  <w:tcMar>
                    <w:top w:w="0" w:type="dxa"/>
                    <w:left w:w="57" w:type="dxa"/>
                    <w:bottom w:w="0" w:type="dxa"/>
                    <w:right w:w="57" w:type="dxa"/>
                  </w:tcMar>
                  <w:vAlign w:val="center"/>
                </w:tcPr>
                <w:p>
                  <w:pPr>
                    <w:pStyle w:val="35"/>
                    <w:adjustRightInd w:val="0"/>
                    <w:snapToGrid w:val="0"/>
                    <w:spacing w:line="240" w:lineRule="auto"/>
                    <w:ind w:firstLine="0"/>
                    <w:jc w:val="center"/>
                    <w:rPr>
                      <w:rFonts w:hint="default" w:ascii="Times New Roman" w:hAnsi="Times New Roman" w:cs="Times New Roman"/>
                      <w:sz w:val="21"/>
                      <w:szCs w:val="21"/>
                    </w:rPr>
                  </w:pPr>
                </w:p>
              </w:tc>
              <w:tc>
                <w:tcPr>
                  <w:tcW w:w="1153" w:type="dxa"/>
                  <w:shd w:val="clear" w:color="auto" w:fill="FFFFFF"/>
                  <w:noWrap w:val="0"/>
                  <w:tcMar>
                    <w:top w:w="0" w:type="dxa"/>
                    <w:left w:w="57" w:type="dxa"/>
                    <w:bottom w:w="0" w:type="dxa"/>
                    <w:right w:w="57" w:type="dxa"/>
                  </w:tcMar>
                  <w:vAlign w:val="center"/>
                </w:tcPr>
                <w:p>
                  <w:pPr>
                    <w:pStyle w:val="35"/>
                    <w:adjustRightInd w:val="0"/>
                    <w:snapToGrid w:val="0"/>
                    <w:spacing w:line="240" w:lineRule="auto"/>
                    <w:ind w:firstLine="0"/>
                    <w:jc w:val="center"/>
                    <w:rPr>
                      <w:rFonts w:hint="default" w:ascii="Times New Roman" w:hAnsi="Times New Roman" w:cs="Times New Roman"/>
                      <w:sz w:val="21"/>
                      <w:szCs w:val="21"/>
                    </w:rPr>
                  </w:pPr>
                  <w:r>
                    <w:rPr>
                      <w:rFonts w:hint="default" w:ascii="Times New Roman" w:hAnsi="Times New Roman" w:cs="Times New Roman"/>
                      <w:sz w:val="21"/>
                      <w:szCs w:val="21"/>
                    </w:rPr>
                    <w:t>区域环境质 量的整体变化情况</w:t>
                  </w:r>
                </w:p>
              </w:tc>
              <w:tc>
                <w:tcPr>
                  <w:tcW w:w="3150" w:type="dxa"/>
                  <w:gridSpan w:val="4"/>
                  <w:shd w:val="clear" w:color="auto" w:fill="FFFFFF"/>
                  <w:noWrap w:val="0"/>
                  <w:tcMar>
                    <w:top w:w="0" w:type="dxa"/>
                    <w:left w:w="57" w:type="dxa"/>
                    <w:bottom w:w="0" w:type="dxa"/>
                    <w:right w:w="57" w:type="dxa"/>
                  </w:tcMar>
                  <w:vAlign w:val="center"/>
                </w:tcPr>
                <w:p>
                  <w:pPr>
                    <w:pStyle w:val="35"/>
                    <w:adjustRightInd w:val="0"/>
                    <w:snapToGrid w:val="0"/>
                    <w:spacing w:line="240" w:lineRule="auto"/>
                    <w:ind w:firstLine="0"/>
                    <w:jc w:val="center"/>
                    <w:rPr>
                      <w:rFonts w:hint="default" w:ascii="Times New Roman" w:hAnsi="Times New Roman" w:cs="Times New Roman"/>
                      <w:sz w:val="21"/>
                      <w:szCs w:val="21"/>
                    </w:rPr>
                  </w:pPr>
                  <w:r>
                    <w:rPr>
                      <w:rFonts w:hint="default" w:ascii="Times New Roman" w:hAnsi="Times New Roman" w:cs="Times New Roman"/>
                      <w:sz w:val="21"/>
                      <w:szCs w:val="21"/>
                    </w:rPr>
                    <w:t>k&lt;-20%</w:t>
                  </w:r>
                  <w:r>
                    <w:rPr>
                      <w:rFonts w:hint="default" w:ascii="Times New Roman" w:hAnsi="Times New Roman" w:cs="Times New Roman"/>
                      <w:sz w:val="21"/>
                      <w:szCs w:val="21"/>
                    </w:rPr>
                    <w:sym w:font="Wingdings" w:char="00A8"/>
                  </w:r>
                </w:p>
              </w:tc>
              <w:tc>
                <w:tcPr>
                  <w:tcW w:w="3669" w:type="dxa"/>
                  <w:gridSpan w:val="9"/>
                  <w:shd w:val="clear" w:color="auto" w:fill="FFFFFF"/>
                  <w:noWrap w:val="0"/>
                  <w:tcMar>
                    <w:top w:w="0" w:type="dxa"/>
                    <w:left w:w="57" w:type="dxa"/>
                    <w:bottom w:w="0" w:type="dxa"/>
                    <w:right w:w="57" w:type="dxa"/>
                  </w:tcMar>
                  <w:vAlign w:val="center"/>
                </w:tcPr>
                <w:p>
                  <w:pPr>
                    <w:pStyle w:val="35"/>
                    <w:adjustRightInd w:val="0"/>
                    <w:snapToGrid w:val="0"/>
                    <w:spacing w:line="240" w:lineRule="auto"/>
                    <w:ind w:firstLine="0"/>
                    <w:jc w:val="center"/>
                    <w:rPr>
                      <w:rFonts w:hint="default" w:ascii="Times New Roman" w:hAnsi="Times New Roman" w:cs="Times New Roman"/>
                      <w:sz w:val="21"/>
                      <w:szCs w:val="21"/>
                    </w:rPr>
                  </w:pPr>
                  <w:r>
                    <w:rPr>
                      <w:rFonts w:hint="default" w:ascii="Times New Roman" w:hAnsi="Times New Roman" w:cs="Times New Roman"/>
                      <w:sz w:val="21"/>
                      <w:szCs w:val="21"/>
                    </w:rPr>
                    <w:t>k&gt;-20%口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324" w:type="dxa"/>
                  <w:vMerge w:val="restart"/>
                  <w:shd w:val="clear" w:color="auto" w:fill="FFFFFF"/>
                  <w:noWrap w:val="0"/>
                  <w:tcMar>
                    <w:top w:w="0" w:type="dxa"/>
                    <w:left w:w="57" w:type="dxa"/>
                    <w:bottom w:w="0" w:type="dxa"/>
                    <w:right w:w="57" w:type="dxa"/>
                  </w:tcMar>
                  <w:vAlign w:val="center"/>
                </w:tcPr>
                <w:p>
                  <w:pPr>
                    <w:pStyle w:val="35"/>
                    <w:adjustRightInd w:val="0"/>
                    <w:snapToGrid w:val="0"/>
                    <w:spacing w:line="240" w:lineRule="auto"/>
                    <w:ind w:firstLine="0"/>
                    <w:jc w:val="left"/>
                    <w:rPr>
                      <w:rFonts w:hint="default" w:ascii="Times New Roman" w:hAnsi="Times New Roman" w:cs="Times New Roman"/>
                      <w:sz w:val="21"/>
                      <w:szCs w:val="21"/>
                    </w:rPr>
                  </w:pPr>
                  <w:r>
                    <w:rPr>
                      <w:rFonts w:hint="default" w:ascii="Times New Roman" w:hAnsi="Times New Roman" w:cs="Times New Roman"/>
                      <w:sz w:val="21"/>
                      <w:szCs w:val="21"/>
                    </w:rPr>
                    <w:t>环境</w:t>
                  </w:r>
                </w:p>
                <w:p>
                  <w:pPr>
                    <w:pStyle w:val="35"/>
                    <w:adjustRightInd w:val="0"/>
                    <w:snapToGrid w:val="0"/>
                    <w:spacing w:line="240" w:lineRule="auto"/>
                    <w:ind w:firstLine="0"/>
                    <w:jc w:val="left"/>
                    <w:rPr>
                      <w:rFonts w:hint="default" w:ascii="Times New Roman" w:hAnsi="Times New Roman" w:cs="Times New Roman"/>
                      <w:sz w:val="21"/>
                      <w:szCs w:val="21"/>
                    </w:rPr>
                  </w:pPr>
                  <w:r>
                    <w:rPr>
                      <w:rFonts w:hint="default" w:ascii="Times New Roman" w:hAnsi="Times New Roman" w:cs="Times New Roman"/>
                      <w:sz w:val="21"/>
                      <w:szCs w:val="21"/>
                    </w:rPr>
                    <w:t>监测</w:t>
                  </w:r>
                </w:p>
                <w:p>
                  <w:pPr>
                    <w:pStyle w:val="35"/>
                    <w:adjustRightInd w:val="0"/>
                    <w:snapToGrid w:val="0"/>
                    <w:spacing w:line="240" w:lineRule="auto"/>
                    <w:ind w:firstLine="0"/>
                    <w:jc w:val="left"/>
                    <w:rPr>
                      <w:rFonts w:hint="default" w:ascii="Times New Roman" w:hAnsi="Times New Roman" w:cs="Times New Roman"/>
                      <w:sz w:val="21"/>
                      <w:szCs w:val="21"/>
                    </w:rPr>
                  </w:pPr>
                  <w:r>
                    <w:rPr>
                      <w:rFonts w:hint="default" w:ascii="Times New Roman" w:hAnsi="Times New Roman" w:cs="Times New Roman"/>
                      <w:sz w:val="21"/>
                      <w:szCs w:val="21"/>
                    </w:rPr>
                    <w:t>计划</w:t>
                  </w:r>
                </w:p>
              </w:tc>
              <w:tc>
                <w:tcPr>
                  <w:tcW w:w="1153" w:type="dxa"/>
                  <w:shd w:val="clear" w:color="auto" w:fill="FFFFFF"/>
                  <w:noWrap w:val="0"/>
                  <w:tcMar>
                    <w:top w:w="0" w:type="dxa"/>
                    <w:left w:w="57" w:type="dxa"/>
                    <w:bottom w:w="0" w:type="dxa"/>
                    <w:right w:w="57" w:type="dxa"/>
                  </w:tcMar>
                  <w:vAlign w:val="center"/>
                </w:tcPr>
                <w:p>
                  <w:pPr>
                    <w:pStyle w:val="35"/>
                    <w:adjustRightInd w:val="0"/>
                    <w:snapToGrid w:val="0"/>
                    <w:spacing w:line="240" w:lineRule="auto"/>
                    <w:ind w:firstLine="0"/>
                    <w:jc w:val="center"/>
                    <w:rPr>
                      <w:rFonts w:hint="default" w:ascii="Times New Roman" w:hAnsi="Times New Roman" w:cs="Times New Roman"/>
                      <w:sz w:val="21"/>
                      <w:szCs w:val="21"/>
                    </w:rPr>
                  </w:pPr>
                  <w:r>
                    <w:rPr>
                      <w:rFonts w:hint="default" w:ascii="Times New Roman" w:hAnsi="Times New Roman" w:cs="Times New Roman"/>
                      <w:sz w:val="21"/>
                      <w:szCs w:val="21"/>
                    </w:rPr>
                    <w:t>污染源监测</w:t>
                  </w:r>
                </w:p>
              </w:tc>
              <w:tc>
                <w:tcPr>
                  <w:tcW w:w="3298" w:type="dxa"/>
                  <w:gridSpan w:val="5"/>
                  <w:shd w:val="clear" w:color="auto" w:fill="FFFFFF"/>
                  <w:noWrap w:val="0"/>
                  <w:tcMar>
                    <w:top w:w="0" w:type="dxa"/>
                    <w:left w:w="57" w:type="dxa"/>
                    <w:bottom w:w="0" w:type="dxa"/>
                    <w:right w:w="57" w:type="dxa"/>
                  </w:tcMar>
                  <w:vAlign w:val="center"/>
                </w:tcPr>
                <w:p>
                  <w:pPr>
                    <w:pStyle w:val="35"/>
                    <w:adjustRightInd w:val="0"/>
                    <w:snapToGrid w:val="0"/>
                    <w:spacing w:line="240" w:lineRule="auto"/>
                    <w:ind w:firstLine="0"/>
                    <w:jc w:val="center"/>
                    <w:rPr>
                      <w:rFonts w:hint="default" w:ascii="Times New Roman" w:hAnsi="Times New Roman" w:cs="Times New Roman"/>
                      <w:sz w:val="21"/>
                      <w:szCs w:val="21"/>
                    </w:rPr>
                  </w:pPr>
                  <w:r>
                    <w:rPr>
                      <w:rFonts w:hint="default" w:ascii="Times New Roman" w:hAnsi="Times New Roman" w:cs="Times New Roman"/>
                      <w:sz w:val="21"/>
                      <w:szCs w:val="21"/>
                    </w:rPr>
                    <w:t>监测因子：（</w:t>
                  </w:r>
                  <w:r>
                    <w:rPr>
                      <w:rFonts w:hint="eastAsia" w:ascii="Times New Roman" w:hAnsi="Times New Roman" w:cs="Times New Roman"/>
                      <w:sz w:val="21"/>
                      <w:szCs w:val="21"/>
                      <w:lang w:eastAsia="zh-CN"/>
                    </w:rPr>
                    <w:t>颗粒物</w:t>
                  </w:r>
                  <w:r>
                    <w:rPr>
                      <w:rFonts w:hint="default" w:ascii="Times New Roman" w:hAnsi="Times New Roman" w:cs="Times New Roman"/>
                      <w:sz w:val="21"/>
                      <w:szCs w:val="21"/>
                    </w:rPr>
                    <w:t>）</w:t>
                  </w:r>
                </w:p>
              </w:tc>
              <w:tc>
                <w:tcPr>
                  <w:tcW w:w="2328" w:type="dxa"/>
                  <w:gridSpan w:val="6"/>
                  <w:shd w:val="clear" w:color="auto" w:fill="FFFFFF"/>
                  <w:noWrap w:val="0"/>
                  <w:tcMar>
                    <w:top w:w="0" w:type="dxa"/>
                    <w:left w:w="57" w:type="dxa"/>
                    <w:bottom w:w="0" w:type="dxa"/>
                    <w:right w:w="57" w:type="dxa"/>
                  </w:tcMar>
                  <w:vAlign w:val="center"/>
                </w:tcPr>
                <w:p>
                  <w:pPr>
                    <w:pStyle w:val="35"/>
                    <w:adjustRightInd w:val="0"/>
                    <w:snapToGrid w:val="0"/>
                    <w:spacing w:line="240" w:lineRule="auto"/>
                    <w:ind w:firstLine="0"/>
                    <w:jc w:val="center"/>
                    <w:rPr>
                      <w:rFonts w:hint="default" w:ascii="Times New Roman" w:hAnsi="Times New Roman" w:cs="Times New Roman"/>
                      <w:sz w:val="21"/>
                      <w:szCs w:val="21"/>
                    </w:rPr>
                  </w:pPr>
                  <w:r>
                    <w:rPr>
                      <w:rFonts w:hint="default" w:ascii="Times New Roman" w:hAnsi="Times New Roman" w:cs="Times New Roman"/>
                      <w:sz w:val="21"/>
                      <w:szCs w:val="21"/>
                    </w:rPr>
                    <w:t>有组织废气监测</w:t>
                  </w:r>
                  <w:r>
                    <w:rPr>
                      <w:rFonts w:hint="default" w:ascii="Times New Roman" w:hAnsi="Times New Roman" w:cs="Times New Roman"/>
                      <w:sz w:val="21"/>
                      <w:szCs w:val="21"/>
                    </w:rPr>
                    <w:sym w:font="Wingdings" w:char="00FE"/>
                  </w:r>
                </w:p>
                <w:p>
                  <w:pPr>
                    <w:pStyle w:val="35"/>
                    <w:adjustRightInd w:val="0"/>
                    <w:snapToGrid w:val="0"/>
                    <w:spacing w:line="240" w:lineRule="auto"/>
                    <w:ind w:firstLine="0"/>
                    <w:jc w:val="center"/>
                    <w:rPr>
                      <w:rFonts w:hint="default" w:ascii="Times New Roman" w:hAnsi="Times New Roman" w:cs="Times New Roman"/>
                      <w:sz w:val="21"/>
                      <w:szCs w:val="21"/>
                    </w:rPr>
                  </w:pPr>
                  <w:r>
                    <w:rPr>
                      <w:rFonts w:hint="default" w:ascii="Times New Roman" w:hAnsi="Times New Roman" w:cs="Times New Roman"/>
                      <w:sz w:val="21"/>
                      <w:szCs w:val="21"/>
                    </w:rPr>
                    <w:t>无组织废气监测</w:t>
                  </w:r>
                  <w:r>
                    <w:rPr>
                      <w:rFonts w:hint="default" w:ascii="Times New Roman" w:hAnsi="Times New Roman" w:cs="Times New Roman"/>
                      <w:sz w:val="21"/>
                      <w:szCs w:val="21"/>
                    </w:rPr>
                    <w:sym w:font="Wingdings" w:char="00FE"/>
                  </w:r>
                </w:p>
              </w:tc>
              <w:tc>
                <w:tcPr>
                  <w:tcW w:w="1193" w:type="dxa"/>
                  <w:gridSpan w:val="2"/>
                  <w:shd w:val="clear" w:color="auto" w:fill="FFFFFF"/>
                  <w:noWrap w:val="0"/>
                  <w:tcMar>
                    <w:top w:w="0" w:type="dxa"/>
                    <w:left w:w="57" w:type="dxa"/>
                    <w:bottom w:w="0" w:type="dxa"/>
                    <w:right w:w="57" w:type="dxa"/>
                  </w:tcMar>
                  <w:vAlign w:val="center"/>
                </w:tcPr>
                <w:p>
                  <w:pPr>
                    <w:pStyle w:val="35"/>
                    <w:adjustRightInd w:val="0"/>
                    <w:snapToGrid w:val="0"/>
                    <w:spacing w:line="240" w:lineRule="auto"/>
                    <w:ind w:firstLine="0"/>
                    <w:jc w:val="center"/>
                    <w:rPr>
                      <w:rFonts w:hint="default" w:ascii="Times New Roman" w:hAnsi="Times New Roman" w:cs="Times New Roman"/>
                      <w:sz w:val="21"/>
                      <w:szCs w:val="21"/>
                    </w:rPr>
                  </w:pPr>
                  <w:r>
                    <w:rPr>
                      <w:rFonts w:hint="default" w:ascii="Times New Roman" w:hAnsi="Times New Roman" w:cs="Times New Roman"/>
                      <w:sz w:val="21"/>
                      <w:szCs w:val="21"/>
                    </w:rPr>
                    <w:t>无监测</w:t>
                  </w:r>
                  <w:r>
                    <w:rPr>
                      <w:rFonts w:hint="default" w:ascii="Times New Roman" w:hAnsi="Times New Roman" w:cs="Times New Roman"/>
                      <w:sz w:val="21"/>
                      <w:szCs w:val="21"/>
                    </w:rPr>
                    <w:sym w:font="Wingdings" w:char="00A8"/>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324" w:type="dxa"/>
                  <w:vMerge w:val="continue"/>
                  <w:shd w:val="clear" w:color="auto" w:fill="FFFFFF"/>
                  <w:noWrap w:val="0"/>
                  <w:tcMar>
                    <w:top w:w="0" w:type="dxa"/>
                    <w:left w:w="57" w:type="dxa"/>
                    <w:bottom w:w="0" w:type="dxa"/>
                    <w:right w:w="57" w:type="dxa"/>
                  </w:tcMar>
                  <w:vAlign w:val="center"/>
                </w:tcPr>
                <w:p>
                  <w:pPr>
                    <w:pStyle w:val="35"/>
                    <w:adjustRightInd w:val="0"/>
                    <w:snapToGrid w:val="0"/>
                    <w:spacing w:line="240" w:lineRule="auto"/>
                    <w:ind w:firstLine="0"/>
                    <w:jc w:val="left"/>
                    <w:rPr>
                      <w:rFonts w:hint="default" w:ascii="Times New Roman" w:hAnsi="Times New Roman" w:cs="Times New Roman"/>
                      <w:sz w:val="21"/>
                      <w:szCs w:val="21"/>
                    </w:rPr>
                  </w:pPr>
                </w:p>
              </w:tc>
              <w:tc>
                <w:tcPr>
                  <w:tcW w:w="1153" w:type="dxa"/>
                  <w:shd w:val="clear" w:color="auto" w:fill="FFFFFF"/>
                  <w:noWrap w:val="0"/>
                  <w:tcMar>
                    <w:top w:w="0" w:type="dxa"/>
                    <w:left w:w="57" w:type="dxa"/>
                    <w:bottom w:w="0" w:type="dxa"/>
                    <w:right w:w="57" w:type="dxa"/>
                  </w:tcMar>
                  <w:vAlign w:val="center"/>
                </w:tcPr>
                <w:p>
                  <w:pPr>
                    <w:pStyle w:val="35"/>
                    <w:adjustRightInd w:val="0"/>
                    <w:snapToGrid w:val="0"/>
                    <w:spacing w:line="240" w:lineRule="auto"/>
                    <w:ind w:firstLine="0"/>
                    <w:jc w:val="center"/>
                    <w:rPr>
                      <w:rFonts w:hint="default" w:ascii="Times New Roman" w:hAnsi="Times New Roman" w:cs="Times New Roman"/>
                      <w:sz w:val="21"/>
                      <w:szCs w:val="21"/>
                    </w:rPr>
                  </w:pPr>
                  <w:r>
                    <w:rPr>
                      <w:rFonts w:hint="default" w:ascii="Times New Roman" w:hAnsi="Times New Roman" w:cs="Times New Roman"/>
                      <w:sz w:val="21"/>
                      <w:szCs w:val="21"/>
                    </w:rPr>
                    <w:t>环境质量监测</w:t>
                  </w:r>
                </w:p>
              </w:tc>
              <w:tc>
                <w:tcPr>
                  <w:tcW w:w="3298" w:type="dxa"/>
                  <w:gridSpan w:val="5"/>
                  <w:shd w:val="clear" w:color="auto" w:fill="FFFFFF"/>
                  <w:noWrap w:val="0"/>
                  <w:tcMar>
                    <w:top w:w="0" w:type="dxa"/>
                    <w:left w:w="57" w:type="dxa"/>
                    <w:bottom w:w="0" w:type="dxa"/>
                    <w:right w:w="57" w:type="dxa"/>
                  </w:tcMar>
                  <w:vAlign w:val="center"/>
                </w:tcPr>
                <w:p>
                  <w:pPr>
                    <w:pStyle w:val="35"/>
                    <w:adjustRightInd w:val="0"/>
                    <w:snapToGrid w:val="0"/>
                    <w:spacing w:line="240" w:lineRule="auto"/>
                    <w:ind w:firstLine="0"/>
                    <w:jc w:val="center"/>
                    <w:rPr>
                      <w:rFonts w:hint="default" w:ascii="Times New Roman" w:hAnsi="Times New Roman" w:cs="Times New Roman"/>
                      <w:sz w:val="21"/>
                      <w:szCs w:val="21"/>
                    </w:rPr>
                  </w:pPr>
                  <w:r>
                    <w:rPr>
                      <w:rFonts w:hint="default" w:ascii="Times New Roman" w:hAnsi="Times New Roman" w:cs="Times New Roman"/>
                      <w:sz w:val="21"/>
                      <w:szCs w:val="21"/>
                    </w:rPr>
                    <w:t>监测因子（）</w:t>
                  </w:r>
                </w:p>
              </w:tc>
              <w:tc>
                <w:tcPr>
                  <w:tcW w:w="2328" w:type="dxa"/>
                  <w:gridSpan w:val="6"/>
                  <w:shd w:val="clear" w:color="auto" w:fill="FFFFFF"/>
                  <w:noWrap w:val="0"/>
                  <w:tcMar>
                    <w:top w:w="0" w:type="dxa"/>
                    <w:left w:w="57" w:type="dxa"/>
                    <w:bottom w:w="0" w:type="dxa"/>
                    <w:right w:w="57" w:type="dxa"/>
                  </w:tcMar>
                  <w:vAlign w:val="center"/>
                </w:tcPr>
                <w:p>
                  <w:pPr>
                    <w:pStyle w:val="35"/>
                    <w:adjustRightInd w:val="0"/>
                    <w:snapToGrid w:val="0"/>
                    <w:spacing w:line="240" w:lineRule="auto"/>
                    <w:ind w:firstLine="0"/>
                    <w:jc w:val="center"/>
                    <w:rPr>
                      <w:rFonts w:hint="default" w:ascii="Times New Roman" w:hAnsi="Times New Roman" w:cs="Times New Roman"/>
                      <w:sz w:val="21"/>
                      <w:szCs w:val="21"/>
                    </w:rPr>
                  </w:pPr>
                  <w:r>
                    <w:rPr>
                      <w:rFonts w:hint="default" w:ascii="Times New Roman" w:hAnsi="Times New Roman" w:cs="Times New Roman"/>
                      <w:sz w:val="21"/>
                      <w:szCs w:val="21"/>
                    </w:rPr>
                    <w:t>监测点位数（)</w:t>
                  </w:r>
                </w:p>
              </w:tc>
              <w:tc>
                <w:tcPr>
                  <w:tcW w:w="1193" w:type="dxa"/>
                  <w:gridSpan w:val="2"/>
                  <w:shd w:val="clear" w:color="auto" w:fill="FFFFFF"/>
                  <w:noWrap w:val="0"/>
                  <w:tcMar>
                    <w:top w:w="0" w:type="dxa"/>
                    <w:left w:w="57" w:type="dxa"/>
                    <w:bottom w:w="0" w:type="dxa"/>
                    <w:right w:w="57" w:type="dxa"/>
                  </w:tcMar>
                  <w:vAlign w:val="center"/>
                </w:tcPr>
                <w:p>
                  <w:pPr>
                    <w:pStyle w:val="35"/>
                    <w:adjustRightInd w:val="0"/>
                    <w:snapToGrid w:val="0"/>
                    <w:spacing w:line="240" w:lineRule="auto"/>
                    <w:ind w:firstLine="0"/>
                    <w:jc w:val="center"/>
                    <w:rPr>
                      <w:rFonts w:hint="default" w:ascii="Times New Roman" w:hAnsi="Times New Roman" w:cs="Times New Roman"/>
                      <w:sz w:val="21"/>
                      <w:szCs w:val="21"/>
                    </w:rPr>
                  </w:pPr>
                  <w:r>
                    <w:rPr>
                      <w:rFonts w:hint="default" w:ascii="Times New Roman" w:hAnsi="Times New Roman" w:cs="Times New Roman"/>
                      <w:sz w:val="21"/>
                      <w:szCs w:val="21"/>
                    </w:rPr>
                    <w:t>无监测</w:t>
                  </w:r>
                  <w:r>
                    <w:rPr>
                      <w:rFonts w:hint="default" w:ascii="Times New Roman" w:hAnsi="Times New Roman" w:cs="Times New Roman"/>
                      <w:sz w:val="21"/>
                      <w:szCs w:val="21"/>
                    </w:rPr>
                    <w:sym w:font="Wingdings 2" w:char="0052"/>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324" w:type="dxa"/>
                  <w:vMerge w:val="restart"/>
                  <w:shd w:val="clear" w:color="auto" w:fill="FFFFFF"/>
                  <w:noWrap w:val="0"/>
                  <w:tcMar>
                    <w:top w:w="0" w:type="dxa"/>
                    <w:left w:w="57" w:type="dxa"/>
                    <w:bottom w:w="0" w:type="dxa"/>
                    <w:right w:w="57" w:type="dxa"/>
                  </w:tcMar>
                  <w:vAlign w:val="center"/>
                </w:tcPr>
                <w:p>
                  <w:pPr>
                    <w:pStyle w:val="35"/>
                    <w:adjustRightInd w:val="0"/>
                    <w:snapToGrid w:val="0"/>
                    <w:spacing w:line="240" w:lineRule="auto"/>
                    <w:ind w:firstLine="0"/>
                    <w:jc w:val="left"/>
                    <w:rPr>
                      <w:rFonts w:hint="default" w:ascii="Times New Roman" w:hAnsi="Times New Roman" w:cs="Times New Roman"/>
                      <w:sz w:val="21"/>
                      <w:szCs w:val="21"/>
                    </w:rPr>
                  </w:pPr>
                  <w:r>
                    <w:rPr>
                      <w:rFonts w:hint="default" w:ascii="Times New Roman" w:hAnsi="Times New Roman" w:cs="Times New Roman"/>
                      <w:sz w:val="21"/>
                      <w:szCs w:val="21"/>
                    </w:rPr>
                    <w:t>评价</w:t>
                  </w:r>
                </w:p>
                <w:p>
                  <w:pPr>
                    <w:pStyle w:val="35"/>
                    <w:adjustRightInd w:val="0"/>
                    <w:snapToGrid w:val="0"/>
                    <w:spacing w:line="240" w:lineRule="auto"/>
                    <w:ind w:firstLine="0"/>
                    <w:jc w:val="left"/>
                    <w:rPr>
                      <w:rFonts w:hint="default" w:ascii="Times New Roman" w:hAnsi="Times New Roman" w:cs="Times New Roman"/>
                      <w:sz w:val="21"/>
                      <w:szCs w:val="21"/>
                    </w:rPr>
                  </w:pPr>
                  <w:r>
                    <w:rPr>
                      <w:rFonts w:hint="default" w:ascii="Times New Roman" w:hAnsi="Times New Roman" w:cs="Times New Roman"/>
                      <w:sz w:val="21"/>
                      <w:szCs w:val="21"/>
                    </w:rPr>
                    <w:t>结论</w:t>
                  </w:r>
                </w:p>
              </w:tc>
              <w:tc>
                <w:tcPr>
                  <w:tcW w:w="1153" w:type="dxa"/>
                  <w:shd w:val="clear" w:color="auto" w:fill="FFFFFF"/>
                  <w:noWrap w:val="0"/>
                  <w:tcMar>
                    <w:top w:w="0" w:type="dxa"/>
                    <w:left w:w="57" w:type="dxa"/>
                    <w:bottom w:w="0" w:type="dxa"/>
                    <w:right w:w="57" w:type="dxa"/>
                  </w:tcMar>
                  <w:vAlign w:val="center"/>
                </w:tcPr>
                <w:p>
                  <w:pPr>
                    <w:pStyle w:val="35"/>
                    <w:adjustRightInd w:val="0"/>
                    <w:snapToGrid w:val="0"/>
                    <w:spacing w:line="240" w:lineRule="auto"/>
                    <w:ind w:firstLine="0"/>
                    <w:jc w:val="center"/>
                    <w:rPr>
                      <w:rFonts w:hint="default" w:ascii="Times New Roman" w:hAnsi="Times New Roman" w:cs="Times New Roman"/>
                      <w:sz w:val="21"/>
                      <w:szCs w:val="21"/>
                    </w:rPr>
                  </w:pPr>
                  <w:r>
                    <w:rPr>
                      <w:rFonts w:hint="default" w:ascii="Times New Roman" w:hAnsi="Times New Roman" w:cs="Times New Roman"/>
                      <w:sz w:val="21"/>
                      <w:szCs w:val="21"/>
                    </w:rPr>
                    <w:t>环境影响</w:t>
                  </w:r>
                </w:p>
              </w:tc>
              <w:tc>
                <w:tcPr>
                  <w:tcW w:w="6819" w:type="dxa"/>
                  <w:gridSpan w:val="13"/>
                  <w:shd w:val="clear" w:color="auto" w:fill="FFFFFF"/>
                  <w:noWrap w:val="0"/>
                  <w:tcMar>
                    <w:top w:w="0" w:type="dxa"/>
                    <w:left w:w="57" w:type="dxa"/>
                    <w:bottom w:w="0" w:type="dxa"/>
                    <w:right w:w="57" w:type="dxa"/>
                  </w:tcMar>
                  <w:vAlign w:val="center"/>
                </w:tcPr>
                <w:p>
                  <w:pPr>
                    <w:pStyle w:val="35"/>
                    <w:adjustRightInd w:val="0"/>
                    <w:snapToGrid w:val="0"/>
                    <w:spacing w:line="240" w:lineRule="auto"/>
                    <w:ind w:firstLine="0"/>
                    <w:jc w:val="center"/>
                    <w:rPr>
                      <w:rFonts w:hint="default" w:ascii="Times New Roman" w:hAnsi="Times New Roman" w:cs="Times New Roman"/>
                      <w:sz w:val="21"/>
                      <w:szCs w:val="21"/>
                    </w:rPr>
                  </w:pPr>
                  <w:r>
                    <w:rPr>
                      <w:rFonts w:hint="default" w:ascii="Times New Roman" w:hAnsi="Times New Roman" w:cs="Times New Roman"/>
                      <w:sz w:val="21"/>
                      <w:szCs w:val="21"/>
                    </w:rPr>
                    <w:t>可以接受</w:t>
                  </w:r>
                  <w:r>
                    <w:rPr>
                      <w:rFonts w:hint="default" w:ascii="Times New Roman" w:hAnsi="Times New Roman" w:cs="Times New Roman"/>
                      <w:sz w:val="21"/>
                      <w:szCs w:val="21"/>
                    </w:rPr>
                    <w:sym w:font="Wingdings" w:char="00FE"/>
                  </w:r>
                  <w:r>
                    <w:rPr>
                      <w:rFonts w:hint="default" w:ascii="Times New Roman" w:hAnsi="Times New Roman" w:cs="Times New Roman"/>
                      <w:sz w:val="21"/>
                      <w:szCs w:val="21"/>
                    </w:rPr>
                    <w:t xml:space="preserve">     不可以接受</w:t>
                  </w:r>
                  <w:r>
                    <w:rPr>
                      <w:rFonts w:hint="default" w:ascii="Times New Roman" w:hAnsi="Times New Roman" w:cs="Times New Roman"/>
                      <w:sz w:val="21"/>
                      <w:szCs w:val="21"/>
                    </w:rPr>
                    <w:sym w:font="Wingdings" w:char="00A8"/>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324" w:type="dxa"/>
                  <w:vMerge w:val="continue"/>
                  <w:shd w:val="clear" w:color="auto" w:fill="FFFFFF"/>
                  <w:noWrap w:val="0"/>
                  <w:tcMar>
                    <w:top w:w="0" w:type="dxa"/>
                    <w:left w:w="57" w:type="dxa"/>
                    <w:bottom w:w="0" w:type="dxa"/>
                    <w:right w:w="57" w:type="dxa"/>
                  </w:tcMar>
                  <w:vAlign w:val="center"/>
                </w:tcPr>
                <w:p>
                  <w:pPr>
                    <w:pStyle w:val="35"/>
                    <w:adjustRightInd w:val="0"/>
                    <w:snapToGrid w:val="0"/>
                    <w:spacing w:line="240" w:lineRule="auto"/>
                    <w:ind w:firstLine="0"/>
                    <w:jc w:val="center"/>
                    <w:rPr>
                      <w:rFonts w:hint="default" w:ascii="Times New Roman" w:hAnsi="Times New Roman" w:cs="Times New Roman"/>
                      <w:sz w:val="21"/>
                      <w:szCs w:val="21"/>
                    </w:rPr>
                  </w:pPr>
                </w:p>
              </w:tc>
              <w:tc>
                <w:tcPr>
                  <w:tcW w:w="1153" w:type="dxa"/>
                  <w:shd w:val="clear" w:color="auto" w:fill="FFFFFF"/>
                  <w:noWrap w:val="0"/>
                  <w:tcMar>
                    <w:top w:w="0" w:type="dxa"/>
                    <w:left w:w="57" w:type="dxa"/>
                    <w:bottom w:w="0" w:type="dxa"/>
                    <w:right w:w="57" w:type="dxa"/>
                  </w:tcMar>
                  <w:vAlign w:val="center"/>
                </w:tcPr>
                <w:p>
                  <w:pPr>
                    <w:pStyle w:val="35"/>
                    <w:adjustRightInd w:val="0"/>
                    <w:snapToGrid w:val="0"/>
                    <w:spacing w:line="240" w:lineRule="auto"/>
                    <w:ind w:firstLine="0"/>
                    <w:jc w:val="center"/>
                    <w:rPr>
                      <w:rFonts w:hint="default" w:ascii="Times New Roman" w:hAnsi="Times New Roman" w:cs="Times New Roman"/>
                      <w:sz w:val="21"/>
                      <w:szCs w:val="21"/>
                    </w:rPr>
                  </w:pPr>
                  <w:r>
                    <w:rPr>
                      <w:rFonts w:hint="default" w:ascii="Times New Roman" w:hAnsi="Times New Roman" w:cs="Times New Roman"/>
                      <w:sz w:val="21"/>
                      <w:szCs w:val="21"/>
                    </w:rPr>
                    <w:t>大气环境防护距离</w:t>
                  </w:r>
                </w:p>
              </w:tc>
              <w:tc>
                <w:tcPr>
                  <w:tcW w:w="6819" w:type="dxa"/>
                  <w:gridSpan w:val="13"/>
                  <w:shd w:val="clear" w:color="auto" w:fill="FFFFFF"/>
                  <w:noWrap w:val="0"/>
                  <w:tcMar>
                    <w:top w:w="0" w:type="dxa"/>
                    <w:left w:w="57" w:type="dxa"/>
                    <w:bottom w:w="0" w:type="dxa"/>
                    <w:right w:w="57" w:type="dxa"/>
                  </w:tcMar>
                  <w:vAlign w:val="center"/>
                </w:tcPr>
                <w:p>
                  <w:pPr>
                    <w:pStyle w:val="35"/>
                    <w:adjustRightInd w:val="0"/>
                    <w:snapToGrid w:val="0"/>
                    <w:spacing w:line="240" w:lineRule="auto"/>
                    <w:ind w:firstLine="0"/>
                    <w:jc w:val="center"/>
                    <w:rPr>
                      <w:rFonts w:hint="default" w:ascii="Times New Roman" w:hAnsi="Times New Roman" w:cs="Times New Roman"/>
                      <w:sz w:val="21"/>
                      <w:szCs w:val="21"/>
                    </w:rPr>
                  </w:pPr>
                  <w:r>
                    <w:rPr>
                      <w:rFonts w:hint="default" w:ascii="Times New Roman" w:hAnsi="Times New Roman" w:cs="Times New Roman"/>
                      <w:sz w:val="21"/>
                      <w:szCs w:val="21"/>
                    </w:rPr>
                    <w:t>距（四周）厂界最远（0）m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324" w:type="dxa"/>
                  <w:vMerge w:val="continue"/>
                  <w:shd w:val="clear" w:color="auto" w:fill="FFFFFF"/>
                  <w:noWrap w:val="0"/>
                  <w:tcMar>
                    <w:top w:w="0" w:type="dxa"/>
                    <w:left w:w="57" w:type="dxa"/>
                    <w:bottom w:w="0" w:type="dxa"/>
                    <w:right w:w="57" w:type="dxa"/>
                  </w:tcMar>
                  <w:vAlign w:val="center"/>
                </w:tcPr>
                <w:p>
                  <w:pPr>
                    <w:pStyle w:val="35"/>
                    <w:adjustRightInd w:val="0"/>
                    <w:snapToGrid w:val="0"/>
                    <w:spacing w:line="240" w:lineRule="auto"/>
                    <w:ind w:firstLine="0"/>
                    <w:jc w:val="center"/>
                    <w:rPr>
                      <w:rFonts w:hint="default" w:ascii="Times New Roman" w:hAnsi="Times New Roman" w:cs="Times New Roman"/>
                      <w:sz w:val="21"/>
                      <w:szCs w:val="21"/>
                    </w:rPr>
                  </w:pPr>
                </w:p>
              </w:tc>
              <w:tc>
                <w:tcPr>
                  <w:tcW w:w="1153" w:type="dxa"/>
                  <w:shd w:val="clear" w:color="auto" w:fill="FFFFFF"/>
                  <w:noWrap w:val="0"/>
                  <w:tcMar>
                    <w:top w:w="0" w:type="dxa"/>
                    <w:left w:w="57" w:type="dxa"/>
                    <w:bottom w:w="0" w:type="dxa"/>
                    <w:right w:w="57" w:type="dxa"/>
                  </w:tcMar>
                  <w:vAlign w:val="center"/>
                </w:tcPr>
                <w:p>
                  <w:pPr>
                    <w:pStyle w:val="35"/>
                    <w:adjustRightInd w:val="0"/>
                    <w:snapToGrid w:val="0"/>
                    <w:spacing w:line="240" w:lineRule="auto"/>
                    <w:ind w:firstLine="0"/>
                    <w:jc w:val="center"/>
                    <w:rPr>
                      <w:rFonts w:hint="default" w:ascii="Times New Roman" w:hAnsi="Times New Roman" w:cs="Times New Roman"/>
                      <w:sz w:val="21"/>
                      <w:szCs w:val="21"/>
                    </w:rPr>
                  </w:pPr>
                  <w:r>
                    <w:rPr>
                      <w:rFonts w:hint="default" w:ascii="Times New Roman" w:hAnsi="Times New Roman" w:cs="Times New Roman"/>
                      <w:sz w:val="21"/>
                      <w:szCs w:val="21"/>
                    </w:rPr>
                    <w:t>污染源年排放量</w:t>
                  </w:r>
                </w:p>
              </w:tc>
              <w:tc>
                <w:tcPr>
                  <w:tcW w:w="6819" w:type="dxa"/>
                  <w:gridSpan w:val="13"/>
                  <w:shd w:val="clear" w:color="auto" w:fill="FFFFFF"/>
                  <w:noWrap w:val="0"/>
                  <w:tcMar>
                    <w:top w:w="0" w:type="dxa"/>
                    <w:left w:w="57" w:type="dxa"/>
                    <w:bottom w:w="0" w:type="dxa"/>
                    <w:right w:w="57" w:type="dxa"/>
                  </w:tcMar>
                  <w:vAlign w:val="center"/>
                </w:tcPr>
                <w:p>
                  <w:pPr>
                    <w:pStyle w:val="35"/>
                    <w:adjustRightInd w:val="0"/>
                    <w:snapToGrid w:val="0"/>
                    <w:spacing w:line="240" w:lineRule="auto"/>
                    <w:ind w:firstLine="0"/>
                    <w:jc w:val="center"/>
                    <w:rPr>
                      <w:rFonts w:hint="default" w:ascii="Times New Roman" w:hAnsi="Times New Roman" w:cs="Times New Roman"/>
                      <w:sz w:val="21"/>
                      <w:szCs w:val="21"/>
                    </w:rPr>
                  </w:pPr>
                  <w:r>
                    <w:rPr>
                      <w:rFonts w:hint="default" w:ascii="Times New Roman" w:hAnsi="Times New Roman" w:cs="Times New Roman"/>
                      <w:color w:val="auto"/>
                      <w:sz w:val="21"/>
                      <w:szCs w:val="21"/>
                      <w:lang w:eastAsia="zh-CN"/>
                    </w:rPr>
                    <w:t>颗粒物</w:t>
                  </w:r>
                  <w:r>
                    <w:rPr>
                      <w:rFonts w:hint="eastAsia" w:ascii="Times New Roman" w:hAnsi="Times New Roman" w:cs="Times New Roman"/>
                      <w:color w:val="auto"/>
                      <w:sz w:val="21"/>
                      <w:szCs w:val="21"/>
                      <w:lang w:val="en-US" w:eastAsia="zh-CN"/>
                    </w:rPr>
                    <w:t>0.0081954</w:t>
                  </w:r>
                  <w:r>
                    <w:rPr>
                      <w:rFonts w:hint="default" w:ascii="Times New Roman" w:hAnsi="Times New Roman" w:cs="Times New Roman"/>
                      <w:color w:val="auto"/>
                      <w:sz w:val="21"/>
                      <w:szCs w:val="21"/>
                    </w:rPr>
                    <w:t>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8296" w:type="dxa"/>
                  <w:gridSpan w:val="15"/>
                  <w:shd w:val="clear" w:color="auto" w:fill="FFFFFF"/>
                  <w:noWrap w:val="0"/>
                  <w:tcMar>
                    <w:top w:w="0" w:type="dxa"/>
                    <w:left w:w="57" w:type="dxa"/>
                    <w:bottom w:w="0" w:type="dxa"/>
                    <w:right w:w="57" w:type="dxa"/>
                  </w:tcMar>
                  <w:vAlign w:val="center"/>
                </w:tcPr>
                <w:p>
                  <w:pPr>
                    <w:pStyle w:val="35"/>
                    <w:adjustRightInd w:val="0"/>
                    <w:snapToGrid w:val="0"/>
                    <w:spacing w:line="240" w:lineRule="auto"/>
                    <w:ind w:firstLine="0"/>
                    <w:jc w:val="left"/>
                    <w:rPr>
                      <w:rFonts w:hint="default" w:ascii="Times New Roman" w:hAnsi="Times New Roman" w:cs="Times New Roman"/>
                      <w:sz w:val="21"/>
                      <w:szCs w:val="21"/>
                    </w:rPr>
                  </w:pPr>
                  <w:r>
                    <w:rPr>
                      <w:rFonts w:hint="default" w:ascii="Times New Roman" w:hAnsi="Times New Roman" w:cs="Times New Roman"/>
                      <w:sz w:val="21"/>
                      <w:szCs w:val="21"/>
                    </w:rPr>
                    <w:t>注：“</w:t>
                  </w:r>
                  <w:r>
                    <w:rPr>
                      <w:rFonts w:hint="default" w:ascii="Times New Roman" w:hAnsi="Times New Roman" w:cs="Times New Roman"/>
                      <w:sz w:val="21"/>
                      <w:szCs w:val="21"/>
                    </w:rPr>
                    <w:sym w:font="Wingdings" w:char="00A8"/>
                  </w:r>
                  <w:r>
                    <w:rPr>
                      <w:rFonts w:hint="default" w:ascii="Times New Roman" w:hAnsi="Times New Roman" w:cs="Times New Roman"/>
                      <w:sz w:val="21"/>
                      <w:szCs w:val="21"/>
                    </w:rPr>
                    <w:t>”为勾选项，填“√”；“（）”为内容填写项</w:t>
                  </w:r>
                </w:p>
              </w:tc>
            </w:tr>
          </w:tbl>
          <w:p>
            <w:pPr>
              <w:pStyle w:val="5"/>
              <w:keepNext w:val="0"/>
              <w:keepLines w:val="0"/>
              <w:pageBreakBefore w:val="0"/>
              <w:widowControl w:val="0"/>
              <w:kinsoku/>
              <w:wordWrap/>
              <w:overflowPunct/>
              <w:topLinePunct w:val="0"/>
              <w:autoSpaceDE/>
              <w:autoSpaceDN/>
              <w:bidi w:val="0"/>
              <w:adjustRightInd w:val="0"/>
              <w:snapToGrid w:val="0"/>
              <w:spacing w:line="360" w:lineRule="auto"/>
              <w:ind w:left="0" w:leftChars="0" w:firstLine="480" w:firstLineChars="200"/>
              <w:textAlignment w:val="auto"/>
              <w:outlineLvl w:val="9"/>
              <w:rPr>
                <w:rFonts w:hint="default" w:ascii="Times New Roman" w:hAnsi="Times New Roman" w:cs="Times New Roman"/>
                <w:b/>
                <w:sz w:val="24"/>
                <w:lang w:eastAsia="zh-CN"/>
              </w:rPr>
            </w:pPr>
            <w:r>
              <w:rPr>
                <w:rFonts w:hint="default" w:ascii="Times New Roman" w:hAnsi="Times New Roman" w:cs="Times New Roman"/>
                <w:sz w:val="24"/>
              </w:rPr>
              <w:t>综上分析预测结果表明，本项目排放废气中主要污染因子</w:t>
            </w:r>
            <w:r>
              <w:rPr>
                <w:rFonts w:hint="default" w:ascii="Times New Roman" w:hAnsi="Times New Roman" w:cs="Times New Roman"/>
                <w:sz w:val="24"/>
                <w:lang w:eastAsia="zh-CN"/>
              </w:rPr>
              <w:t>不会</w:t>
            </w:r>
            <w:r>
              <w:rPr>
                <w:rFonts w:hint="default" w:ascii="Times New Roman" w:hAnsi="Times New Roman" w:cs="Times New Roman"/>
                <w:sz w:val="24"/>
              </w:rPr>
              <w:t>对周围环境</w:t>
            </w:r>
            <w:r>
              <w:rPr>
                <w:rFonts w:hint="default" w:ascii="Times New Roman" w:hAnsi="Times New Roman" w:cs="Times New Roman"/>
                <w:sz w:val="24"/>
                <w:lang w:eastAsia="zh-CN"/>
              </w:rPr>
              <w:t>产生影响</w:t>
            </w:r>
            <w:r>
              <w:rPr>
                <w:rFonts w:hint="default" w:ascii="Times New Roman" w:hAnsi="Times New Roman" w:cs="Times New Roman"/>
                <w:sz w:val="24"/>
              </w:rPr>
              <w:t>。项目只要确保环保设施正常运行，尽量减少或避免非正常工况的发生，就能减少对大气环境质量的影响。总体来说，项目建设对周围大气环境质量</w:t>
            </w:r>
            <w:r>
              <w:rPr>
                <w:rFonts w:hint="default" w:ascii="Times New Roman" w:hAnsi="Times New Roman" w:cs="Times New Roman"/>
                <w:sz w:val="24"/>
                <w:lang w:eastAsia="zh-CN"/>
              </w:rPr>
              <w:t>产生的影响可以接受</w:t>
            </w:r>
            <w:r>
              <w:rPr>
                <w:rFonts w:hint="default" w:ascii="Times New Roman" w:hAnsi="Times New Roman" w:cs="Times New Roman"/>
                <w:sz w:val="24"/>
              </w:rPr>
              <w:t>。</w:t>
            </w:r>
          </w:p>
          <w:p>
            <w:pPr>
              <w:keepNext w:val="0"/>
              <w:keepLines w:val="0"/>
              <w:pageBreakBefore w:val="0"/>
              <w:widowControl w:val="0"/>
              <w:kinsoku/>
              <w:wordWrap/>
              <w:overflowPunct/>
              <w:topLinePunct w:val="0"/>
              <w:autoSpaceDE/>
              <w:autoSpaceDN/>
              <w:bidi w:val="0"/>
              <w:snapToGrid w:val="0"/>
              <w:spacing w:line="360" w:lineRule="auto"/>
              <w:ind w:firstLine="482" w:firstLineChars="200"/>
              <w:textAlignment w:val="auto"/>
              <w:rPr>
                <w:rFonts w:hint="default" w:ascii="Times New Roman" w:hAnsi="Times New Roman" w:cs="Times New Roman"/>
                <w:color w:val="auto"/>
                <w:sz w:val="24"/>
                <w:szCs w:val="24"/>
              </w:rPr>
            </w:pPr>
            <w:r>
              <w:rPr>
                <w:rFonts w:hint="default" w:ascii="Times New Roman" w:hAnsi="Times New Roman" w:cs="Times New Roman"/>
                <w:b/>
                <w:color w:val="auto"/>
                <w:sz w:val="24"/>
                <w:szCs w:val="24"/>
                <w:lang w:val="en-US" w:eastAsia="zh-CN"/>
              </w:rPr>
              <w:t>3</w:t>
            </w:r>
            <w:r>
              <w:rPr>
                <w:rFonts w:hint="default" w:ascii="Times New Roman" w:hAnsi="Times New Roman" w:cs="Times New Roman"/>
                <w:b/>
                <w:color w:val="auto"/>
                <w:sz w:val="24"/>
                <w:szCs w:val="24"/>
              </w:rPr>
              <w:t>、</w:t>
            </w:r>
            <w:r>
              <w:rPr>
                <w:rFonts w:hint="default" w:ascii="Times New Roman" w:hAnsi="Times New Roman" w:cs="Times New Roman"/>
                <w:b/>
                <w:bCs/>
                <w:color w:val="auto"/>
                <w:sz w:val="24"/>
                <w:szCs w:val="24"/>
              </w:rPr>
              <w:t>大气防护距离</w:t>
            </w:r>
          </w:p>
          <w:p>
            <w:pPr>
              <w:keepNext w:val="0"/>
              <w:keepLines w:val="0"/>
              <w:pageBreakBefore w:val="0"/>
              <w:widowControl w:val="0"/>
              <w:kinsoku/>
              <w:wordWrap/>
              <w:overflowPunct/>
              <w:topLinePunct w:val="0"/>
              <w:autoSpaceDE/>
              <w:autoSpaceDN/>
              <w:bidi w:val="0"/>
              <w:snapToGrid w:val="0"/>
              <w:spacing w:line="360" w:lineRule="auto"/>
              <w:ind w:firstLine="480" w:firstLineChars="200"/>
              <w:textAlignment w:val="auto"/>
              <w:rPr>
                <w:rFonts w:hint="default" w:ascii="Times New Roman" w:hAnsi="Times New Roman" w:cs="Times New Roman"/>
                <w:color w:val="auto"/>
                <w:spacing w:val="4"/>
              </w:rPr>
            </w:pPr>
            <w:r>
              <w:rPr>
                <w:rFonts w:hint="default" w:ascii="Times New Roman" w:hAnsi="Times New Roman" w:cs="Times New Roman"/>
                <w:b w:val="0"/>
                <w:bCs/>
                <w:color w:val="auto"/>
                <w:sz w:val="24"/>
                <w:szCs w:val="24"/>
                <w:u w:val="none"/>
              </w:rPr>
              <w:t>根据《环境影响评价技术导则·大气环境》</w:t>
            </w:r>
            <w:r>
              <w:rPr>
                <w:rFonts w:hint="default" w:ascii="Times New Roman" w:hAnsi="Times New Roman" w:cs="Times New Roman"/>
                <w:b w:val="0"/>
                <w:bCs/>
                <w:color w:val="auto"/>
                <w:sz w:val="24"/>
                <w:szCs w:val="24"/>
                <w:u w:val="none"/>
                <w:lang w:eastAsia="zh-CN"/>
              </w:rPr>
              <w:t>（</w:t>
            </w:r>
            <w:r>
              <w:rPr>
                <w:rFonts w:hint="default" w:ascii="Times New Roman" w:hAnsi="Times New Roman" w:cs="Times New Roman"/>
                <w:b w:val="0"/>
                <w:bCs/>
                <w:color w:val="auto"/>
                <w:sz w:val="24"/>
                <w:szCs w:val="24"/>
                <w:u w:val="none"/>
              </w:rPr>
              <w:t>HJ2.2-20</w:t>
            </w:r>
            <w:r>
              <w:rPr>
                <w:rFonts w:hint="default" w:ascii="Times New Roman" w:hAnsi="Times New Roman" w:cs="Times New Roman"/>
                <w:b w:val="0"/>
                <w:bCs/>
                <w:color w:val="auto"/>
                <w:sz w:val="24"/>
                <w:szCs w:val="24"/>
                <w:u w:val="none"/>
                <w:lang w:val="en-US" w:eastAsia="zh-CN"/>
              </w:rPr>
              <w:t>1</w:t>
            </w:r>
            <w:r>
              <w:rPr>
                <w:rFonts w:hint="default" w:ascii="Times New Roman" w:hAnsi="Times New Roman" w:cs="Times New Roman"/>
                <w:b w:val="0"/>
                <w:bCs/>
                <w:color w:val="auto"/>
                <w:sz w:val="24"/>
                <w:szCs w:val="24"/>
                <w:u w:val="none"/>
              </w:rPr>
              <w:t>8</w:t>
            </w:r>
            <w:r>
              <w:rPr>
                <w:rFonts w:hint="default" w:ascii="Times New Roman" w:hAnsi="Times New Roman" w:cs="Times New Roman"/>
                <w:b w:val="0"/>
                <w:bCs/>
                <w:color w:val="auto"/>
                <w:sz w:val="24"/>
                <w:szCs w:val="24"/>
                <w:u w:val="none"/>
                <w:lang w:eastAsia="zh-CN"/>
              </w:rPr>
              <w:t>）</w:t>
            </w:r>
            <w:r>
              <w:rPr>
                <w:rFonts w:hint="default" w:ascii="Times New Roman" w:hAnsi="Times New Roman" w:cs="Times New Roman"/>
                <w:b w:val="0"/>
                <w:bCs/>
                <w:color w:val="auto"/>
                <w:sz w:val="24"/>
                <w:szCs w:val="24"/>
                <w:u w:val="none"/>
              </w:rPr>
              <w:t>规定，</w:t>
            </w:r>
            <w:r>
              <w:rPr>
                <w:rFonts w:hint="default" w:ascii="Times New Roman" w:hAnsi="Times New Roman" w:cs="Times New Roman"/>
                <w:b w:val="0"/>
                <w:bCs/>
                <w:color w:val="auto"/>
                <w:sz w:val="24"/>
                <w:szCs w:val="24"/>
                <w:u w:val="none"/>
                <w:lang w:eastAsia="zh-CN"/>
              </w:rPr>
              <w:t>对于项目厂界浓度满足大气污染物厂界浓度限值，但厂界外大气污染物短期贡献浓度超过环境质量浓度限值的，可以自厂界向外设置一定范围的大气环境防护区域，以确保大气环境防护区域外的污染物贡献浓度满足环境质量标准。</w:t>
            </w:r>
          </w:p>
          <w:p>
            <w:pPr>
              <w:pStyle w:val="43"/>
              <w:keepNext w:val="0"/>
              <w:keepLines w:val="0"/>
              <w:pageBreakBefore w:val="0"/>
              <w:widowControl w:val="0"/>
              <w:kinsoku/>
              <w:wordWrap/>
              <w:overflowPunct/>
              <w:topLinePunct w:val="0"/>
              <w:bidi w:val="0"/>
              <w:snapToGrid w:val="0"/>
              <w:spacing w:line="360" w:lineRule="auto"/>
              <w:ind w:firstLine="480" w:firstLineChars="200"/>
              <w:rPr>
                <w:rFonts w:hint="default" w:ascii="Times New Roman" w:hAnsi="Times New Roman" w:cs="Times New Roman"/>
                <w:bCs/>
                <w:sz w:val="24"/>
                <w:lang w:val="en-US" w:eastAsia="zh-CN"/>
              </w:rPr>
            </w:pPr>
            <w:r>
              <w:rPr>
                <w:rFonts w:hint="default" w:ascii="Times New Roman" w:hAnsi="Times New Roman" w:cs="Times New Roman"/>
                <w:b w:val="0"/>
                <w:bCs/>
                <w:color w:val="auto"/>
                <w:sz w:val="24"/>
                <w:szCs w:val="24"/>
                <w:u w:val="none"/>
              </w:rPr>
              <w:t>由表</w:t>
            </w:r>
            <w:r>
              <w:rPr>
                <w:rFonts w:hint="eastAsia" w:ascii="Times New Roman" w:hAnsi="Times New Roman" w:cs="Times New Roman"/>
                <w:b w:val="0"/>
                <w:bCs/>
                <w:color w:val="auto"/>
                <w:sz w:val="24"/>
                <w:szCs w:val="24"/>
                <w:u w:val="none"/>
                <w:lang w:val="en-US" w:eastAsia="zh-CN"/>
              </w:rPr>
              <w:t>37</w:t>
            </w:r>
            <w:r>
              <w:rPr>
                <w:rFonts w:hint="default" w:ascii="Times New Roman" w:hAnsi="Times New Roman" w:cs="Times New Roman"/>
                <w:b w:val="0"/>
                <w:bCs/>
                <w:color w:val="auto"/>
                <w:sz w:val="24"/>
                <w:szCs w:val="24"/>
                <w:u w:val="none"/>
              </w:rPr>
              <w:t>可知，</w:t>
            </w:r>
            <w:r>
              <w:rPr>
                <w:rFonts w:hint="default" w:ascii="Times New Roman" w:hAnsi="Times New Roman" w:cs="Times New Roman"/>
                <w:b w:val="0"/>
                <w:bCs w:val="0"/>
                <w:color w:val="auto"/>
                <w:sz w:val="24"/>
                <w:szCs w:val="24"/>
                <w:u w:val="none"/>
                <w:lang w:eastAsia="zh-CN"/>
              </w:rPr>
              <w:t>项目粉尘</w:t>
            </w:r>
            <w:r>
              <w:rPr>
                <w:rFonts w:hint="default" w:ascii="Times New Roman" w:hAnsi="Times New Roman" w:cs="Times New Roman"/>
                <w:b w:val="0"/>
                <w:bCs w:val="0"/>
                <w:color w:val="auto"/>
                <w:sz w:val="24"/>
                <w:szCs w:val="24"/>
                <w:u w:val="none"/>
              </w:rPr>
              <w:t>无</w:t>
            </w:r>
            <w:r>
              <w:rPr>
                <w:rFonts w:hint="default" w:ascii="Times New Roman" w:hAnsi="Times New Roman" w:cs="Times New Roman"/>
                <w:b w:val="0"/>
                <w:bCs/>
                <w:color w:val="auto"/>
                <w:sz w:val="24"/>
                <w:szCs w:val="24"/>
              </w:rPr>
              <w:t>组织排放</w:t>
            </w:r>
            <w:r>
              <w:rPr>
                <w:rFonts w:hint="default" w:ascii="Times New Roman" w:hAnsi="Times New Roman" w:cs="Times New Roman"/>
                <w:b w:val="0"/>
                <w:bCs/>
                <w:color w:val="auto"/>
                <w:sz w:val="24"/>
                <w:szCs w:val="24"/>
                <w:lang w:eastAsia="zh-CN"/>
              </w:rPr>
              <w:t>厂界</w:t>
            </w:r>
            <w:r>
              <w:rPr>
                <w:rFonts w:hint="default" w:ascii="Times New Roman" w:hAnsi="Times New Roman" w:cs="Times New Roman"/>
                <w:b w:val="0"/>
                <w:bCs/>
                <w:color w:val="auto"/>
                <w:sz w:val="24"/>
                <w:szCs w:val="24"/>
              </w:rPr>
              <w:t>浓度</w:t>
            </w:r>
            <w:r>
              <w:rPr>
                <w:rFonts w:hint="default" w:ascii="Times New Roman" w:hAnsi="Times New Roman" w:cs="Times New Roman"/>
                <w:b w:val="0"/>
                <w:bCs/>
                <w:color w:val="auto"/>
                <w:sz w:val="24"/>
                <w:szCs w:val="24"/>
                <w:lang w:eastAsia="zh-CN"/>
              </w:rPr>
              <w:t>占标率</w:t>
            </w:r>
            <w:r>
              <w:rPr>
                <w:rFonts w:hint="default" w:ascii="Times New Roman" w:hAnsi="Times New Roman" w:cs="Times New Roman"/>
                <w:b w:val="0"/>
                <w:bCs/>
                <w:color w:val="auto"/>
                <w:sz w:val="24"/>
                <w:szCs w:val="24"/>
              </w:rPr>
              <w:t>小于10%，满足《大气污染物综合排放标准》（GB16297-1996）表2标准（</w:t>
            </w:r>
            <w:r>
              <w:rPr>
                <w:rFonts w:hint="default" w:ascii="Times New Roman" w:hAnsi="Times New Roman" w:cs="Times New Roman"/>
                <w:color w:val="auto"/>
                <w:sz w:val="24"/>
                <w:szCs w:val="24"/>
                <w:u w:val="none"/>
                <w:lang w:val="en-US" w:eastAsia="zh-CN"/>
              </w:rPr>
              <w:t>1mg/m</w:t>
            </w:r>
            <w:r>
              <w:rPr>
                <w:rFonts w:hint="default" w:ascii="Times New Roman" w:hAnsi="Times New Roman" w:cs="Times New Roman"/>
                <w:color w:val="auto"/>
                <w:sz w:val="24"/>
                <w:szCs w:val="24"/>
                <w:u w:val="none"/>
                <w:vertAlign w:val="superscript"/>
                <w:lang w:val="en-US" w:eastAsia="zh-CN"/>
              </w:rPr>
              <w:t>3</w:t>
            </w:r>
            <w:r>
              <w:rPr>
                <w:rFonts w:hint="default" w:ascii="Times New Roman" w:hAnsi="Times New Roman" w:cs="Times New Roman"/>
                <w:b w:val="0"/>
                <w:bCs/>
                <w:color w:val="auto"/>
                <w:sz w:val="24"/>
                <w:szCs w:val="24"/>
              </w:rPr>
              <w:t>）的要求，</w:t>
            </w:r>
            <w:r>
              <w:rPr>
                <w:rFonts w:hint="default" w:ascii="Times New Roman" w:hAnsi="Times New Roman" w:cs="Times New Roman"/>
                <w:b w:val="0"/>
                <w:bCs/>
                <w:color w:val="auto"/>
                <w:sz w:val="24"/>
                <w:szCs w:val="24"/>
                <w:lang w:eastAsia="zh-CN"/>
              </w:rPr>
              <w:t>同时</w:t>
            </w:r>
            <w:r>
              <w:rPr>
                <w:rFonts w:hint="default" w:ascii="Times New Roman" w:hAnsi="Times New Roman" w:cs="Times New Roman"/>
                <w:b w:val="0"/>
                <w:bCs/>
                <w:color w:val="auto"/>
                <w:sz w:val="24"/>
                <w:szCs w:val="24"/>
                <w:u w:val="none"/>
              </w:rPr>
              <w:t>本项目无组织排放源</w:t>
            </w:r>
            <w:r>
              <w:rPr>
                <w:rFonts w:hint="default" w:ascii="Times New Roman" w:hAnsi="Times New Roman" w:cs="Times New Roman"/>
                <w:b w:val="0"/>
                <w:bCs/>
                <w:color w:val="auto"/>
                <w:sz w:val="24"/>
                <w:szCs w:val="24"/>
                <w:u w:val="none"/>
                <w:lang w:eastAsia="zh-CN"/>
              </w:rPr>
              <w:t>厂界</w:t>
            </w:r>
            <w:r>
              <w:rPr>
                <w:rFonts w:hint="default" w:ascii="Times New Roman" w:hAnsi="Times New Roman" w:cs="Times New Roman"/>
                <w:b w:val="0"/>
                <w:bCs/>
                <w:color w:val="auto"/>
                <w:sz w:val="24"/>
                <w:szCs w:val="24"/>
                <w:u w:val="none"/>
              </w:rPr>
              <w:t>落地浓度</w:t>
            </w:r>
            <w:r>
              <w:rPr>
                <w:rFonts w:hint="default" w:ascii="Times New Roman" w:hAnsi="Times New Roman" w:cs="Times New Roman"/>
                <w:b w:val="0"/>
                <w:bCs/>
                <w:color w:val="auto"/>
                <w:sz w:val="24"/>
                <w:szCs w:val="24"/>
                <w:u w:val="none"/>
                <w:lang w:eastAsia="zh-CN"/>
              </w:rPr>
              <w:t>均</w:t>
            </w:r>
            <w:r>
              <w:rPr>
                <w:rFonts w:hint="default" w:ascii="Times New Roman" w:hAnsi="Times New Roman" w:cs="Times New Roman"/>
                <w:b w:val="0"/>
                <w:bCs/>
                <w:color w:val="auto"/>
                <w:sz w:val="24"/>
                <w:szCs w:val="24"/>
                <w:lang w:eastAsia="zh-CN"/>
              </w:rPr>
              <w:t>满足环境质量浓度标准，因此，</w:t>
            </w:r>
            <w:r>
              <w:rPr>
                <w:rFonts w:hint="default" w:ascii="Times New Roman" w:hAnsi="Times New Roman" w:cs="Times New Roman"/>
                <w:b w:val="0"/>
                <w:bCs/>
                <w:sz w:val="24"/>
                <w:szCs w:val="24"/>
                <w:u w:val="none"/>
              </w:rPr>
              <w:t>确定本项目不需设置大气防护距离。</w:t>
            </w:r>
          </w:p>
          <w:p>
            <w:pPr>
              <w:pStyle w:val="8"/>
              <w:keepNext w:val="0"/>
              <w:keepLines w:val="0"/>
              <w:pageBreakBefore w:val="0"/>
              <w:widowControl w:val="0"/>
              <w:kinsoku/>
              <w:wordWrap/>
              <w:overflowPunct/>
              <w:topLinePunct w:val="0"/>
              <w:bidi w:val="0"/>
              <w:spacing w:line="360" w:lineRule="auto"/>
              <w:ind w:firstLine="480"/>
              <w:rPr>
                <w:rFonts w:hint="default" w:ascii="Times New Roman" w:hAnsi="Times New Roman" w:cs="Times New Roman"/>
                <w:b/>
                <w:color w:val="auto"/>
                <w:sz w:val="24"/>
                <w:szCs w:val="24"/>
              </w:rPr>
            </w:pPr>
            <w:r>
              <w:rPr>
                <w:rFonts w:hint="default" w:ascii="Times New Roman" w:hAnsi="Times New Roman" w:cs="Times New Roman"/>
                <w:b/>
                <w:color w:val="auto"/>
                <w:sz w:val="24"/>
                <w:szCs w:val="24"/>
                <w:lang w:val="en-US" w:eastAsia="zh-CN"/>
              </w:rPr>
              <w:t>4</w:t>
            </w:r>
            <w:r>
              <w:rPr>
                <w:rFonts w:hint="default" w:ascii="Times New Roman" w:hAnsi="Times New Roman" w:cs="Times New Roman"/>
                <w:b/>
                <w:color w:val="auto"/>
                <w:sz w:val="24"/>
                <w:szCs w:val="24"/>
              </w:rPr>
              <w:t>、卫生防护距离</w:t>
            </w:r>
          </w:p>
          <w:p>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楷体_GB2312" w:cs="Times New Roman"/>
                <w:color w:val="auto"/>
                <w:sz w:val="24"/>
                <w:szCs w:val="22"/>
              </w:rPr>
            </w:pPr>
            <w:r>
              <w:rPr>
                <w:rFonts w:hint="default" w:ascii="Times New Roman" w:hAnsi="Times New Roman" w:cs="Times New Roman"/>
                <w:color w:val="auto"/>
                <w:sz w:val="24"/>
                <w:szCs w:val="22"/>
              </w:rPr>
              <w:t>无组织排放卫生防护距离计算，根据《制定地方大气污染物排放标准的技术方法》（</w:t>
            </w:r>
            <w:r>
              <w:rPr>
                <w:rFonts w:hint="default" w:ascii="Times New Roman" w:hAnsi="Times New Roman" w:eastAsia="楷体_GB2312" w:cs="Times New Roman"/>
                <w:color w:val="auto"/>
                <w:sz w:val="24"/>
                <w:szCs w:val="22"/>
              </w:rPr>
              <w:t>GB/T13021—91</w:t>
            </w:r>
            <w:r>
              <w:rPr>
                <w:rFonts w:hint="default" w:ascii="Times New Roman" w:hAnsi="Times New Roman" w:cs="Times New Roman"/>
                <w:color w:val="auto"/>
                <w:sz w:val="24"/>
                <w:szCs w:val="22"/>
              </w:rPr>
              <w:t>）中的有关规定，无组织排放卫生防护距离按下式计算：</w:t>
            </w:r>
          </w:p>
          <w:p>
            <w:pPr>
              <w:keepNext w:val="0"/>
              <w:keepLines w:val="0"/>
              <w:pageBreakBefore w:val="0"/>
              <w:widowControl w:val="0"/>
              <w:kinsoku/>
              <w:wordWrap/>
              <w:overflowPunct/>
              <w:topLinePunct w:val="0"/>
              <w:autoSpaceDE w:val="0"/>
              <w:autoSpaceDN w:val="0"/>
              <w:bidi w:val="0"/>
              <w:adjustRightInd w:val="0"/>
              <w:spacing w:line="360" w:lineRule="auto"/>
              <w:ind w:firstLine="600" w:firstLineChars="250"/>
              <w:rPr>
                <w:rFonts w:hint="default" w:ascii="Times New Roman" w:hAnsi="Times New Roman" w:cs="Times New Roman"/>
                <w:b/>
                <w:bCs/>
                <w:color w:val="auto"/>
                <w:sz w:val="24"/>
                <w:szCs w:val="22"/>
              </w:rPr>
            </w:pPr>
            <w:r>
              <w:rPr>
                <w:rFonts w:hint="default" w:ascii="Times New Roman" w:hAnsi="Times New Roman" w:cs="Times New Roman"/>
                <w:color w:val="auto"/>
                <w:sz w:val="24"/>
                <w:szCs w:val="22"/>
              </w:rPr>
              <w:t>Qc/Cm＝A</w:t>
            </w:r>
            <w:r>
              <w:rPr>
                <w:rFonts w:hint="default" w:ascii="Times New Roman" w:hAnsi="Times New Roman" w:cs="Times New Roman"/>
                <w:color w:val="auto"/>
                <w:sz w:val="24"/>
                <w:szCs w:val="22"/>
                <w:vertAlign w:val="superscript"/>
              </w:rPr>
              <w:t>－1</w:t>
            </w:r>
            <w:r>
              <w:rPr>
                <w:rFonts w:hint="default" w:ascii="Times New Roman" w:hAnsi="Times New Roman" w:cs="Times New Roman"/>
                <w:color w:val="auto"/>
                <w:sz w:val="24"/>
                <w:szCs w:val="22"/>
              </w:rPr>
              <w:t>（BL</w:t>
            </w:r>
            <w:r>
              <w:rPr>
                <w:rFonts w:hint="default" w:ascii="Times New Roman" w:hAnsi="Times New Roman" w:cs="Times New Roman"/>
                <w:color w:val="auto"/>
                <w:sz w:val="24"/>
                <w:szCs w:val="22"/>
                <w:vertAlign w:val="superscript"/>
              </w:rPr>
              <w:t>C</w:t>
            </w:r>
            <w:r>
              <w:rPr>
                <w:rFonts w:hint="default" w:ascii="Times New Roman" w:hAnsi="Times New Roman" w:cs="Times New Roman"/>
                <w:color w:val="auto"/>
                <w:sz w:val="24"/>
                <w:szCs w:val="22"/>
              </w:rPr>
              <w:t>+0.25r</w:t>
            </w:r>
            <w:r>
              <w:rPr>
                <w:rFonts w:hint="default" w:ascii="Times New Roman" w:hAnsi="Times New Roman" w:cs="Times New Roman"/>
                <w:color w:val="auto"/>
                <w:sz w:val="24"/>
                <w:szCs w:val="22"/>
                <w:vertAlign w:val="superscript"/>
              </w:rPr>
              <w:t>2</w:t>
            </w:r>
            <w:r>
              <w:rPr>
                <w:rFonts w:hint="default" w:ascii="Times New Roman" w:hAnsi="Times New Roman" w:cs="Times New Roman"/>
                <w:color w:val="auto"/>
                <w:sz w:val="24"/>
                <w:szCs w:val="22"/>
              </w:rPr>
              <w:t>）</w:t>
            </w:r>
            <w:r>
              <w:rPr>
                <w:rFonts w:hint="default" w:ascii="Times New Roman" w:hAnsi="Times New Roman" w:cs="Times New Roman"/>
                <w:color w:val="auto"/>
                <w:sz w:val="24"/>
                <w:szCs w:val="22"/>
                <w:vertAlign w:val="superscript"/>
              </w:rPr>
              <w:t>0.5</w:t>
            </w:r>
            <w:r>
              <w:rPr>
                <w:rFonts w:hint="default" w:ascii="Times New Roman" w:hAnsi="Times New Roman" w:cs="Times New Roman"/>
                <w:color w:val="auto"/>
                <w:sz w:val="24"/>
                <w:szCs w:val="22"/>
              </w:rPr>
              <w:t>L</w:t>
            </w:r>
            <w:r>
              <w:rPr>
                <w:rFonts w:hint="default" w:ascii="Times New Roman" w:hAnsi="Times New Roman" w:cs="Times New Roman"/>
                <w:color w:val="auto"/>
                <w:sz w:val="24"/>
                <w:szCs w:val="22"/>
                <w:vertAlign w:val="superscript"/>
              </w:rPr>
              <w:t>D</w:t>
            </w:r>
          </w:p>
          <w:p>
            <w:pPr>
              <w:keepNext w:val="0"/>
              <w:keepLines w:val="0"/>
              <w:pageBreakBefore w:val="0"/>
              <w:widowControl w:val="0"/>
              <w:kinsoku/>
              <w:wordWrap/>
              <w:overflowPunct/>
              <w:topLinePunct w:val="0"/>
              <w:autoSpaceDE w:val="0"/>
              <w:autoSpaceDN w:val="0"/>
              <w:bidi w:val="0"/>
              <w:adjustRightInd w:val="0"/>
              <w:spacing w:line="360" w:lineRule="auto"/>
              <w:ind w:firstLine="578"/>
              <w:rPr>
                <w:rFonts w:hint="default" w:ascii="Times New Roman" w:hAnsi="Times New Roman" w:cs="Times New Roman"/>
                <w:color w:val="auto"/>
                <w:sz w:val="24"/>
                <w:szCs w:val="22"/>
              </w:rPr>
            </w:pPr>
            <w:r>
              <w:rPr>
                <w:rFonts w:hint="default" w:ascii="Times New Roman" w:hAnsi="Times New Roman" w:cs="Times New Roman"/>
                <w:color w:val="auto"/>
                <w:sz w:val="24"/>
                <w:szCs w:val="22"/>
              </w:rPr>
              <w:t>式中：Cm—标准浓度限值，mg/m</w:t>
            </w:r>
            <w:r>
              <w:rPr>
                <w:rFonts w:hint="default" w:ascii="Times New Roman" w:hAnsi="Times New Roman" w:cs="Times New Roman"/>
                <w:color w:val="auto"/>
                <w:sz w:val="24"/>
                <w:szCs w:val="22"/>
                <w:vertAlign w:val="superscript"/>
              </w:rPr>
              <w:t>3</w:t>
            </w:r>
            <w:r>
              <w:rPr>
                <w:rFonts w:hint="default" w:ascii="Times New Roman" w:hAnsi="Times New Roman" w:cs="Times New Roman"/>
                <w:color w:val="auto"/>
                <w:sz w:val="24"/>
                <w:szCs w:val="22"/>
              </w:rPr>
              <w:t>；</w:t>
            </w:r>
          </w:p>
          <w:p>
            <w:pPr>
              <w:keepNext w:val="0"/>
              <w:keepLines w:val="0"/>
              <w:pageBreakBefore w:val="0"/>
              <w:widowControl w:val="0"/>
              <w:kinsoku/>
              <w:wordWrap/>
              <w:overflowPunct/>
              <w:topLinePunct w:val="0"/>
              <w:autoSpaceDE w:val="0"/>
              <w:autoSpaceDN w:val="0"/>
              <w:bidi w:val="0"/>
              <w:adjustRightInd w:val="0"/>
              <w:spacing w:line="360" w:lineRule="auto"/>
              <w:rPr>
                <w:rFonts w:hint="default" w:ascii="Times New Roman" w:hAnsi="Times New Roman" w:cs="Times New Roman"/>
                <w:color w:val="auto"/>
                <w:sz w:val="24"/>
                <w:szCs w:val="22"/>
              </w:rPr>
            </w:pPr>
            <w:r>
              <w:rPr>
                <w:rFonts w:hint="default" w:ascii="Times New Roman" w:hAnsi="Times New Roman" w:cs="Times New Roman"/>
                <w:color w:val="auto"/>
                <w:sz w:val="24"/>
                <w:szCs w:val="22"/>
              </w:rPr>
              <w:t xml:space="preserve">          L—工业企业所需卫生防护距离，m；</w:t>
            </w:r>
          </w:p>
          <w:p>
            <w:pPr>
              <w:keepNext w:val="0"/>
              <w:keepLines w:val="0"/>
              <w:pageBreakBefore w:val="0"/>
              <w:widowControl w:val="0"/>
              <w:kinsoku/>
              <w:wordWrap/>
              <w:overflowPunct/>
              <w:topLinePunct w:val="0"/>
              <w:autoSpaceDE w:val="0"/>
              <w:autoSpaceDN w:val="0"/>
              <w:bidi w:val="0"/>
              <w:adjustRightInd w:val="0"/>
              <w:spacing w:line="360" w:lineRule="auto"/>
              <w:rPr>
                <w:rFonts w:hint="default" w:ascii="Times New Roman" w:hAnsi="Times New Roman" w:cs="Times New Roman"/>
                <w:color w:val="auto"/>
                <w:sz w:val="24"/>
                <w:szCs w:val="22"/>
              </w:rPr>
            </w:pPr>
            <w:r>
              <w:rPr>
                <w:rFonts w:hint="default" w:ascii="Times New Roman" w:hAnsi="Times New Roman" w:cs="Times New Roman"/>
                <w:color w:val="auto"/>
                <w:sz w:val="24"/>
                <w:szCs w:val="22"/>
              </w:rPr>
              <w:t xml:space="preserve">          r—有害气体无组织排放源所在生产单元的等效半径，m；</w:t>
            </w:r>
          </w:p>
          <w:p>
            <w:pPr>
              <w:keepNext w:val="0"/>
              <w:keepLines w:val="0"/>
              <w:pageBreakBefore w:val="0"/>
              <w:widowControl w:val="0"/>
              <w:kinsoku/>
              <w:wordWrap/>
              <w:overflowPunct/>
              <w:topLinePunct w:val="0"/>
              <w:autoSpaceDE w:val="0"/>
              <w:autoSpaceDN w:val="0"/>
              <w:bidi w:val="0"/>
              <w:adjustRightInd w:val="0"/>
              <w:spacing w:line="360" w:lineRule="auto"/>
              <w:rPr>
                <w:rFonts w:hint="default" w:ascii="Times New Roman" w:hAnsi="Times New Roman" w:cs="Times New Roman"/>
                <w:color w:val="auto"/>
                <w:sz w:val="24"/>
                <w:szCs w:val="22"/>
              </w:rPr>
            </w:pPr>
            <w:r>
              <w:rPr>
                <w:rFonts w:hint="default" w:ascii="Times New Roman" w:hAnsi="Times New Roman" w:cs="Times New Roman"/>
                <w:color w:val="auto"/>
                <w:sz w:val="24"/>
                <w:szCs w:val="22"/>
              </w:rPr>
              <w:t xml:space="preserve">          Qc—有害气体无组织排放量可达到的控制水平，kg/h；</w:t>
            </w:r>
          </w:p>
          <w:p>
            <w:pPr>
              <w:keepNext w:val="0"/>
              <w:keepLines w:val="0"/>
              <w:pageBreakBefore w:val="0"/>
              <w:widowControl w:val="0"/>
              <w:kinsoku/>
              <w:wordWrap/>
              <w:overflowPunct/>
              <w:topLinePunct w:val="0"/>
              <w:autoSpaceDE w:val="0"/>
              <w:autoSpaceDN w:val="0"/>
              <w:bidi w:val="0"/>
              <w:adjustRightInd w:val="0"/>
              <w:spacing w:line="360" w:lineRule="auto"/>
              <w:rPr>
                <w:rFonts w:hint="default" w:ascii="Times New Roman" w:hAnsi="Times New Roman" w:cs="Times New Roman"/>
                <w:color w:val="auto"/>
                <w:sz w:val="24"/>
                <w:szCs w:val="22"/>
              </w:rPr>
            </w:pPr>
            <w:r>
              <w:rPr>
                <w:rFonts w:hint="default" w:ascii="Times New Roman" w:hAnsi="Times New Roman" w:cs="Times New Roman"/>
                <w:color w:val="auto"/>
                <w:sz w:val="24"/>
                <w:szCs w:val="22"/>
              </w:rPr>
              <w:t xml:space="preserve">          A、B、C、D—卫生防护距离计算系数。</w:t>
            </w:r>
          </w:p>
          <w:p>
            <w:pPr>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cs="Times New Roman"/>
                <w:color w:val="auto"/>
                <w:sz w:val="24"/>
                <w:szCs w:val="22"/>
              </w:rPr>
            </w:pPr>
            <w:r>
              <w:rPr>
                <w:rFonts w:hint="default" w:ascii="Times New Roman" w:hAnsi="Times New Roman" w:cs="Times New Roman"/>
                <w:color w:val="auto"/>
                <w:sz w:val="24"/>
                <w:szCs w:val="22"/>
              </w:rPr>
              <w:t>卫生防护距离计算结果见表</w:t>
            </w:r>
            <w:r>
              <w:rPr>
                <w:rFonts w:hint="default" w:ascii="Times New Roman" w:hAnsi="Times New Roman" w:cs="Times New Roman"/>
                <w:color w:val="auto"/>
                <w:sz w:val="24"/>
                <w:szCs w:val="22"/>
                <w:lang w:val="en-US" w:eastAsia="zh-CN"/>
              </w:rPr>
              <w:t>4</w:t>
            </w:r>
            <w:r>
              <w:rPr>
                <w:rFonts w:hint="eastAsia" w:ascii="Times New Roman" w:hAnsi="Times New Roman" w:cs="Times New Roman"/>
                <w:color w:val="auto"/>
                <w:sz w:val="24"/>
                <w:szCs w:val="22"/>
                <w:lang w:val="en-US" w:eastAsia="zh-CN"/>
              </w:rPr>
              <w:t>5</w:t>
            </w:r>
            <w:r>
              <w:rPr>
                <w:rFonts w:hint="default" w:ascii="Times New Roman" w:hAnsi="Times New Roman" w:cs="Times New Roman"/>
                <w:color w:val="auto"/>
                <w:sz w:val="24"/>
                <w:szCs w:val="22"/>
              </w:rPr>
              <w:t>。</w:t>
            </w:r>
          </w:p>
          <w:p>
            <w:pPr>
              <w:keepNext w:val="0"/>
              <w:keepLines w:val="0"/>
              <w:pageBreakBefore w:val="0"/>
              <w:widowControl w:val="0"/>
              <w:kinsoku/>
              <w:wordWrap/>
              <w:overflowPunct/>
              <w:topLinePunct w:val="0"/>
              <w:autoSpaceDE/>
              <w:autoSpaceDN/>
              <w:bidi w:val="0"/>
              <w:adjustRightInd w:val="0"/>
              <w:snapToGrid w:val="0"/>
              <w:spacing w:line="240" w:lineRule="auto"/>
              <w:ind w:firstLine="475" w:firstLineChars="198"/>
              <w:textAlignment w:val="auto"/>
              <w:rPr>
                <w:rFonts w:hint="default" w:ascii="Times New Roman" w:hAnsi="Times New Roman" w:eastAsia="黑体" w:cs="Times New Roman"/>
                <w:color w:val="auto"/>
                <w:sz w:val="24"/>
                <w:szCs w:val="24"/>
              </w:rPr>
            </w:pPr>
            <w:r>
              <w:rPr>
                <w:rFonts w:hint="default" w:ascii="Times New Roman" w:hAnsi="Times New Roman" w:eastAsia="黑体" w:cs="Times New Roman"/>
                <w:color w:val="auto"/>
                <w:sz w:val="24"/>
                <w:szCs w:val="24"/>
              </w:rPr>
              <w:t>表</w:t>
            </w:r>
            <w:r>
              <w:rPr>
                <w:rFonts w:hint="eastAsia" w:ascii="Times New Roman" w:hAnsi="Times New Roman" w:eastAsia="黑体" w:cs="Times New Roman"/>
                <w:color w:val="auto"/>
                <w:sz w:val="24"/>
                <w:szCs w:val="24"/>
                <w:lang w:val="en-US" w:eastAsia="zh-CN"/>
              </w:rPr>
              <w:t>45</w:t>
            </w:r>
            <w:r>
              <w:rPr>
                <w:rFonts w:hint="default" w:ascii="Times New Roman" w:hAnsi="Times New Roman" w:eastAsia="黑体" w:cs="Times New Roman"/>
                <w:color w:val="auto"/>
                <w:sz w:val="24"/>
                <w:szCs w:val="24"/>
              </w:rPr>
              <w:t xml:space="preserve">               卫生防护距离计算结果表</w:t>
            </w:r>
          </w:p>
          <w:tbl>
            <w:tblPr>
              <w:tblStyle w:val="17"/>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51" w:type="dxa"/>
                <w:bottom w:w="0" w:type="dxa"/>
                <w:right w:w="51" w:type="dxa"/>
              </w:tblCellMar>
            </w:tblPr>
            <w:tblGrid>
              <w:gridCol w:w="684"/>
              <w:gridCol w:w="1246"/>
              <w:gridCol w:w="1064"/>
              <w:gridCol w:w="536"/>
              <w:gridCol w:w="762"/>
              <w:gridCol w:w="667"/>
              <w:gridCol w:w="642"/>
              <w:gridCol w:w="898"/>
              <w:gridCol w:w="1100"/>
              <w:gridCol w:w="69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1" w:type="dxa"/>
                  <w:bottom w:w="0" w:type="dxa"/>
                  <w:right w:w="51" w:type="dxa"/>
                </w:tblCellMar>
              </w:tblPrEx>
              <w:trPr>
                <w:cantSplit/>
                <w:trHeight w:val="294" w:hRule="atLeast"/>
              </w:trPr>
              <w:tc>
                <w:tcPr>
                  <w:tcW w:w="412" w:type="pct"/>
                  <w:vMerge w:val="restart"/>
                  <w:noWrap w:val="0"/>
                  <w:vAlign w:val="center"/>
                </w:tcPr>
                <w:p>
                  <w:pPr>
                    <w:spacing w:line="320" w:lineRule="exact"/>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排放</w:t>
                  </w:r>
                </w:p>
                <w:p>
                  <w:pPr>
                    <w:spacing w:line="320" w:lineRule="exact"/>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单元</w:t>
                  </w:r>
                </w:p>
              </w:tc>
              <w:tc>
                <w:tcPr>
                  <w:tcW w:w="751" w:type="pct"/>
                  <w:vMerge w:val="restart"/>
                  <w:noWrap w:val="0"/>
                  <w:vAlign w:val="center"/>
                </w:tcPr>
                <w:p>
                  <w:pPr>
                    <w:spacing w:line="320" w:lineRule="exact"/>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污染物</w:t>
                  </w:r>
                </w:p>
              </w:tc>
              <w:tc>
                <w:tcPr>
                  <w:tcW w:w="641" w:type="pct"/>
                  <w:vMerge w:val="restart"/>
                  <w:noWrap w:val="0"/>
                  <w:vAlign w:val="center"/>
                </w:tcPr>
                <w:p>
                  <w:pPr>
                    <w:spacing w:line="320" w:lineRule="exact"/>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Cm</w:t>
                  </w:r>
                </w:p>
                <w:p>
                  <w:pPr>
                    <w:spacing w:line="320" w:lineRule="exact"/>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(mg/m</w:t>
                  </w:r>
                  <w:r>
                    <w:rPr>
                      <w:rFonts w:hint="default" w:ascii="Times New Roman" w:hAnsi="Times New Roman" w:cs="Times New Roman"/>
                      <w:color w:val="auto"/>
                      <w:sz w:val="21"/>
                      <w:szCs w:val="21"/>
                      <w:vertAlign w:val="superscript"/>
                    </w:rPr>
                    <w:t>3</w:t>
                  </w:r>
                  <w:r>
                    <w:rPr>
                      <w:rFonts w:hint="default" w:ascii="Times New Roman" w:hAnsi="Times New Roman" w:cs="Times New Roman"/>
                      <w:color w:val="auto"/>
                      <w:sz w:val="21"/>
                      <w:szCs w:val="21"/>
                    </w:rPr>
                    <w:t>)</w:t>
                  </w:r>
                </w:p>
              </w:tc>
              <w:tc>
                <w:tcPr>
                  <w:tcW w:w="1571" w:type="pct"/>
                  <w:gridSpan w:val="4"/>
                  <w:noWrap w:val="0"/>
                  <w:vAlign w:val="center"/>
                </w:tcPr>
                <w:p>
                  <w:pPr>
                    <w:spacing w:line="320" w:lineRule="exact"/>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计算系数</w:t>
                  </w:r>
                </w:p>
              </w:tc>
              <w:tc>
                <w:tcPr>
                  <w:tcW w:w="541" w:type="pct"/>
                  <w:vMerge w:val="restart"/>
                  <w:noWrap w:val="0"/>
                  <w:vAlign w:val="center"/>
                </w:tcPr>
                <w:p>
                  <w:pPr>
                    <w:spacing w:line="320" w:lineRule="exact"/>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Qc</w:t>
                  </w:r>
                </w:p>
                <w:p>
                  <w:pPr>
                    <w:spacing w:line="320" w:lineRule="exact"/>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(kg/h)</w:t>
                  </w:r>
                </w:p>
              </w:tc>
              <w:tc>
                <w:tcPr>
                  <w:tcW w:w="663" w:type="pct"/>
                  <w:vMerge w:val="restart"/>
                  <w:noWrap w:val="0"/>
                  <w:vAlign w:val="center"/>
                </w:tcPr>
                <w:p>
                  <w:pPr>
                    <w:spacing w:line="320" w:lineRule="exact"/>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计算卫生防护距(m)</w:t>
                  </w:r>
                </w:p>
              </w:tc>
              <w:tc>
                <w:tcPr>
                  <w:tcW w:w="418" w:type="pct"/>
                  <w:vMerge w:val="restart"/>
                  <w:noWrap w:val="0"/>
                  <w:vAlign w:val="center"/>
                </w:tcPr>
                <w:p>
                  <w:pPr>
                    <w:spacing w:line="320" w:lineRule="exact"/>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取值(m)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1" w:type="dxa"/>
                  <w:bottom w:w="0" w:type="dxa"/>
                  <w:right w:w="51" w:type="dxa"/>
                </w:tblCellMar>
              </w:tblPrEx>
              <w:trPr>
                <w:cantSplit/>
                <w:trHeight w:val="243" w:hRule="atLeast"/>
              </w:trPr>
              <w:tc>
                <w:tcPr>
                  <w:tcW w:w="412" w:type="pct"/>
                  <w:vMerge w:val="continue"/>
                  <w:noWrap w:val="0"/>
                  <w:vAlign w:val="center"/>
                </w:tcPr>
                <w:p>
                  <w:pPr>
                    <w:widowControl/>
                    <w:jc w:val="center"/>
                    <w:rPr>
                      <w:rFonts w:hint="default" w:ascii="Times New Roman" w:hAnsi="Times New Roman" w:cs="Times New Roman"/>
                      <w:b/>
                      <w:bCs/>
                      <w:color w:val="auto"/>
                      <w:sz w:val="21"/>
                      <w:szCs w:val="21"/>
                    </w:rPr>
                  </w:pPr>
                </w:p>
              </w:tc>
              <w:tc>
                <w:tcPr>
                  <w:tcW w:w="751" w:type="pct"/>
                  <w:vMerge w:val="continue"/>
                  <w:noWrap w:val="0"/>
                  <w:vAlign w:val="center"/>
                </w:tcPr>
                <w:p>
                  <w:pPr>
                    <w:widowControl/>
                    <w:jc w:val="center"/>
                    <w:rPr>
                      <w:rFonts w:hint="default" w:ascii="Times New Roman" w:hAnsi="Times New Roman" w:cs="Times New Roman"/>
                      <w:b/>
                      <w:bCs/>
                      <w:color w:val="auto"/>
                      <w:sz w:val="21"/>
                      <w:szCs w:val="21"/>
                    </w:rPr>
                  </w:pPr>
                </w:p>
              </w:tc>
              <w:tc>
                <w:tcPr>
                  <w:tcW w:w="641" w:type="pct"/>
                  <w:vMerge w:val="continue"/>
                  <w:noWrap w:val="0"/>
                  <w:vAlign w:val="center"/>
                </w:tcPr>
                <w:p>
                  <w:pPr>
                    <w:widowControl/>
                    <w:jc w:val="center"/>
                    <w:rPr>
                      <w:rFonts w:hint="default" w:ascii="Times New Roman" w:hAnsi="Times New Roman" w:cs="Times New Roman"/>
                      <w:b/>
                      <w:bCs/>
                      <w:color w:val="auto"/>
                      <w:sz w:val="21"/>
                      <w:szCs w:val="21"/>
                    </w:rPr>
                  </w:pPr>
                </w:p>
              </w:tc>
              <w:tc>
                <w:tcPr>
                  <w:tcW w:w="323" w:type="pct"/>
                  <w:noWrap w:val="0"/>
                  <w:vAlign w:val="center"/>
                </w:tcPr>
                <w:p>
                  <w:pPr>
                    <w:spacing w:line="320" w:lineRule="exact"/>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A</w:t>
                  </w:r>
                </w:p>
              </w:tc>
              <w:tc>
                <w:tcPr>
                  <w:tcW w:w="459" w:type="pct"/>
                  <w:noWrap w:val="0"/>
                  <w:vAlign w:val="center"/>
                </w:tcPr>
                <w:p>
                  <w:pPr>
                    <w:spacing w:line="320" w:lineRule="exact"/>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B</w:t>
                  </w:r>
                </w:p>
              </w:tc>
              <w:tc>
                <w:tcPr>
                  <w:tcW w:w="402" w:type="pct"/>
                  <w:noWrap w:val="0"/>
                  <w:vAlign w:val="center"/>
                </w:tcPr>
                <w:p>
                  <w:pPr>
                    <w:spacing w:line="320" w:lineRule="exact"/>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C</w:t>
                  </w:r>
                </w:p>
              </w:tc>
              <w:tc>
                <w:tcPr>
                  <w:tcW w:w="386" w:type="pct"/>
                  <w:noWrap w:val="0"/>
                  <w:vAlign w:val="center"/>
                </w:tcPr>
                <w:p>
                  <w:pPr>
                    <w:spacing w:line="320" w:lineRule="exact"/>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D</w:t>
                  </w:r>
                </w:p>
              </w:tc>
              <w:tc>
                <w:tcPr>
                  <w:tcW w:w="541" w:type="pct"/>
                  <w:vMerge w:val="continue"/>
                  <w:noWrap w:val="0"/>
                  <w:vAlign w:val="center"/>
                </w:tcPr>
                <w:p>
                  <w:pPr>
                    <w:widowControl/>
                    <w:jc w:val="center"/>
                    <w:rPr>
                      <w:rFonts w:hint="default" w:ascii="Times New Roman" w:hAnsi="Times New Roman" w:cs="Times New Roman"/>
                      <w:b/>
                      <w:bCs/>
                      <w:color w:val="auto"/>
                      <w:sz w:val="21"/>
                      <w:szCs w:val="21"/>
                    </w:rPr>
                  </w:pPr>
                </w:p>
              </w:tc>
              <w:tc>
                <w:tcPr>
                  <w:tcW w:w="663" w:type="pct"/>
                  <w:vMerge w:val="continue"/>
                  <w:noWrap w:val="0"/>
                  <w:vAlign w:val="center"/>
                </w:tcPr>
                <w:p>
                  <w:pPr>
                    <w:widowControl/>
                    <w:jc w:val="center"/>
                    <w:rPr>
                      <w:rFonts w:hint="default" w:ascii="Times New Roman" w:hAnsi="Times New Roman" w:cs="Times New Roman"/>
                      <w:b/>
                      <w:bCs/>
                      <w:color w:val="auto"/>
                      <w:sz w:val="21"/>
                      <w:szCs w:val="21"/>
                    </w:rPr>
                  </w:pPr>
                </w:p>
              </w:tc>
              <w:tc>
                <w:tcPr>
                  <w:tcW w:w="418" w:type="pct"/>
                  <w:vMerge w:val="continue"/>
                  <w:noWrap w:val="0"/>
                  <w:vAlign w:val="center"/>
                </w:tcPr>
                <w:p>
                  <w:pPr>
                    <w:widowControl/>
                    <w:jc w:val="center"/>
                    <w:rPr>
                      <w:rFonts w:hint="default" w:ascii="Times New Roman" w:hAnsi="Times New Roman" w:cs="Times New Roman"/>
                      <w:b/>
                      <w:bCs/>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1" w:type="dxa"/>
                  <w:bottom w:w="0" w:type="dxa"/>
                  <w:right w:w="51" w:type="dxa"/>
                </w:tblCellMar>
              </w:tblPrEx>
              <w:trPr>
                <w:cantSplit/>
                <w:trHeight w:val="416" w:hRule="atLeast"/>
              </w:trPr>
              <w:tc>
                <w:tcPr>
                  <w:tcW w:w="412" w:type="pct"/>
                  <w:noWrap w:val="0"/>
                  <w:vAlign w:val="center"/>
                </w:tcPr>
                <w:p>
                  <w:pPr>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车间</w:t>
                  </w:r>
                </w:p>
              </w:tc>
              <w:tc>
                <w:tcPr>
                  <w:tcW w:w="751" w:type="pct"/>
                  <w:noWrap w:val="0"/>
                  <w:vAlign w:val="center"/>
                </w:tcPr>
                <w:p>
                  <w:pPr>
                    <w:spacing w:line="320" w:lineRule="exact"/>
                    <w:jc w:val="center"/>
                    <w:rPr>
                      <w:rFonts w:hint="default" w:ascii="Times New Roman" w:hAnsi="Times New Roman" w:eastAsia="宋体" w:cs="Times New Roman"/>
                      <w:color w:val="auto"/>
                      <w:sz w:val="21"/>
                      <w:szCs w:val="21"/>
                      <w:highlight w:val="yellow"/>
                      <w:lang w:eastAsia="zh-CN"/>
                    </w:rPr>
                  </w:pPr>
                  <w:r>
                    <w:rPr>
                      <w:rFonts w:hint="default" w:ascii="Times New Roman" w:hAnsi="Times New Roman" w:cs="Times New Roman"/>
                      <w:color w:val="auto"/>
                      <w:sz w:val="21"/>
                      <w:szCs w:val="21"/>
                      <w:lang w:eastAsia="zh-CN"/>
                    </w:rPr>
                    <w:t>颗粒物</w:t>
                  </w:r>
                </w:p>
              </w:tc>
              <w:tc>
                <w:tcPr>
                  <w:tcW w:w="641" w:type="pct"/>
                  <w:noWrap w:val="0"/>
                  <w:vAlign w:val="center"/>
                </w:tcPr>
                <w:p>
                  <w:pPr>
                    <w:spacing w:line="320" w:lineRule="exact"/>
                    <w:jc w:val="center"/>
                    <w:rPr>
                      <w:rFonts w:hint="default" w:ascii="Times New Roman" w:hAnsi="Times New Roman" w:eastAsia="宋体" w:cs="Times New Roman"/>
                      <w:color w:val="auto"/>
                      <w:sz w:val="21"/>
                      <w:szCs w:val="21"/>
                      <w:highlight w:val="yellow"/>
                      <w:lang w:val="en-US" w:eastAsia="zh-CN"/>
                    </w:rPr>
                  </w:pPr>
                  <w:r>
                    <w:rPr>
                      <w:rFonts w:hint="default" w:ascii="Times New Roman" w:hAnsi="Times New Roman" w:cs="Times New Roman"/>
                      <w:color w:val="auto"/>
                      <w:sz w:val="21"/>
                      <w:szCs w:val="21"/>
                      <w:lang w:val="en-US" w:eastAsia="zh-CN"/>
                    </w:rPr>
                    <w:t>0.9</w:t>
                  </w:r>
                </w:p>
              </w:tc>
              <w:tc>
                <w:tcPr>
                  <w:tcW w:w="323" w:type="pct"/>
                  <w:noWrap w:val="0"/>
                  <w:vAlign w:val="center"/>
                </w:tcPr>
                <w:p>
                  <w:pPr>
                    <w:spacing w:line="320" w:lineRule="exact"/>
                    <w:jc w:val="center"/>
                    <w:rPr>
                      <w:rFonts w:hint="default" w:ascii="Times New Roman" w:hAnsi="Times New Roman" w:eastAsia="宋体" w:cs="Times New Roman"/>
                      <w:color w:val="auto"/>
                      <w:sz w:val="21"/>
                      <w:szCs w:val="21"/>
                      <w:highlight w:val="yellow"/>
                      <w:lang w:val="en-US" w:eastAsia="zh-CN"/>
                    </w:rPr>
                  </w:pPr>
                  <w:r>
                    <w:rPr>
                      <w:rFonts w:hint="default" w:ascii="Times New Roman" w:hAnsi="Times New Roman" w:cs="Times New Roman"/>
                      <w:color w:val="auto"/>
                      <w:sz w:val="21"/>
                      <w:szCs w:val="21"/>
                      <w:lang w:val="en-US" w:eastAsia="zh-CN"/>
                    </w:rPr>
                    <w:t>470</w:t>
                  </w:r>
                </w:p>
              </w:tc>
              <w:tc>
                <w:tcPr>
                  <w:tcW w:w="459" w:type="pct"/>
                  <w:noWrap w:val="0"/>
                  <w:vAlign w:val="center"/>
                </w:tcPr>
                <w:p>
                  <w:pPr>
                    <w:spacing w:line="320" w:lineRule="exact"/>
                    <w:jc w:val="center"/>
                    <w:rPr>
                      <w:rFonts w:hint="default" w:ascii="Times New Roman" w:hAnsi="Times New Roman" w:cs="Times New Roman"/>
                      <w:color w:val="auto"/>
                      <w:sz w:val="21"/>
                      <w:szCs w:val="21"/>
                      <w:highlight w:val="yellow"/>
                    </w:rPr>
                  </w:pPr>
                  <w:r>
                    <w:rPr>
                      <w:rFonts w:hint="default" w:ascii="Times New Roman" w:hAnsi="Times New Roman" w:cs="Times New Roman"/>
                      <w:color w:val="auto"/>
                      <w:sz w:val="21"/>
                      <w:szCs w:val="21"/>
                    </w:rPr>
                    <w:t>0.021</w:t>
                  </w:r>
                </w:p>
              </w:tc>
              <w:tc>
                <w:tcPr>
                  <w:tcW w:w="402" w:type="pct"/>
                  <w:noWrap w:val="0"/>
                  <w:vAlign w:val="center"/>
                </w:tcPr>
                <w:p>
                  <w:pPr>
                    <w:spacing w:line="320" w:lineRule="exact"/>
                    <w:jc w:val="center"/>
                    <w:rPr>
                      <w:rFonts w:hint="default" w:ascii="Times New Roman" w:hAnsi="Times New Roman" w:cs="Times New Roman"/>
                      <w:color w:val="auto"/>
                      <w:sz w:val="21"/>
                      <w:szCs w:val="21"/>
                      <w:highlight w:val="yellow"/>
                    </w:rPr>
                  </w:pPr>
                  <w:r>
                    <w:rPr>
                      <w:rFonts w:hint="default" w:ascii="Times New Roman" w:hAnsi="Times New Roman" w:cs="Times New Roman"/>
                      <w:color w:val="auto"/>
                      <w:sz w:val="21"/>
                      <w:szCs w:val="21"/>
                    </w:rPr>
                    <w:t>1.85</w:t>
                  </w:r>
                </w:p>
              </w:tc>
              <w:tc>
                <w:tcPr>
                  <w:tcW w:w="386" w:type="pct"/>
                  <w:noWrap w:val="0"/>
                  <w:vAlign w:val="center"/>
                </w:tcPr>
                <w:p>
                  <w:pPr>
                    <w:spacing w:line="320" w:lineRule="exact"/>
                    <w:jc w:val="center"/>
                    <w:rPr>
                      <w:rFonts w:hint="default" w:ascii="Times New Roman" w:hAnsi="Times New Roman" w:cs="Times New Roman"/>
                      <w:color w:val="auto"/>
                      <w:sz w:val="21"/>
                      <w:szCs w:val="21"/>
                      <w:highlight w:val="yellow"/>
                    </w:rPr>
                  </w:pPr>
                  <w:r>
                    <w:rPr>
                      <w:rFonts w:hint="default" w:ascii="Times New Roman" w:hAnsi="Times New Roman" w:cs="Times New Roman"/>
                      <w:color w:val="auto"/>
                      <w:sz w:val="21"/>
                      <w:szCs w:val="21"/>
                    </w:rPr>
                    <w:t>0.84</w:t>
                  </w:r>
                </w:p>
              </w:tc>
              <w:tc>
                <w:tcPr>
                  <w:tcW w:w="541" w:type="pct"/>
                  <w:noWrap w:val="0"/>
                  <w:vAlign w:val="center"/>
                </w:tcPr>
                <w:p>
                  <w:pPr>
                    <w:spacing w:line="320" w:lineRule="exact"/>
                    <w:jc w:val="center"/>
                    <w:rPr>
                      <w:rFonts w:hint="default" w:ascii="Times New Roman" w:hAnsi="Times New Roman" w:eastAsia="宋体" w:cs="Times New Roman"/>
                      <w:color w:val="auto"/>
                      <w:sz w:val="21"/>
                      <w:szCs w:val="21"/>
                      <w:highlight w:val="yellow"/>
                      <w:lang w:val="en-US" w:eastAsia="zh-CN"/>
                    </w:rPr>
                  </w:pPr>
                  <w:r>
                    <w:rPr>
                      <w:rFonts w:hint="eastAsia" w:ascii="Times New Roman" w:hAnsi="Times New Roman" w:cs="Times New Roman"/>
                      <w:color w:val="auto"/>
                      <w:sz w:val="21"/>
                      <w:szCs w:val="21"/>
                      <w:lang w:val="en-US" w:eastAsia="zh-CN"/>
                    </w:rPr>
                    <w:t>0.00571</w:t>
                  </w:r>
                </w:p>
              </w:tc>
              <w:tc>
                <w:tcPr>
                  <w:tcW w:w="663" w:type="pct"/>
                  <w:noWrap w:val="0"/>
                  <w:vAlign w:val="center"/>
                </w:tcPr>
                <w:p>
                  <w:pPr>
                    <w:spacing w:line="320" w:lineRule="exact"/>
                    <w:jc w:val="center"/>
                    <w:rPr>
                      <w:rFonts w:hint="default" w:ascii="Times New Roman" w:hAnsi="Times New Roman" w:eastAsia="宋体" w:cs="Times New Roman"/>
                      <w:color w:val="auto"/>
                      <w:sz w:val="21"/>
                      <w:szCs w:val="21"/>
                      <w:highlight w:val="yellow"/>
                      <w:lang w:val="en-US" w:eastAsia="zh-CN"/>
                    </w:rPr>
                  </w:pPr>
                  <w:r>
                    <w:rPr>
                      <w:rFonts w:hint="eastAsia" w:ascii="Times New Roman" w:hAnsi="Times New Roman" w:cs="Times New Roman"/>
                      <w:color w:val="auto"/>
                      <w:sz w:val="21"/>
                      <w:szCs w:val="21"/>
                      <w:highlight w:val="none"/>
                      <w:shd w:val="clear"/>
                      <w:lang w:val="en-US" w:eastAsia="zh-CN"/>
                    </w:rPr>
                    <w:t>0.569</w:t>
                  </w:r>
                </w:p>
              </w:tc>
              <w:tc>
                <w:tcPr>
                  <w:tcW w:w="418" w:type="pct"/>
                  <w:noWrap w:val="0"/>
                  <w:vAlign w:val="center"/>
                </w:tcPr>
                <w:p>
                  <w:pPr>
                    <w:spacing w:line="320" w:lineRule="exact"/>
                    <w:jc w:val="center"/>
                    <w:rPr>
                      <w:rFonts w:hint="default" w:ascii="Times New Roman" w:hAnsi="Times New Roman" w:cs="Times New Roman"/>
                      <w:color w:val="auto"/>
                      <w:sz w:val="21"/>
                      <w:szCs w:val="21"/>
                      <w:highlight w:val="yellow"/>
                    </w:rPr>
                  </w:pPr>
                  <w:r>
                    <w:rPr>
                      <w:rFonts w:hint="default" w:ascii="Times New Roman" w:hAnsi="Times New Roman" w:cs="Times New Roman"/>
                      <w:color w:val="auto"/>
                      <w:sz w:val="21"/>
                      <w:szCs w:val="21"/>
                    </w:rPr>
                    <w:t>50</w:t>
                  </w:r>
                </w:p>
              </w:tc>
            </w:tr>
          </w:tbl>
          <w:p>
            <w:pPr>
              <w:pageBreakBefore w:val="0"/>
              <w:widowControl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Times New Roman"/>
                <w:color w:val="FF0000"/>
                <w:lang w:val="en-US" w:eastAsia="zh-CN"/>
              </w:rPr>
            </w:pPr>
            <w:r>
              <w:rPr>
                <w:rFonts w:hint="default" w:ascii="Times New Roman" w:hAnsi="Times New Roman" w:cs="Times New Roman"/>
                <w:color w:val="auto"/>
                <w:sz w:val="24"/>
                <w:szCs w:val="24"/>
              </w:rPr>
              <w:t>经计算本项目</w:t>
            </w:r>
            <w:r>
              <w:rPr>
                <w:rFonts w:hint="default" w:ascii="Times New Roman" w:hAnsi="Times New Roman" w:cs="Times New Roman"/>
                <w:color w:val="auto"/>
                <w:sz w:val="24"/>
                <w:szCs w:val="24"/>
                <w:lang w:eastAsia="zh-CN"/>
              </w:rPr>
              <w:t>颗粒物</w:t>
            </w:r>
            <w:r>
              <w:rPr>
                <w:rFonts w:hint="default" w:ascii="Times New Roman" w:hAnsi="Times New Roman" w:cs="Times New Roman"/>
                <w:color w:val="auto"/>
                <w:sz w:val="24"/>
                <w:szCs w:val="24"/>
              </w:rPr>
              <w:t>无组织排放卫生防护距离为</w:t>
            </w:r>
            <w:r>
              <w:rPr>
                <w:rFonts w:hint="eastAsia" w:ascii="Times New Roman" w:hAnsi="Times New Roman" w:cs="Times New Roman"/>
                <w:color w:val="auto"/>
                <w:sz w:val="24"/>
                <w:szCs w:val="24"/>
                <w:lang w:val="en-US" w:eastAsia="zh-CN"/>
              </w:rPr>
              <w:t>0.569</w:t>
            </w:r>
            <w:r>
              <w:rPr>
                <w:rFonts w:hint="default" w:ascii="Times New Roman" w:hAnsi="Times New Roman" w:cs="Times New Roman"/>
                <w:color w:val="auto"/>
                <w:sz w:val="24"/>
                <w:szCs w:val="24"/>
              </w:rPr>
              <w:t>m，根据取值原则确定本次</w:t>
            </w:r>
            <w:r>
              <w:rPr>
                <w:rFonts w:hint="default" w:ascii="Times New Roman" w:hAnsi="Times New Roman" w:cs="Times New Roman"/>
                <w:color w:val="auto"/>
                <w:sz w:val="24"/>
                <w:szCs w:val="24"/>
                <w:lang w:eastAsia="zh-CN"/>
              </w:rPr>
              <w:t>项目</w:t>
            </w:r>
            <w:r>
              <w:rPr>
                <w:rFonts w:hint="default" w:ascii="Times New Roman" w:hAnsi="Times New Roman" w:cs="Times New Roman"/>
                <w:color w:val="auto"/>
                <w:sz w:val="24"/>
                <w:szCs w:val="24"/>
              </w:rPr>
              <w:t>应设卫生防护距离为50m，根据项目平面布置图</w:t>
            </w:r>
            <w:r>
              <w:rPr>
                <w:rFonts w:hint="default" w:ascii="Times New Roman" w:hAnsi="Times New Roman" w:cs="Times New Roman"/>
                <w:color w:val="auto"/>
                <w:sz w:val="24"/>
                <w:szCs w:val="24"/>
                <w:lang w:eastAsia="zh-CN"/>
              </w:rPr>
              <w:t>及</w:t>
            </w:r>
            <w:r>
              <w:rPr>
                <w:rFonts w:hint="default" w:ascii="Times New Roman" w:hAnsi="Times New Roman" w:cs="Times New Roman"/>
                <w:color w:val="auto"/>
                <w:sz w:val="24"/>
                <w:szCs w:val="24"/>
              </w:rPr>
              <w:t>卫生防护距离包络图可知，本项目卫生防护区域范围为项目</w:t>
            </w:r>
            <w:r>
              <w:rPr>
                <w:rFonts w:hint="eastAsia" w:ascii="Times New Roman" w:hAnsi="Times New Roman" w:cs="Times New Roman"/>
                <w:color w:val="auto"/>
                <w:sz w:val="24"/>
                <w:szCs w:val="24"/>
                <w:lang w:eastAsia="zh-CN"/>
              </w:rPr>
              <w:t>厂房周边</w:t>
            </w:r>
            <w:r>
              <w:rPr>
                <w:rFonts w:hint="eastAsia" w:ascii="Times New Roman" w:hAnsi="Times New Roman" w:cs="Times New Roman"/>
                <w:color w:val="auto"/>
                <w:sz w:val="24"/>
                <w:szCs w:val="24"/>
                <w:lang w:val="en-US" w:eastAsia="zh-CN"/>
              </w:rPr>
              <w:t>50m</w:t>
            </w:r>
            <w:r>
              <w:rPr>
                <w:rFonts w:hint="default" w:ascii="Times New Roman" w:hAnsi="Times New Roman" w:cs="Times New Roman"/>
                <w:color w:val="auto"/>
                <w:sz w:val="24"/>
                <w:szCs w:val="24"/>
              </w:rPr>
              <w:t>范围</w:t>
            </w:r>
            <w:r>
              <w:rPr>
                <w:rFonts w:hint="eastAsia" w:ascii="Times New Roman" w:hAnsi="Times New Roman" w:cs="Times New Roman"/>
                <w:color w:val="auto"/>
                <w:sz w:val="24"/>
                <w:szCs w:val="24"/>
                <w:lang w:eastAsia="zh-CN"/>
              </w:rPr>
              <w:t>，</w:t>
            </w:r>
            <w:r>
              <w:rPr>
                <w:rFonts w:hint="default" w:ascii="Times New Roman" w:hAnsi="Times New Roman" w:cs="Times New Roman"/>
                <w:color w:val="auto"/>
                <w:sz w:val="24"/>
                <w:szCs w:val="24"/>
                <w:highlight w:val="none"/>
              </w:rPr>
              <w:t>根据平面布置，厂界外卫生防护距离为：东厂界外</w:t>
            </w:r>
            <w:r>
              <w:rPr>
                <w:rFonts w:hint="eastAsia" w:ascii="Times New Roman" w:hAnsi="Times New Roman" w:cs="Times New Roman"/>
                <w:color w:val="auto"/>
                <w:sz w:val="24"/>
                <w:szCs w:val="24"/>
                <w:highlight w:val="none"/>
                <w:lang w:val="en-US" w:eastAsia="zh-CN"/>
              </w:rPr>
              <w:t>0</w:t>
            </w:r>
            <w:r>
              <w:rPr>
                <w:rFonts w:hint="default" w:ascii="Times New Roman" w:hAnsi="Times New Roman" w:cs="Times New Roman"/>
                <w:color w:val="auto"/>
                <w:sz w:val="24"/>
                <w:szCs w:val="24"/>
                <w:highlight w:val="none"/>
              </w:rPr>
              <w:t>m，西厂界外</w:t>
            </w:r>
            <w:r>
              <w:rPr>
                <w:rFonts w:hint="eastAsia" w:ascii="Times New Roman" w:hAnsi="Times New Roman" w:cs="Times New Roman"/>
                <w:color w:val="auto"/>
                <w:sz w:val="24"/>
                <w:szCs w:val="24"/>
                <w:highlight w:val="none"/>
                <w:lang w:val="en-US" w:eastAsia="zh-CN"/>
              </w:rPr>
              <w:t>0</w:t>
            </w:r>
            <w:r>
              <w:rPr>
                <w:rFonts w:hint="default" w:ascii="Times New Roman" w:hAnsi="Times New Roman" w:cs="Times New Roman"/>
                <w:color w:val="auto"/>
                <w:sz w:val="24"/>
                <w:szCs w:val="24"/>
                <w:highlight w:val="none"/>
              </w:rPr>
              <w:t>m，南厂界外</w:t>
            </w:r>
            <w:r>
              <w:rPr>
                <w:rFonts w:hint="eastAsia" w:ascii="Times New Roman" w:hAnsi="Times New Roman" w:cs="Times New Roman"/>
                <w:color w:val="auto"/>
                <w:sz w:val="24"/>
                <w:szCs w:val="24"/>
                <w:highlight w:val="none"/>
                <w:lang w:val="en-US" w:eastAsia="zh-CN"/>
              </w:rPr>
              <w:t>0</w:t>
            </w:r>
            <w:r>
              <w:rPr>
                <w:rFonts w:hint="default" w:ascii="Times New Roman" w:hAnsi="Times New Roman" w:cs="Times New Roman"/>
                <w:color w:val="auto"/>
                <w:sz w:val="24"/>
                <w:szCs w:val="24"/>
                <w:highlight w:val="none"/>
              </w:rPr>
              <w:t>m，北厂界外</w:t>
            </w:r>
            <w:r>
              <w:rPr>
                <w:rFonts w:hint="eastAsia" w:ascii="Times New Roman" w:hAnsi="Times New Roman" w:cs="Times New Roman"/>
                <w:color w:val="auto"/>
                <w:sz w:val="24"/>
                <w:szCs w:val="24"/>
                <w:highlight w:val="none"/>
                <w:lang w:val="en-US" w:eastAsia="zh-CN"/>
              </w:rPr>
              <w:t>50</w:t>
            </w:r>
            <w:r>
              <w:rPr>
                <w:rFonts w:hint="default" w:ascii="Times New Roman" w:hAnsi="Times New Roman" w:cs="Times New Roman"/>
                <w:color w:val="auto"/>
                <w:sz w:val="24"/>
                <w:szCs w:val="24"/>
                <w:highlight w:val="none"/>
              </w:rPr>
              <w:t>m</w:t>
            </w:r>
            <w:r>
              <w:rPr>
                <w:rFonts w:hint="eastAsia" w:ascii="Times New Roman" w:hAnsi="Times New Roman" w:cs="Times New Roman"/>
                <w:color w:val="auto"/>
                <w:sz w:val="24"/>
                <w:szCs w:val="24"/>
                <w:lang w:eastAsia="zh-CN"/>
              </w:rPr>
              <w:t>（见附图</w:t>
            </w:r>
            <w:r>
              <w:rPr>
                <w:rFonts w:hint="eastAsia" w:ascii="Times New Roman" w:hAnsi="Times New Roman" w:cs="Times New Roman"/>
                <w:color w:val="auto"/>
                <w:sz w:val="24"/>
                <w:szCs w:val="24"/>
                <w:lang w:val="en-US" w:eastAsia="zh-CN"/>
              </w:rPr>
              <w:t>5</w:t>
            </w:r>
            <w:r>
              <w:rPr>
                <w:rFonts w:hint="eastAsia" w:ascii="Times New Roman" w:hAnsi="Times New Roman" w:cs="Times New Roman"/>
                <w:color w:val="auto"/>
                <w:sz w:val="24"/>
                <w:szCs w:val="24"/>
                <w:lang w:eastAsia="zh-CN"/>
              </w:rPr>
              <w:t>）</w:t>
            </w:r>
            <w:r>
              <w:rPr>
                <w:rFonts w:hint="default" w:ascii="Times New Roman" w:hAnsi="Times New Roman" w:cs="Times New Roman"/>
                <w:color w:val="auto"/>
                <w:sz w:val="24"/>
                <w:szCs w:val="24"/>
              </w:rPr>
              <w:t>。根据现场调查，本项目卫生防护距离之内没有敏感点分布，满足卫生防护距离要求。</w:t>
            </w:r>
            <w:r>
              <w:rPr>
                <w:rFonts w:hint="eastAsia" w:ascii="Times New Roman" w:hAnsi="Times New Roman" w:cs="Times New Roman"/>
                <w:color w:val="FF0000"/>
                <w:sz w:val="24"/>
                <w:szCs w:val="24"/>
                <w:lang w:val="en-US" w:eastAsia="zh-CN"/>
              </w:rPr>
              <w:t xml:space="preserve"> </w:t>
            </w:r>
          </w:p>
          <w:p>
            <w:pPr>
              <w:keepNext/>
              <w:keepLines/>
              <w:pageBreakBefore w:val="0"/>
              <w:widowControl w:val="0"/>
              <w:kinsoku/>
              <w:wordWrap/>
              <w:overflowPunct/>
              <w:topLinePunct w:val="0"/>
              <w:autoSpaceDE/>
              <w:autoSpaceDN/>
              <w:bidi w:val="0"/>
              <w:adjustRightInd w:val="0"/>
              <w:snapToGrid w:val="0"/>
              <w:spacing w:line="360" w:lineRule="auto"/>
              <w:ind w:firstLine="482" w:firstLineChars="200"/>
              <w:textAlignment w:val="auto"/>
              <w:outlineLvl w:val="1"/>
              <w:rPr>
                <w:rFonts w:hint="default" w:ascii="Times New Roman" w:hAnsi="Times New Roman" w:cs="Times New Roman"/>
                <w:b/>
                <w:color w:val="auto"/>
                <w:sz w:val="24"/>
              </w:rPr>
            </w:pPr>
            <w:r>
              <w:rPr>
                <w:rFonts w:hint="default" w:ascii="Times New Roman" w:hAnsi="Times New Roman" w:cs="Times New Roman"/>
                <w:b/>
                <w:color w:val="auto"/>
                <w:sz w:val="24"/>
                <w:szCs w:val="24"/>
                <w:lang w:eastAsia="zh-CN"/>
              </w:rPr>
              <w:t>二</w:t>
            </w:r>
            <w:r>
              <w:rPr>
                <w:rFonts w:hint="default" w:ascii="Times New Roman" w:hAnsi="Times New Roman" w:cs="Times New Roman"/>
                <w:b/>
                <w:color w:val="auto"/>
                <w:sz w:val="24"/>
                <w:szCs w:val="24"/>
              </w:rPr>
              <w:t>、</w:t>
            </w:r>
            <w:r>
              <w:rPr>
                <w:rFonts w:hint="default" w:ascii="Times New Roman" w:hAnsi="Times New Roman" w:cs="Times New Roman"/>
                <w:b/>
                <w:color w:val="auto"/>
                <w:sz w:val="24"/>
                <w:szCs w:val="24"/>
                <w:lang w:eastAsia="zh-CN"/>
              </w:rPr>
              <w:t>地表</w:t>
            </w:r>
            <w:r>
              <w:rPr>
                <w:rFonts w:hint="default" w:ascii="Times New Roman" w:hAnsi="Times New Roman" w:cs="Times New Roman"/>
                <w:b/>
                <w:color w:val="auto"/>
                <w:sz w:val="24"/>
              </w:rPr>
              <w:t>水环境影响分析</w:t>
            </w:r>
          </w:p>
          <w:p>
            <w:pPr>
              <w:keepNext w:val="0"/>
              <w:keepLines w:val="0"/>
              <w:pageBreakBefore w:val="0"/>
              <w:widowControl w:val="0"/>
              <w:kinsoku/>
              <w:wordWrap/>
              <w:overflowPunct/>
              <w:topLinePunct w:val="0"/>
              <w:autoSpaceDE/>
              <w:autoSpaceDN/>
              <w:bidi w:val="0"/>
              <w:spacing w:line="360" w:lineRule="auto"/>
              <w:ind w:firstLine="480" w:firstLineChars="200"/>
              <w:textAlignment w:val="auto"/>
              <w:rPr>
                <w:rFonts w:hint="default" w:ascii="Times New Roman" w:hAnsi="Times New Roman" w:eastAsia="宋体" w:cs="Times New Roman"/>
                <w:color w:val="FF0000"/>
                <w:kern w:val="0"/>
                <w:sz w:val="24"/>
                <w:highlight w:val="none"/>
                <w:lang w:val="en-US" w:eastAsia="zh-CN" w:bidi="ar-SA"/>
              </w:rPr>
            </w:pPr>
            <w:r>
              <w:rPr>
                <w:rFonts w:hint="default" w:ascii="Times New Roman" w:hAnsi="Times New Roman" w:cs="Times New Roman"/>
                <w:color w:val="auto"/>
                <w:kern w:val="2"/>
                <w:sz w:val="24"/>
                <w:lang w:val="en-US" w:eastAsia="zh-CN" w:bidi="ar-SA"/>
              </w:rPr>
              <w:t>该</w:t>
            </w:r>
            <w:r>
              <w:rPr>
                <w:rFonts w:hint="eastAsia" w:ascii="Times New Roman" w:hAnsi="Times New Roman" w:cs="Times New Roman"/>
                <w:color w:val="auto"/>
                <w:kern w:val="2"/>
                <w:sz w:val="24"/>
                <w:lang w:val="en-US" w:eastAsia="zh-CN" w:bidi="ar-SA"/>
              </w:rPr>
              <w:t>扩建</w:t>
            </w:r>
            <w:r>
              <w:rPr>
                <w:rFonts w:hint="default" w:ascii="Times New Roman" w:hAnsi="Times New Roman" w:cs="Times New Roman"/>
                <w:color w:val="auto"/>
                <w:kern w:val="2"/>
                <w:sz w:val="24"/>
                <w:lang w:val="en-US" w:eastAsia="zh-CN" w:bidi="ar-SA"/>
              </w:rPr>
              <w:t>项目</w:t>
            </w:r>
            <w:r>
              <w:rPr>
                <w:rFonts w:hint="default" w:ascii="Times New Roman" w:hAnsi="Times New Roman" w:eastAsia="宋体" w:cs="Times New Roman"/>
                <w:color w:val="auto"/>
                <w:kern w:val="2"/>
                <w:sz w:val="24"/>
                <w:lang w:val="en-US" w:eastAsia="zh-CN" w:bidi="ar-SA"/>
              </w:rPr>
              <w:t>用水主要为生活用水，</w:t>
            </w:r>
            <w:r>
              <w:rPr>
                <w:rFonts w:hint="eastAsia" w:ascii="Times New Roman" w:hAnsi="Times New Roman" w:cs="Times New Roman"/>
                <w:color w:val="auto"/>
                <w:kern w:val="2"/>
                <w:sz w:val="24"/>
                <w:lang w:val="en-US" w:eastAsia="zh-CN" w:bidi="ar-SA"/>
              </w:rPr>
              <w:t>生产过程中打磨、水切割等用水循坏使用，不外排。</w:t>
            </w:r>
            <w:r>
              <w:rPr>
                <w:rFonts w:hint="eastAsia" w:ascii="Times New Roman" w:hAnsi="Times New Roman" w:cs="Times New Roman"/>
                <w:bCs/>
                <w:color w:val="auto"/>
                <w:sz w:val="24"/>
                <w:szCs w:val="24"/>
                <w:lang w:eastAsia="zh-CN"/>
              </w:rPr>
              <w:t>扩建</w:t>
            </w:r>
            <w:r>
              <w:rPr>
                <w:rFonts w:hint="default" w:ascii="Times New Roman" w:hAnsi="Times New Roman" w:cs="Times New Roman"/>
                <w:bCs/>
                <w:color w:val="auto"/>
                <w:sz w:val="24"/>
                <w:szCs w:val="24"/>
                <w:lang w:eastAsia="zh-CN"/>
              </w:rPr>
              <w:t>项目劳动定员人数不变，</w:t>
            </w:r>
            <w:r>
              <w:rPr>
                <w:rFonts w:hint="default" w:ascii="Times New Roman" w:hAnsi="Times New Roman" w:cs="Times New Roman"/>
                <w:color w:val="auto"/>
                <w:kern w:val="2"/>
                <w:sz w:val="24"/>
                <w:lang w:val="en-US" w:eastAsia="zh-CN" w:bidi="ar-SA"/>
              </w:rPr>
              <w:t>不新增废水产生量</w:t>
            </w:r>
            <w:r>
              <w:rPr>
                <w:rFonts w:hint="eastAsia" w:ascii="Times New Roman" w:hAnsi="Times New Roman" w:cs="Times New Roman"/>
                <w:color w:val="auto"/>
                <w:kern w:val="2"/>
                <w:sz w:val="24"/>
                <w:lang w:val="en-US" w:eastAsia="zh-CN" w:bidi="ar-SA"/>
              </w:rPr>
              <w:t>。现有项目</w:t>
            </w:r>
            <w:r>
              <w:rPr>
                <w:rFonts w:hint="default" w:ascii="Times New Roman" w:hAnsi="Times New Roman" w:eastAsia="宋体" w:cs="Times New Roman"/>
                <w:color w:val="auto"/>
                <w:kern w:val="2"/>
                <w:sz w:val="24"/>
                <w:lang w:val="en-US" w:eastAsia="zh-CN" w:bidi="ar-SA"/>
              </w:rPr>
              <w:t>生活废水经</w:t>
            </w:r>
            <w:r>
              <w:rPr>
                <w:rFonts w:hint="eastAsia" w:ascii="Times New Roman" w:hAnsi="Times New Roman" w:cs="Times New Roman"/>
                <w:color w:val="auto"/>
                <w:kern w:val="2"/>
                <w:sz w:val="24"/>
                <w:lang w:val="en-US" w:eastAsia="zh-CN" w:bidi="ar-SA"/>
              </w:rPr>
              <w:t>化粪池</w:t>
            </w:r>
            <w:r>
              <w:rPr>
                <w:rFonts w:hint="default" w:ascii="Times New Roman" w:hAnsi="Times New Roman" w:eastAsia="宋体" w:cs="Times New Roman"/>
                <w:color w:val="auto"/>
                <w:kern w:val="2"/>
                <w:sz w:val="24"/>
                <w:lang w:val="en-US" w:eastAsia="zh-CN" w:bidi="ar-SA"/>
              </w:rPr>
              <w:t>处理后</w:t>
            </w:r>
            <w:r>
              <w:rPr>
                <w:rFonts w:hint="eastAsia" w:ascii="Times New Roman" w:hAnsi="Times New Roman" w:cs="Times New Roman"/>
                <w:color w:val="auto"/>
                <w:kern w:val="2"/>
                <w:sz w:val="24"/>
                <w:lang w:val="en-US" w:eastAsia="zh-CN" w:bidi="ar-SA"/>
              </w:rPr>
              <w:t>定期清运，不外排，扩建后不变。</w:t>
            </w:r>
          </w:p>
          <w:p>
            <w:pPr>
              <w:keepNext w:val="0"/>
              <w:keepLines w:val="0"/>
              <w:pageBreakBefore w:val="0"/>
              <w:widowControl w:val="0"/>
              <w:kinsoku/>
              <w:wordWrap/>
              <w:overflowPunct/>
              <w:topLinePunct w:val="0"/>
              <w:bidi w:val="0"/>
              <w:spacing w:after="0" w:line="360" w:lineRule="auto"/>
              <w:ind w:left="0" w:leftChars="0" w:firstLine="480" w:firstLineChars="200"/>
              <w:jc w:val="left"/>
              <w:textAlignment w:val="auto"/>
              <w:rPr>
                <w:rFonts w:hint="default" w:ascii="Times New Roman" w:hAnsi="Times New Roman" w:eastAsia="宋体" w:cs="Times New Roman"/>
                <w:color w:val="auto"/>
                <w:kern w:val="2"/>
                <w:sz w:val="24"/>
                <w:lang w:val="en-US" w:eastAsia="zh-CN" w:bidi="ar-SA"/>
              </w:rPr>
            </w:pPr>
            <w:r>
              <w:rPr>
                <w:rFonts w:hint="default" w:ascii="Times New Roman" w:hAnsi="Times New Roman" w:eastAsia="宋体" w:cs="Times New Roman"/>
                <w:color w:val="auto"/>
                <w:kern w:val="2"/>
                <w:sz w:val="24"/>
                <w:lang w:val="en-US" w:eastAsia="zh-CN" w:bidi="ar-SA"/>
              </w:rPr>
              <w:t>评价要求</w:t>
            </w:r>
            <w:r>
              <w:rPr>
                <w:rFonts w:hint="default" w:ascii="Times New Roman" w:hAnsi="Times New Roman" w:eastAsia="宋体" w:cs="Times New Roman"/>
                <w:bCs/>
                <w:color w:val="auto"/>
                <w:kern w:val="2"/>
                <w:sz w:val="24"/>
                <w:szCs w:val="22"/>
                <w:lang w:val="en-US" w:eastAsia="zh-CN" w:bidi="ar-SA"/>
              </w:rPr>
              <w:t>项目厂区</w:t>
            </w:r>
            <w:r>
              <w:rPr>
                <w:rFonts w:hint="default" w:ascii="Times New Roman" w:hAnsi="Times New Roman" w:eastAsia="宋体" w:cs="Times New Roman"/>
                <w:color w:val="auto"/>
                <w:kern w:val="2"/>
                <w:sz w:val="24"/>
                <w:lang w:val="en-US" w:eastAsia="zh-CN" w:bidi="ar-SA"/>
              </w:rPr>
              <w:t>对化粪池做好日常监管，严禁防渗、防漏，避免污染地下水。</w:t>
            </w:r>
            <w:r>
              <w:rPr>
                <w:rFonts w:hint="eastAsia" w:ascii="Times New Roman" w:hAnsi="Times New Roman" w:cs="Times New Roman"/>
                <w:color w:val="auto"/>
                <w:kern w:val="2"/>
                <w:sz w:val="24"/>
                <w:lang w:val="en-US" w:eastAsia="zh-CN" w:bidi="ar-SA"/>
              </w:rPr>
              <w:t xml:space="preserve"> </w:t>
            </w:r>
          </w:p>
          <w:p>
            <w:pPr>
              <w:keepNext w:val="0"/>
              <w:keepLines w:val="0"/>
              <w:pageBreakBefore w:val="0"/>
              <w:widowControl w:val="0"/>
              <w:kinsoku/>
              <w:wordWrap/>
              <w:overflowPunct/>
              <w:topLinePunct w:val="0"/>
              <w:bidi w:val="0"/>
              <w:spacing w:line="360" w:lineRule="auto"/>
              <w:ind w:firstLine="480" w:firstLineChars="200"/>
              <w:textAlignment w:val="auto"/>
              <w:rPr>
                <w:rFonts w:hint="eastAsia"/>
                <w:color w:val="auto"/>
                <w:lang w:val="en-US" w:eastAsia="zh-CN"/>
              </w:rPr>
            </w:pPr>
            <w:r>
              <w:rPr>
                <w:rFonts w:hint="default" w:ascii="Times New Roman" w:hAnsi="Times New Roman" w:eastAsia="宋体" w:cs="Times New Roman"/>
                <w:color w:val="auto"/>
                <w:sz w:val="24"/>
              </w:rPr>
              <w:t>上述措施可行，不会对周围环境产生明显影响。</w:t>
            </w:r>
          </w:p>
          <w:p>
            <w:pPr>
              <w:pageBreakBefore w:val="0"/>
              <w:kinsoku/>
              <w:wordWrap/>
              <w:overflowPunct/>
              <w:topLinePunct w:val="0"/>
              <w:autoSpaceDE/>
              <w:autoSpaceDN/>
              <w:bidi w:val="0"/>
              <w:adjustRightInd/>
              <w:snapToGrid w:val="0"/>
              <w:spacing w:line="360" w:lineRule="auto"/>
              <w:ind w:firstLine="482" w:firstLineChars="200"/>
              <w:textAlignment w:val="auto"/>
              <w:rPr>
                <w:rFonts w:hint="default" w:ascii="Times New Roman" w:hAnsi="Times New Roman" w:cs="Times New Roman"/>
                <w:b/>
                <w:color w:val="auto"/>
                <w:sz w:val="24"/>
                <w:lang w:eastAsia="zh-CN"/>
              </w:rPr>
            </w:pPr>
            <w:r>
              <w:rPr>
                <w:rFonts w:hint="default" w:ascii="Times New Roman" w:hAnsi="Times New Roman" w:cs="Times New Roman"/>
                <w:b/>
                <w:color w:val="auto"/>
                <w:sz w:val="24"/>
                <w:lang w:eastAsia="zh-CN"/>
              </w:rPr>
              <w:t>三、地下水环境影响分析</w:t>
            </w:r>
          </w:p>
          <w:p>
            <w:pPr>
              <w:pageBreakBefore w:val="0"/>
              <w:kinsoku/>
              <w:wordWrap/>
              <w:overflowPunct/>
              <w:topLinePunct w:val="0"/>
              <w:autoSpaceDE/>
              <w:autoSpaceDN/>
              <w:bidi w:val="0"/>
              <w:adjustRightInd/>
              <w:snapToGrid w:val="0"/>
              <w:spacing w:line="360" w:lineRule="auto"/>
              <w:ind w:firstLine="470" w:firstLineChars="196"/>
              <w:textAlignment w:val="auto"/>
              <w:rPr>
                <w:rFonts w:hint="default" w:ascii="Times New Roman" w:hAnsi="Times New Roman" w:cs="Times New Roman"/>
                <w:b/>
                <w:color w:val="auto"/>
                <w:sz w:val="24"/>
                <w:lang w:eastAsia="zh-CN"/>
              </w:rPr>
            </w:pPr>
            <w:r>
              <w:rPr>
                <w:rFonts w:hint="default" w:ascii="Times New Roman" w:hAnsi="Times New Roman" w:cs="Times New Roman"/>
                <w:b w:val="0"/>
                <w:bCs/>
                <w:color w:val="auto"/>
                <w:sz w:val="24"/>
                <w:szCs w:val="22"/>
                <w:u w:val="none"/>
                <w:lang w:eastAsia="zh-CN"/>
              </w:rPr>
              <w:t>本次评价根据《环境影响评价技术导则</w:t>
            </w:r>
            <w:r>
              <w:rPr>
                <w:rFonts w:hint="default" w:ascii="Times New Roman" w:hAnsi="Times New Roman" w:cs="Times New Roman"/>
                <w:b w:val="0"/>
                <w:bCs/>
                <w:color w:val="auto"/>
                <w:sz w:val="24"/>
                <w:szCs w:val="22"/>
                <w:u w:val="none"/>
                <w:lang w:val="en-US" w:eastAsia="zh-CN"/>
              </w:rPr>
              <w:t xml:space="preserve"> 地下水</w:t>
            </w:r>
            <w:r>
              <w:rPr>
                <w:rFonts w:hint="default" w:ascii="Times New Roman" w:hAnsi="Times New Roman" w:cs="Times New Roman"/>
                <w:b w:val="0"/>
                <w:bCs/>
                <w:color w:val="auto"/>
                <w:sz w:val="24"/>
                <w:szCs w:val="22"/>
                <w:u w:val="none"/>
                <w:lang w:eastAsia="zh-CN"/>
              </w:rPr>
              <w:t>环境》（HJ</w:t>
            </w:r>
            <w:r>
              <w:rPr>
                <w:rFonts w:hint="default" w:ascii="Times New Roman" w:hAnsi="Times New Roman" w:cs="Times New Roman"/>
                <w:b w:val="0"/>
                <w:bCs/>
                <w:color w:val="auto"/>
                <w:sz w:val="24"/>
                <w:szCs w:val="22"/>
                <w:u w:val="none"/>
                <w:lang w:val="en-US" w:eastAsia="zh-CN"/>
              </w:rPr>
              <w:t xml:space="preserve"> 610-2016</w:t>
            </w:r>
            <w:r>
              <w:rPr>
                <w:rFonts w:hint="default" w:ascii="Times New Roman" w:hAnsi="Times New Roman" w:cs="Times New Roman"/>
                <w:b w:val="0"/>
                <w:bCs/>
                <w:color w:val="auto"/>
                <w:sz w:val="24"/>
                <w:szCs w:val="22"/>
                <w:u w:val="none"/>
                <w:lang w:eastAsia="zh-CN"/>
              </w:rPr>
              <w:t>）对项目营运期地下水环境进行环境影响分析。根据《环境影响评价技术导则</w:t>
            </w:r>
            <w:r>
              <w:rPr>
                <w:rFonts w:hint="default" w:ascii="Times New Roman" w:hAnsi="Times New Roman" w:cs="Times New Roman"/>
                <w:b w:val="0"/>
                <w:bCs/>
                <w:color w:val="auto"/>
                <w:sz w:val="24"/>
                <w:szCs w:val="22"/>
                <w:u w:val="none"/>
                <w:lang w:val="en-US" w:eastAsia="zh-CN"/>
              </w:rPr>
              <w:t xml:space="preserve"> 地下水</w:t>
            </w:r>
            <w:r>
              <w:rPr>
                <w:rFonts w:hint="default" w:ascii="Times New Roman" w:hAnsi="Times New Roman" w:cs="Times New Roman"/>
                <w:b w:val="0"/>
                <w:bCs/>
                <w:color w:val="auto"/>
                <w:sz w:val="24"/>
                <w:szCs w:val="22"/>
                <w:u w:val="none"/>
                <w:lang w:eastAsia="zh-CN"/>
              </w:rPr>
              <w:t>环境》（HJ</w:t>
            </w:r>
            <w:r>
              <w:rPr>
                <w:rFonts w:hint="default" w:ascii="Times New Roman" w:hAnsi="Times New Roman" w:cs="Times New Roman"/>
                <w:b w:val="0"/>
                <w:bCs/>
                <w:color w:val="auto"/>
                <w:sz w:val="24"/>
                <w:szCs w:val="22"/>
                <w:u w:val="none"/>
                <w:lang w:val="en-US" w:eastAsia="zh-CN"/>
              </w:rPr>
              <w:t xml:space="preserve"> 610-2016</w:t>
            </w:r>
            <w:r>
              <w:rPr>
                <w:rFonts w:hint="default" w:ascii="Times New Roman" w:hAnsi="Times New Roman" w:cs="Times New Roman"/>
                <w:b w:val="0"/>
                <w:bCs/>
                <w:color w:val="auto"/>
                <w:sz w:val="24"/>
                <w:szCs w:val="22"/>
                <w:u w:val="none"/>
                <w:lang w:eastAsia="zh-CN"/>
              </w:rPr>
              <w:t>）附录</w:t>
            </w:r>
            <w:r>
              <w:rPr>
                <w:rFonts w:hint="default" w:ascii="Times New Roman" w:hAnsi="Times New Roman" w:cs="Times New Roman"/>
                <w:b w:val="0"/>
                <w:bCs/>
                <w:color w:val="auto"/>
                <w:sz w:val="24"/>
                <w:szCs w:val="22"/>
                <w:u w:val="none"/>
                <w:lang w:val="en-US" w:eastAsia="zh-CN"/>
              </w:rPr>
              <w:t>A，</w:t>
            </w:r>
            <w:r>
              <w:rPr>
                <w:rFonts w:hint="eastAsia" w:ascii="Times New Roman" w:hAnsi="Times New Roman" w:cs="Times New Roman"/>
                <w:b w:val="0"/>
                <w:bCs/>
                <w:color w:val="auto"/>
                <w:sz w:val="24"/>
                <w:szCs w:val="22"/>
                <w:u w:val="none"/>
                <w:lang w:eastAsia="zh-CN"/>
              </w:rPr>
              <w:t>扩建</w:t>
            </w:r>
            <w:r>
              <w:rPr>
                <w:rFonts w:hint="default" w:ascii="Times New Roman" w:hAnsi="Times New Roman" w:cs="Times New Roman"/>
                <w:b w:val="0"/>
                <w:bCs/>
                <w:color w:val="auto"/>
                <w:sz w:val="24"/>
                <w:szCs w:val="22"/>
                <w:u w:val="none"/>
                <w:lang w:eastAsia="zh-CN"/>
              </w:rPr>
              <w:t>项目属于</w:t>
            </w:r>
            <w:r>
              <w:rPr>
                <w:rFonts w:hint="default" w:ascii="Times New Roman" w:hAnsi="Times New Roman" w:eastAsia="宋体" w:cs="Times New Roman"/>
                <w:b w:val="0"/>
                <w:bCs/>
                <w:color w:val="auto"/>
                <w:sz w:val="24"/>
                <w:szCs w:val="24"/>
                <w:u w:val="none"/>
                <w:lang w:eastAsia="zh-CN"/>
              </w:rPr>
              <w:fldChar w:fldCharType="begin"/>
            </w:r>
            <w:r>
              <w:rPr>
                <w:rFonts w:hint="default" w:ascii="Times New Roman" w:hAnsi="Times New Roman" w:eastAsia="宋体" w:cs="Times New Roman"/>
                <w:b w:val="0"/>
                <w:bCs/>
                <w:color w:val="auto"/>
                <w:sz w:val="24"/>
                <w:szCs w:val="24"/>
                <w:u w:val="none"/>
                <w:lang w:eastAsia="zh-CN"/>
              </w:rPr>
              <w:instrText xml:space="preserve"> = 4 \* ROMAN \* MERGEFORMAT </w:instrText>
            </w:r>
            <w:r>
              <w:rPr>
                <w:rFonts w:hint="default" w:ascii="Times New Roman" w:hAnsi="Times New Roman" w:eastAsia="宋体" w:cs="Times New Roman"/>
                <w:b w:val="0"/>
                <w:bCs/>
                <w:color w:val="auto"/>
                <w:sz w:val="24"/>
                <w:szCs w:val="24"/>
                <w:u w:val="none"/>
                <w:lang w:eastAsia="zh-CN"/>
              </w:rPr>
              <w:fldChar w:fldCharType="separate"/>
            </w:r>
            <w:r>
              <w:rPr>
                <w:rFonts w:hint="default" w:ascii="Times New Roman" w:hAnsi="Times New Roman" w:eastAsia="宋体" w:cs="Times New Roman"/>
                <w:color w:val="auto"/>
                <w:sz w:val="24"/>
                <w:szCs w:val="24"/>
              </w:rPr>
              <w:t>IV</w:t>
            </w:r>
            <w:r>
              <w:rPr>
                <w:rFonts w:hint="default" w:ascii="Times New Roman" w:hAnsi="Times New Roman" w:eastAsia="宋体" w:cs="Times New Roman"/>
                <w:b w:val="0"/>
                <w:bCs/>
                <w:color w:val="auto"/>
                <w:sz w:val="24"/>
                <w:szCs w:val="24"/>
                <w:u w:val="none"/>
                <w:lang w:eastAsia="zh-CN"/>
              </w:rPr>
              <w:fldChar w:fldCharType="end"/>
            </w:r>
            <w:r>
              <w:rPr>
                <w:rFonts w:hint="default" w:ascii="Times New Roman" w:hAnsi="Times New Roman" w:cs="Times New Roman"/>
                <w:b w:val="0"/>
                <w:bCs/>
                <w:color w:val="auto"/>
                <w:sz w:val="24"/>
                <w:szCs w:val="22"/>
                <w:u w:val="none"/>
                <w:lang w:eastAsia="zh-CN"/>
              </w:rPr>
              <w:t>类项目，可不开展地下水环境影响评价工作。</w:t>
            </w:r>
          </w:p>
          <w:p>
            <w:pPr>
              <w:pageBreakBefore w:val="0"/>
              <w:kinsoku/>
              <w:wordWrap/>
              <w:overflowPunct/>
              <w:topLinePunct w:val="0"/>
              <w:autoSpaceDE/>
              <w:autoSpaceDN/>
              <w:bidi w:val="0"/>
              <w:adjustRightInd/>
              <w:snapToGrid w:val="0"/>
              <w:spacing w:line="360" w:lineRule="auto"/>
              <w:ind w:firstLine="472" w:firstLineChars="196"/>
              <w:textAlignment w:val="auto"/>
              <w:rPr>
                <w:rFonts w:hint="default" w:ascii="Times New Roman" w:hAnsi="Times New Roman" w:eastAsia="Times New Roman" w:cs="Times New Roman"/>
                <w:b/>
                <w:sz w:val="24"/>
              </w:rPr>
            </w:pPr>
            <w:r>
              <w:rPr>
                <w:rFonts w:hint="default" w:ascii="Times New Roman" w:hAnsi="Times New Roman" w:cs="Times New Roman"/>
                <w:b/>
                <w:sz w:val="24"/>
                <w:lang w:eastAsia="zh-CN"/>
              </w:rPr>
              <w:t>四</w:t>
            </w:r>
            <w:r>
              <w:rPr>
                <w:rFonts w:hint="default" w:ascii="Times New Roman" w:hAnsi="Times New Roman" w:cs="Times New Roman"/>
                <w:b/>
                <w:sz w:val="24"/>
              </w:rPr>
              <w:t>、声环境影响分析</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bCs/>
                <w:sz w:val="24"/>
              </w:rPr>
            </w:pPr>
            <w:r>
              <w:rPr>
                <w:rFonts w:hint="eastAsia" w:ascii="Times New Roman" w:hAnsi="Times New Roman" w:cs="Times New Roman"/>
                <w:sz w:val="24"/>
                <w:lang w:eastAsia="zh-CN"/>
              </w:rPr>
              <w:t>扩建</w:t>
            </w:r>
            <w:r>
              <w:rPr>
                <w:rFonts w:hint="default" w:ascii="Times New Roman" w:hAnsi="Times New Roman" w:cs="Times New Roman"/>
                <w:sz w:val="24"/>
                <w:lang w:eastAsia="zh-CN"/>
              </w:rPr>
              <w:t>项目</w:t>
            </w:r>
            <w:r>
              <w:rPr>
                <w:rFonts w:hint="default" w:ascii="Times New Roman" w:hAnsi="Times New Roman" w:cs="Times New Roman"/>
                <w:sz w:val="24"/>
              </w:rPr>
              <w:t>噪声主要来</w:t>
            </w:r>
            <w:r>
              <w:rPr>
                <w:rFonts w:hint="default" w:ascii="Times New Roman" w:hAnsi="Times New Roman" w:cs="Times New Roman"/>
                <w:sz w:val="24"/>
                <w:lang w:eastAsia="zh-CN"/>
              </w:rPr>
              <w:t>自</w:t>
            </w:r>
            <w:r>
              <w:rPr>
                <w:rFonts w:hint="eastAsia" w:ascii="Times New Roman" w:hAnsi="Times New Roman" w:cs="Times New Roman"/>
                <w:color w:val="auto"/>
                <w:sz w:val="24"/>
                <w:szCs w:val="24"/>
                <w:lang w:val="en-US" w:eastAsia="zh-CN"/>
              </w:rPr>
              <w:t>数控车床、钻床、切割机、焊接机</w:t>
            </w:r>
            <w:r>
              <w:rPr>
                <w:rFonts w:hint="default" w:ascii="Times New Roman" w:hAnsi="Times New Roman" w:eastAsia="宋体" w:cs="Times New Roman"/>
                <w:color w:val="auto"/>
                <w:sz w:val="24"/>
                <w:szCs w:val="24"/>
                <w:lang w:val="en-US" w:eastAsia="zh-CN"/>
              </w:rPr>
              <w:t>等</w:t>
            </w:r>
            <w:r>
              <w:rPr>
                <w:rFonts w:hint="default" w:ascii="Times New Roman" w:hAnsi="Times New Roman" w:cs="Times New Roman"/>
                <w:sz w:val="24"/>
              </w:rPr>
              <w:t>设备</w:t>
            </w:r>
            <w:r>
              <w:rPr>
                <w:rFonts w:hint="default" w:ascii="Times New Roman" w:hAnsi="Times New Roman" w:cs="Times New Roman"/>
                <w:sz w:val="24"/>
                <w:lang w:eastAsia="zh-CN"/>
              </w:rPr>
              <w:t>，</w:t>
            </w:r>
            <w:r>
              <w:rPr>
                <w:rFonts w:hint="default" w:ascii="Times New Roman" w:hAnsi="Times New Roman" w:cs="Times New Roman"/>
                <w:sz w:val="24"/>
              </w:rPr>
              <w:t>运行时产生的机械噪声，经类比分析，声源强度在</w:t>
            </w:r>
            <w:r>
              <w:rPr>
                <w:rFonts w:hint="default" w:ascii="Times New Roman" w:hAnsi="Times New Roman" w:cs="Times New Roman"/>
                <w:sz w:val="24"/>
                <w:lang w:val="en-US" w:eastAsia="zh-CN"/>
              </w:rPr>
              <w:t>70</w:t>
            </w:r>
            <w:r>
              <w:rPr>
                <w:rFonts w:hint="default" w:ascii="Times New Roman" w:hAnsi="Times New Roman" w:cs="Times New Roman"/>
                <w:sz w:val="24"/>
              </w:rPr>
              <w:t>-</w:t>
            </w:r>
            <w:r>
              <w:rPr>
                <w:rFonts w:hint="default" w:ascii="Times New Roman" w:hAnsi="Times New Roman" w:cs="Times New Roman"/>
                <w:sz w:val="24"/>
                <w:lang w:val="en-US" w:eastAsia="zh-CN"/>
              </w:rPr>
              <w:t>85</w:t>
            </w:r>
            <w:r>
              <w:rPr>
                <w:rFonts w:hint="default" w:ascii="Times New Roman" w:hAnsi="Times New Roman" w:cs="Times New Roman"/>
                <w:sz w:val="24"/>
              </w:rPr>
              <w:t>dB(A)之间</w:t>
            </w:r>
            <w:r>
              <w:rPr>
                <w:rFonts w:hint="default" w:ascii="Times New Roman" w:hAnsi="Times New Roman" w:cs="Times New Roman"/>
                <w:sz w:val="24"/>
                <w:lang w:eastAsia="zh-CN"/>
              </w:rPr>
              <w:t>，</w:t>
            </w:r>
            <w:r>
              <w:rPr>
                <w:rFonts w:hint="default" w:ascii="Times New Roman" w:hAnsi="Times New Roman" w:cs="Times New Roman"/>
                <w:bCs/>
                <w:sz w:val="24"/>
              </w:rPr>
              <w:t>评价要求所有生产设备均置于生产车间内，对高噪声设备设置减振基础，</w:t>
            </w:r>
            <w:r>
              <w:rPr>
                <w:rFonts w:hint="default" w:ascii="Times New Roman" w:hAnsi="Times New Roman" w:cs="Times New Roman"/>
                <w:sz w:val="24"/>
              </w:rPr>
              <w:t>加强设备的日常维护管理，使设备处于良好的运转状态。</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bCs/>
                <w:sz w:val="24"/>
              </w:rPr>
            </w:pPr>
            <w:r>
              <w:rPr>
                <w:rFonts w:hint="default" w:ascii="Times New Roman" w:hAnsi="Times New Roman" w:cs="Times New Roman"/>
                <w:bCs/>
                <w:sz w:val="24"/>
              </w:rPr>
              <w:t>经采取减振、隔声、消声措施后一般可实现</w:t>
            </w:r>
            <w:r>
              <w:rPr>
                <w:rFonts w:hint="default" w:ascii="Times New Roman" w:hAnsi="Times New Roman" w:cs="Times New Roman"/>
                <w:bCs/>
                <w:sz w:val="24"/>
                <w:lang w:val="en-US" w:eastAsia="zh-CN"/>
              </w:rPr>
              <w:t>30</w:t>
            </w:r>
            <w:r>
              <w:rPr>
                <w:rFonts w:hint="default" w:ascii="Times New Roman" w:hAnsi="Times New Roman" w:cs="Times New Roman"/>
                <w:bCs/>
                <w:sz w:val="24"/>
              </w:rPr>
              <w:t>dB的降噪量。项目各设备噪声可降至</w:t>
            </w:r>
            <w:r>
              <w:rPr>
                <w:rFonts w:hint="default" w:ascii="Times New Roman" w:hAnsi="Times New Roman" w:cs="Times New Roman"/>
                <w:bCs/>
                <w:sz w:val="24"/>
                <w:lang w:val="en-US" w:eastAsia="zh-CN"/>
              </w:rPr>
              <w:t>40</w:t>
            </w:r>
            <w:r>
              <w:rPr>
                <w:rFonts w:hint="default" w:ascii="Times New Roman" w:hAnsi="Times New Roman" w:cs="Times New Roman"/>
                <w:bCs/>
                <w:sz w:val="24"/>
              </w:rPr>
              <w:t>～</w:t>
            </w:r>
            <w:r>
              <w:rPr>
                <w:rFonts w:hint="default" w:ascii="Times New Roman" w:hAnsi="Times New Roman" w:eastAsia="宋体" w:cs="Times New Roman"/>
                <w:bCs/>
                <w:sz w:val="24"/>
                <w:lang w:val="en-US" w:eastAsia="zh-CN"/>
              </w:rPr>
              <w:t>55</w:t>
            </w:r>
            <w:r>
              <w:rPr>
                <w:rFonts w:hint="default" w:ascii="Times New Roman" w:hAnsi="Times New Roman" w:cs="Times New Roman"/>
                <w:bCs/>
                <w:sz w:val="24"/>
              </w:rPr>
              <w:t>dB（A）。</w:t>
            </w:r>
          </w:p>
          <w:p>
            <w:pPr>
              <w:pStyle w:val="3"/>
              <w:pageBreakBefore w:val="0"/>
              <w:kinsoku/>
              <w:wordWrap/>
              <w:overflowPunct/>
              <w:topLinePunct w:val="0"/>
              <w:autoSpaceDE/>
              <w:autoSpaceDN/>
              <w:bidi w:val="0"/>
              <w:adjustRightInd/>
              <w:spacing w:before="0" w:after="0" w:line="360" w:lineRule="auto"/>
              <w:ind w:firstLine="480" w:firstLineChars="200"/>
              <w:textAlignment w:val="auto"/>
              <w:rPr>
                <w:rFonts w:hint="default" w:ascii="Times New Roman" w:hAnsi="Times New Roman" w:cs="Times New Roman"/>
                <w:b w:val="0"/>
                <w:kern w:val="0"/>
                <w:sz w:val="24"/>
                <w:szCs w:val="24"/>
                <w:lang w:val="en-US" w:eastAsia="zh-CN"/>
              </w:rPr>
            </w:pPr>
            <w:r>
              <w:rPr>
                <w:rFonts w:hint="default" w:ascii="Times New Roman" w:hAnsi="Times New Roman" w:cs="Times New Roman"/>
                <w:b w:val="0"/>
                <w:kern w:val="0"/>
                <w:sz w:val="24"/>
                <w:szCs w:val="24"/>
                <w:lang w:val="en-US" w:eastAsia="zh-CN"/>
              </w:rPr>
              <w:t>（1）预测范围</w:t>
            </w:r>
          </w:p>
          <w:p>
            <w:pPr>
              <w:pageBreakBefore w:val="0"/>
              <w:kinsoku/>
              <w:wordWrap/>
              <w:overflowPunct/>
              <w:topLinePunct w:val="0"/>
              <w:autoSpaceDE/>
              <w:autoSpaceDN/>
              <w:bidi w:val="0"/>
              <w:adjustRightInd/>
              <w:spacing w:line="360" w:lineRule="auto"/>
              <w:ind w:firstLine="556" w:firstLineChars="232"/>
              <w:textAlignment w:val="auto"/>
              <w:rPr>
                <w:rFonts w:hint="default" w:ascii="Times New Roman" w:hAnsi="Times New Roman" w:cs="Times New Roman"/>
                <w:sz w:val="24"/>
                <w:szCs w:val="24"/>
              </w:rPr>
            </w:pPr>
            <w:r>
              <w:rPr>
                <w:rFonts w:hint="default" w:ascii="Times New Roman" w:hAnsi="Times New Roman" w:cs="Times New Roman"/>
                <w:sz w:val="24"/>
                <w:szCs w:val="24"/>
              </w:rPr>
              <w:t>厂区声环境评价预测范围为项目东、南、西、北厂界外1m处。</w:t>
            </w:r>
          </w:p>
          <w:p>
            <w:pPr>
              <w:pageBreakBefore w:val="0"/>
              <w:widowControl/>
              <w:kinsoku/>
              <w:wordWrap/>
              <w:overflowPunct/>
              <w:topLinePunct w:val="0"/>
              <w:autoSpaceDE/>
              <w:autoSpaceDN/>
              <w:bidi w:val="0"/>
              <w:adjustRightInd/>
              <w:spacing w:line="360" w:lineRule="auto"/>
              <w:ind w:firstLine="480" w:firstLineChars="200"/>
              <w:textAlignment w:val="auto"/>
              <w:rPr>
                <w:rFonts w:hint="default" w:ascii="Times New Roman" w:hAnsi="Times New Roman" w:cs="Times New Roman"/>
                <w:bCs/>
                <w:kern w:val="0"/>
                <w:sz w:val="24"/>
                <w:szCs w:val="24"/>
              </w:rPr>
            </w:pPr>
            <w:r>
              <w:rPr>
                <w:rFonts w:hint="default" w:ascii="Times New Roman" w:hAnsi="Times New Roman" w:cs="Times New Roman"/>
                <w:bCs/>
                <w:kern w:val="0"/>
                <w:sz w:val="24"/>
                <w:szCs w:val="24"/>
              </w:rPr>
              <w:t>（2）预测模式</w:t>
            </w:r>
          </w:p>
          <w:p>
            <w:pPr>
              <w:keepNext w:val="0"/>
              <w:keepLines w:val="0"/>
              <w:pageBreakBefore w:val="0"/>
              <w:widowControl w:val="0"/>
              <w:kinsoku/>
              <w:wordWrap/>
              <w:overflowPunct/>
              <w:topLinePunct w:val="0"/>
              <w:autoSpaceDE/>
              <w:autoSpaceDN/>
              <w:bidi w:val="0"/>
              <w:adjustRightInd/>
              <w:spacing w:line="360" w:lineRule="auto"/>
              <w:ind w:firstLine="480" w:firstLineChars="200"/>
              <w:textAlignment w:val="auto"/>
              <w:rPr>
                <w:rFonts w:hint="default" w:ascii="Times New Roman" w:hAnsi="Times New Roman" w:eastAsia="宋体" w:cs="Times New Roman"/>
                <w:sz w:val="24"/>
                <w:szCs w:val="24"/>
                <w:lang w:eastAsia="zh-CN"/>
              </w:rPr>
            </w:pPr>
            <w:r>
              <w:rPr>
                <w:rFonts w:hint="default" w:ascii="Times New Roman" w:hAnsi="Times New Roman" w:cs="Times New Roman"/>
                <w:sz w:val="24"/>
                <w:szCs w:val="24"/>
              </w:rPr>
              <w:t>声源衰减公式</w:t>
            </w:r>
            <w:r>
              <w:rPr>
                <w:rFonts w:hint="default" w:ascii="Times New Roman" w:hAnsi="Times New Roman" w:cs="Times New Roman"/>
                <w:sz w:val="24"/>
                <w:szCs w:val="24"/>
                <w:lang w:eastAsia="zh-CN"/>
              </w:rPr>
              <w:t>：</w:t>
            </w:r>
          </w:p>
          <w:p>
            <w:pPr>
              <w:keepNext w:val="0"/>
              <w:keepLines w:val="0"/>
              <w:pageBreakBefore w:val="0"/>
              <w:widowControl w:val="0"/>
              <w:kinsoku/>
              <w:wordWrap/>
              <w:overflowPunct/>
              <w:topLinePunct w:val="0"/>
              <w:autoSpaceDE/>
              <w:autoSpaceDN/>
              <w:bidi w:val="0"/>
              <w:spacing w:line="360" w:lineRule="auto"/>
              <w:ind w:firstLine="480" w:firstLineChars="200"/>
              <w:rPr>
                <w:rFonts w:hint="default" w:ascii="Times New Roman" w:hAnsi="Times New Roman" w:cs="Times New Roman"/>
                <w:sz w:val="24"/>
                <w:szCs w:val="24"/>
              </w:rPr>
            </w:pPr>
            <w:r>
              <w:rPr>
                <w:rFonts w:hint="default" w:ascii="Times New Roman" w:hAnsi="Times New Roman" w:cs="Times New Roman"/>
                <w:sz w:val="24"/>
                <w:szCs w:val="24"/>
              </w:rPr>
              <w:t>由于预测点到声源的距离较声源本身的尺寸大得多，故将项目新增噪声源作点源处理，其噪声衰减公式为：</w:t>
            </w:r>
          </w:p>
          <w:p>
            <w:pPr>
              <w:keepNext w:val="0"/>
              <w:keepLines w:val="0"/>
              <w:pageBreakBefore w:val="0"/>
              <w:widowControl w:val="0"/>
              <w:kinsoku/>
              <w:wordWrap/>
              <w:overflowPunct/>
              <w:topLinePunct w:val="0"/>
              <w:autoSpaceDE/>
              <w:autoSpaceDN/>
              <w:bidi w:val="0"/>
              <w:spacing w:line="360" w:lineRule="auto"/>
              <w:ind w:firstLine="200"/>
              <w:rPr>
                <w:rFonts w:hint="default" w:ascii="Times New Roman" w:hAnsi="Times New Roman" w:cs="Times New Roman"/>
                <w:sz w:val="24"/>
                <w:szCs w:val="24"/>
              </w:rPr>
            </w:pPr>
            <w:r>
              <w:rPr>
                <w:rFonts w:hint="default" w:ascii="Times New Roman" w:hAnsi="Times New Roman" w:cs="Times New Roman"/>
                <w:sz w:val="24"/>
                <w:szCs w:val="24"/>
              </w:rPr>
              <w:tab/>
            </w:r>
            <w:r>
              <w:rPr>
                <w:rFonts w:hint="default" w:ascii="Times New Roman" w:hAnsi="Times New Roman" w:cs="Times New Roman"/>
                <w:sz w:val="24"/>
                <w:szCs w:val="24"/>
              </w:rPr>
              <w:tab/>
            </w:r>
            <w:r>
              <w:rPr>
                <w:rFonts w:hint="default" w:ascii="Times New Roman" w:hAnsi="Times New Roman" w:cs="Times New Roman"/>
                <w:sz w:val="24"/>
                <w:szCs w:val="24"/>
              </w:rPr>
              <w:tab/>
            </w:r>
            <w:r>
              <w:rPr>
                <w:rFonts w:hint="default" w:ascii="Times New Roman" w:hAnsi="Times New Roman" w:cs="Times New Roman"/>
                <w:sz w:val="24"/>
                <w:szCs w:val="24"/>
              </w:rPr>
              <w:t xml:space="preserve">        L</w:t>
            </w:r>
            <w:r>
              <w:rPr>
                <w:rFonts w:hint="default" w:ascii="Times New Roman" w:hAnsi="Times New Roman" w:cs="Times New Roman"/>
                <w:sz w:val="24"/>
                <w:szCs w:val="24"/>
                <w:vertAlign w:val="subscript"/>
              </w:rPr>
              <w:t>2</w:t>
            </w:r>
            <w:r>
              <w:rPr>
                <w:rFonts w:hint="default" w:ascii="Times New Roman" w:hAnsi="Times New Roman" w:cs="Times New Roman"/>
                <w:sz w:val="24"/>
                <w:szCs w:val="24"/>
              </w:rPr>
              <w:t>=L</w:t>
            </w:r>
            <w:r>
              <w:rPr>
                <w:rFonts w:hint="default" w:ascii="Times New Roman" w:hAnsi="Times New Roman" w:cs="Times New Roman"/>
                <w:sz w:val="24"/>
                <w:szCs w:val="24"/>
                <w:vertAlign w:val="subscript"/>
              </w:rPr>
              <w:t xml:space="preserve">1 </w:t>
            </w:r>
            <w:r>
              <w:rPr>
                <w:rFonts w:hint="default" w:ascii="Times New Roman" w:hAnsi="Times New Roman" w:cs="Times New Roman"/>
                <w:sz w:val="24"/>
                <w:szCs w:val="24"/>
              </w:rPr>
              <w:t>– 20lg（r</w:t>
            </w:r>
            <w:r>
              <w:rPr>
                <w:rFonts w:hint="default" w:ascii="Times New Roman" w:hAnsi="Times New Roman" w:cs="Times New Roman"/>
                <w:sz w:val="24"/>
                <w:szCs w:val="24"/>
                <w:vertAlign w:val="subscript"/>
              </w:rPr>
              <w:t>2</w:t>
            </w:r>
            <w:r>
              <w:rPr>
                <w:rFonts w:hint="default" w:ascii="Times New Roman" w:hAnsi="Times New Roman" w:cs="Times New Roman"/>
                <w:sz w:val="24"/>
                <w:szCs w:val="24"/>
              </w:rPr>
              <w:t>/r</w:t>
            </w:r>
            <w:r>
              <w:rPr>
                <w:rFonts w:hint="default" w:ascii="Times New Roman" w:hAnsi="Times New Roman" w:cs="Times New Roman"/>
                <w:sz w:val="24"/>
                <w:szCs w:val="24"/>
                <w:vertAlign w:val="subscript"/>
              </w:rPr>
              <w:t>1</w:t>
            </w:r>
            <w:r>
              <w:rPr>
                <w:rFonts w:hint="default" w:ascii="Times New Roman" w:hAnsi="Times New Roman" w:cs="Times New Roman"/>
                <w:sz w:val="24"/>
                <w:szCs w:val="24"/>
              </w:rPr>
              <w:t>）</w:t>
            </w:r>
          </w:p>
          <w:p>
            <w:pPr>
              <w:keepNext w:val="0"/>
              <w:keepLines w:val="0"/>
              <w:pageBreakBefore w:val="0"/>
              <w:widowControl w:val="0"/>
              <w:kinsoku/>
              <w:wordWrap/>
              <w:overflowPunct/>
              <w:topLinePunct w:val="0"/>
              <w:autoSpaceDE/>
              <w:autoSpaceDN/>
              <w:bidi w:val="0"/>
              <w:spacing w:line="360" w:lineRule="auto"/>
              <w:ind w:firstLine="1156" w:firstLineChars="482"/>
              <w:rPr>
                <w:rFonts w:hint="default" w:ascii="Times New Roman" w:hAnsi="Times New Roman" w:cs="Times New Roman"/>
                <w:sz w:val="24"/>
                <w:szCs w:val="24"/>
              </w:rPr>
            </w:pPr>
            <w:r>
              <w:rPr>
                <w:rFonts w:hint="default" w:ascii="Times New Roman" w:hAnsi="Times New Roman" w:cs="Times New Roman"/>
                <w:sz w:val="24"/>
                <w:szCs w:val="24"/>
              </w:rPr>
              <w:t>式中：r</w:t>
            </w:r>
            <w:r>
              <w:rPr>
                <w:rFonts w:hint="default" w:ascii="Times New Roman" w:hAnsi="Times New Roman" w:cs="Times New Roman"/>
                <w:sz w:val="24"/>
                <w:szCs w:val="24"/>
                <w:vertAlign w:val="subscript"/>
              </w:rPr>
              <w:t>1</w:t>
            </w:r>
            <w:r>
              <w:rPr>
                <w:rFonts w:hint="default" w:ascii="Times New Roman" w:hAnsi="Times New Roman" w:cs="Times New Roman"/>
                <w:sz w:val="24"/>
                <w:szCs w:val="24"/>
              </w:rPr>
              <w:t>、r</w:t>
            </w:r>
            <w:r>
              <w:rPr>
                <w:rFonts w:hint="default" w:ascii="Times New Roman" w:hAnsi="Times New Roman" w:cs="Times New Roman"/>
                <w:sz w:val="24"/>
                <w:szCs w:val="24"/>
                <w:vertAlign w:val="subscript"/>
              </w:rPr>
              <w:t xml:space="preserve">2  </w:t>
            </w:r>
            <w:r>
              <w:rPr>
                <w:rFonts w:hint="default" w:ascii="Times New Roman" w:hAnsi="Times New Roman" w:cs="Times New Roman"/>
                <w:sz w:val="24"/>
                <w:szCs w:val="24"/>
              </w:rPr>
              <w:t>— 距声源距离（m）</w:t>
            </w:r>
          </w:p>
          <w:p>
            <w:pPr>
              <w:keepNext w:val="0"/>
              <w:keepLines w:val="0"/>
              <w:pageBreakBefore w:val="0"/>
              <w:widowControl w:val="0"/>
              <w:kinsoku/>
              <w:wordWrap/>
              <w:overflowPunct/>
              <w:topLinePunct w:val="0"/>
              <w:autoSpaceDE/>
              <w:autoSpaceDN/>
              <w:bidi w:val="0"/>
              <w:spacing w:line="360" w:lineRule="auto"/>
              <w:ind w:firstLine="200"/>
              <w:rPr>
                <w:rFonts w:hint="default" w:ascii="Times New Roman" w:hAnsi="Times New Roman" w:cs="Times New Roman"/>
                <w:sz w:val="24"/>
                <w:szCs w:val="24"/>
              </w:rPr>
            </w:pPr>
            <w:r>
              <w:rPr>
                <w:rFonts w:hint="default" w:ascii="Times New Roman" w:hAnsi="Times New Roman" w:cs="Times New Roman"/>
                <w:sz w:val="24"/>
                <w:szCs w:val="24"/>
              </w:rPr>
              <w:tab/>
            </w:r>
            <w:r>
              <w:rPr>
                <w:rFonts w:hint="default" w:ascii="Times New Roman" w:hAnsi="Times New Roman" w:cs="Times New Roman"/>
                <w:sz w:val="24"/>
                <w:szCs w:val="24"/>
              </w:rPr>
              <w:tab/>
            </w:r>
            <w:r>
              <w:rPr>
                <w:rFonts w:hint="default" w:ascii="Times New Roman" w:hAnsi="Times New Roman" w:cs="Times New Roman"/>
                <w:sz w:val="24"/>
                <w:szCs w:val="24"/>
              </w:rPr>
              <w:tab/>
            </w:r>
            <w:r>
              <w:rPr>
                <w:rFonts w:hint="default" w:ascii="Times New Roman" w:hAnsi="Times New Roman" w:cs="Times New Roman"/>
                <w:sz w:val="24"/>
                <w:szCs w:val="24"/>
              </w:rPr>
              <w:t>L</w:t>
            </w:r>
            <w:r>
              <w:rPr>
                <w:rFonts w:hint="default" w:ascii="Times New Roman" w:hAnsi="Times New Roman" w:cs="Times New Roman"/>
                <w:sz w:val="24"/>
                <w:szCs w:val="24"/>
                <w:vertAlign w:val="subscript"/>
              </w:rPr>
              <w:t>2</w:t>
            </w:r>
            <w:r>
              <w:rPr>
                <w:rFonts w:hint="default" w:ascii="Times New Roman" w:hAnsi="Times New Roman" w:cs="Times New Roman"/>
                <w:sz w:val="24"/>
                <w:szCs w:val="24"/>
              </w:rPr>
              <w:t>、L</w:t>
            </w:r>
            <w:r>
              <w:rPr>
                <w:rFonts w:hint="default" w:ascii="Times New Roman" w:hAnsi="Times New Roman" w:cs="Times New Roman"/>
                <w:sz w:val="24"/>
                <w:szCs w:val="24"/>
                <w:vertAlign w:val="subscript"/>
              </w:rPr>
              <w:t xml:space="preserve">1 </w:t>
            </w:r>
            <w:r>
              <w:rPr>
                <w:rFonts w:hint="default" w:ascii="Times New Roman" w:hAnsi="Times New Roman" w:cs="Times New Roman"/>
                <w:sz w:val="24"/>
                <w:szCs w:val="24"/>
              </w:rPr>
              <w:t>— r</w:t>
            </w:r>
            <w:r>
              <w:rPr>
                <w:rFonts w:hint="default" w:ascii="Times New Roman" w:hAnsi="Times New Roman" w:cs="Times New Roman"/>
                <w:sz w:val="24"/>
                <w:szCs w:val="24"/>
                <w:vertAlign w:val="subscript"/>
              </w:rPr>
              <w:t>2</w:t>
            </w:r>
            <w:r>
              <w:rPr>
                <w:rFonts w:hint="default" w:ascii="Times New Roman" w:hAnsi="Times New Roman" w:cs="Times New Roman"/>
                <w:sz w:val="24"/>
                <w:szCs w:val="24"/>
              </w:rPr>
              <w:t>、r</w:t>
            </w:r>
            <w:r>
              <w:rPr>
                <w:rFonts w:hint="default" w:ascii="Times New Roman" w:hAnsi="Times New Roman" w:cs="Times New Roman"/>
                <w:sz w:val="24"/>
                <w:szCs w:val="24"/>
                <w:vertAlign w:val="subscript"/>
              </w:rPr>
              <w:t>1</w:t>
            </w:r>
            <w:r>
              <w:rPr>
                <w:rFonts w:hint="default" w:ascii="Times New Roman" w:hAnsi="Times New Roman" w:cs="Times New Roman"/>
                <w:sz w:val="24"/>
                <w:szCs w:val="24"/>
              </w:rPr>
              <w:t>处的声级强度</w:t>
            </w:r>
          </w:p>
          <w:p>
            <w:pPr>
              <w:keepNext w:val="0"/>
              <w:keepLines w:val="0"/>
              <w:pageBreakBefore w:val="0"/>
              <w:widowControl w:val="0"/>
              <w:kinsoku/>
              <w:wordWrap/>
              <w:overflowPunct/>
              <w:topLinePunct w:val="0"/>
              <w:autoSpaceDE/>
              <w:autoSpaceDN/>
              <w:bidi w:val="0"/>
              <w:spacing w:line="360" w:lineRule="auto"/>
              <w:ind w:firstLine="480" w:firstLineChars="200"/>
              <w:rPr>
                <w:rFonts w:hint="eastAsia" w:ascii="Times New Roman" w:hAnsi="Times New Roman" w:eastAsia="宋体" w:cs="Times New Roman"/>
                <w:sz w:val="24"/>
                <w:szCs w:val="24"/>
                <w:lang w:eastAsia="zh-CN"/>
              </w:rPr>
            </w:pPr>
            <w:r>
              <w:rPr>
                <w:rFonts w:hint="default" w:ascii="Times New Roman" w:hAnsi="Times New Roman" w:cs="Times New Roman"/>
                <w:sz w:val="24"/>
                <w:szCs w:val="24"/>
              </w:rPr>
              <w:t>各预测点声压级按下列公式进行叠加</w:t>
            </w:r>
            <w:r>
              <w:rPr>
                <w:rFonts w:hint="eastAsia" w:ascii="Times New Roman" w:hAnsi="Times New Roman" w:cs="Times New Roman"/>
                <w:sz w:val="24"/>
                <w:szCs w:val="24"/>
                <w:lang w:eastAsia="zh-CN"/>
              </w:rPr>
              <w:t>：</w:t>
            </w:r>
          </w:p>
          <w:p>
            <w:pPr>
              <w:keepNext w:val="0"/>
              <w:keepLines w:val="0"/>
              <w:pageBreakBefore w:val="0"/>
              <w:widowControl w:val="0"/>
              <w:kinsoku/>
              <w:wordWrap/>
              <w:overflowPunct/>
              <w:topLinePunct w:val="0"/>
              <w:autoSpaceDE/>
              <w:autoSpaceDN/>
              <w:bidi w:val="0"/>
              <w:spacing w:line="360" w:lineRule="auto"/>
              <w:ind w:firstLine="552" w:firstLineChars="230"/>
              <w:jc w:val="center"/>
              <w:rPr>
                <w:rFonts w:hint="default" w:ascii="Times New Roman" w:hAnsi="Times New Roman" w:eastAsia="宋体" w:cs="Times New Roman"/>
                <w:sz w:val="24"/>
                <w:szCs w:val="24"/>
                <w:lang w:val="en-US" w:eastAsia="zh-CN"/>
              </w:rPr>
            </w:pPr>
            <m:oMath>
              <m:sSub>
                <m:sSubPr>
                  <m:ctrlPr>
                    <w:rPr>
                      <w:rFonts w:hint="default" w:ascii="Cambria Math" w:hAnsi="Cambria Math" w:cs="Times New Roman"/>
                      <w:sz w:val="24"/>
                      <w:szCs w:val="24"/>
                    </w:rPr>
                  </m:ctrlPr>
                </m:sSubPr>
                <m:e>
                  <m:r>
                    <m:rPr>
                      <m:sty m:val="p"/>
                    </m:rPr>
                    <w:rPr>
                      <w:rFonts w:hint="default" w:ascii="Cambria Math" w:hAnsi="Cambria Math" w:cs="Times New Roman"/>
                      <w:sz w:val="24"/>
                      <w:szCs w:val="24"/>
                    </w:rPr>
                    <m:t>L</m:t>
                  </m:r>
                  <m:ctrlPr>
                    <w:rPr>
                      <w:rFonts w:hint="default" w:ascii="Cambria Math" w:hAnsi="Cambria Math" w:cs="Times New Roman"/>
                    </w:rPr>
                  </m:ctrlPr>
                </m:e>
                <m:sub>
                  <m:r>
                    <m:rPr>
                      <m:sty m:val="p"/>
                    </m:rPr>
                    <w:rPr>
                      <w:rFonts w:hint="default" w:ascii="Cambria Math" w:hAnsi="Cambria Math" w:cs="Times New Roman"/>
                      <w:sz w:val="24"/>
                      <w:szCs w:val="24"/>
                    </w:rPr>
                    <m:t>总</m:t>
                  </m:r>
                  <m:ctrlPr>
                    <w:rPr>
                      <w:rFonts w:hint="default" w:ascii="Cambria Math" w:hAnsi="Cambria Math" w:cs="Times New Roman"/>
                    </w:rPr>
                  </m:ctrlPr>
                </m:sub>
              </m:sSub>
              <m:r>
                <m:rPr>
                  <m:sty m:val="p"/>
                </m:rPr>
                <w:rPr>
                  <w:rFonts w:hint="default" w:ascii="Cambria Math" w:hAnsi="Cambria Math" w:cs="Times New Roman"/>
                  <w:sz w:val="24"/>
                  <w:szCs w:val="24"/>
                </w:rPr>
                <m:t>=10log⁡（</m:t>
              </m:r>
              <m:nary>
                <m:naryPr>
                  <m:chr m:val="∑"/>
                  <m:limLoc m:val="undOvr"/>
                  <m:ctrlPr>
                    <w:rPr>
                      <w:rFonts w:hint="default" w:ascii="Cambria Math" w:hAnsi="Cambria Math" w:cs="Times New Roman"/>
                      <w:sz w:val="24"/>
                      <w:szCs w:val="24"/>
                    </w:rPr>
                  </m:ctrlPr>
                </m:naryPr>
                <m:sub>
                  <m:r>
                    <m:rPr>
                      <m:sty m:val="p"/>
                    </m:rPr>
                    <w:rPr>
                      <w:rFonts w:hint="default" w:ascii="Cambria Math" w:hAnsi="Cambria Math" w:cs="Times New Roman"/>
                      <w:sz w:val="24"/>
                      <w:szCs w:val="24"/>
                    </w:rPr>
                    <m:t>i=1</m:t>
                  </m:r>
                  <m:ctrlPr>
                    <w:rPr>
                      <w:rFonts w:hint="default" w:ascii="Cambria Math" w:hAnsi="Cambria Math" w:cs="Times New Roman"/>
                    </w:rPr>
                  </m:ctrlPr>
                </m:sub>
                <m:sup>
                  <m:r>
                    <m:rPr>
                      <m:sty m:val="p"/>
                    </m:rPr>
                    <w:rPr>
                      <w:rFonts w:hint="default" w:ascii="Cambria Math" w:hAnsi="Cambria Math" w:cs="Times New Roman"/>
                      <w:sz w:val="24"/>
                      <w:szCs w:val="24"/>
                    </w:rPr>
                    <m:t>n</m:t>
                  </m:r>
                  <m:ctrlPr>
                    <w:rPr>
                      <w:rFonts w:hint="default" w:ascii="Cambria Math" w:hAnsi="Cambria Math" w:cs="Times New Roman"/>
                    </w:rPr>
                  </m:ctrlPr>
                </m:sup>
                <m:e>
                  <m:sSup>
                    <m:sSupPr>
                      <m:ctrlPr>
                        <w:rPr>
                          <w:rFonts w:hint="default" w:ascii="Cambria Math" w:hAnsi="Cambria Math" w:cs="Times New Roman"/>
                          <w:sz w:val="24"/>
                          <w:szCs w:val="24"/>
                        </w:rPr>
                      </m:ctrlPr>
                    </m:sSupPr>
                    <m:e>
                      <m:r>
                        <m:rPr>
                          <m:sty m:val="p"/>
                        </m:rPr>
                        <w:rPr>
                          <w:rFonts w:hint="default" w:ascii="Cambria Math" w:hAnsi="Cambria Math" w:cs="Times New Roman"/>
                          <w:sz w:val="24"/>
                          <w:szCs w:val="24"/>
                        </w:rPr>
                        <m:t>10</m:t>
                      </m:r>
                      <m:ctrlPr>
                        <w:rPr>
                          <w:rFonts w:hint="default" w:ascii="Cambria Math" w:hAnsi="Cambria Math" w:cs="Times New Roman"/>
                        </w:rPr>
                      </m:ctrlPr>
                    </m:e>
                    <m:sup>
                      <m:r>
                        <m:rPr>
                          <m:sty m:val="p"/>
                        </m:rPr>
                        <w:rPr>
                          <w:rFonts w:hint="default" w:ascii="Cambria Math" w:hAnsi="Cambria Math" w:cs="Times New Roman"/>
                          <w:sz w:val="24"/>
                          <w:szCs w:val="24"/>
                        </w:rPr>
                        <m:t>0.1</m:t>
                      </m:r>
                      <m:sSub>
                        <m:sSubPr>
                          <m:ctrlPr>
                            <w:rPr>
                              <w:rFonts w:hint="default" w:ascii="Cambria Math" w:hAnsi="Cambria Math" w:cs="Times New Roman"/>
                              <w:sz w:val="24"/>
                              <w:szCs w:val="24"/>
                            </w:rPr>
                          </m:ctrlPr>
                        </m:sSubPr>
                        <m:e>
                          <m:r>
                            <m:rPr>
                              <m:sty m:val="p"/>
                            </m:rPr>
                            <w:rPr>
                              <w:rFonts w:hint="default" w:ascii="Cambria Math" w:hAnsi="Cambria Math" w:cs="Times New Roman"/>
                              <w:sz w:val="24"/>
                              <w:szCs w:val="24"/>
                            </w:rPr>
                            <m:t>L</m:t>
                          </m:r>
                          <m:ctrlPr>
                            <w:rPr>
                              <w:rFonts w:hint="default" w:ascii="Cambria Math" w:hAnsi="Cambria Math" w:cs="Times New Roman"/>
                            </w:rPr>
                          </m:ctrlPr>
                        </m:e>
                        <m:sub>
                          <m:r>
                            <m:rPr>
                              <m:sty m:val="p"/>
                            </m:rPr>
                            <w:rPr>
                              <w:rFonts w:hint="default" w:ascii="Cambria Math" w:hAnsi="Cambria Math" w:cs="Times New Roman"/>
                              <w:sz w:val="24"/>
                              <w:szCs w:val="24"/>
                            </w:rPr>
                            <m:t>i</m:t>
                          </m:r>
                          <m:ctrlPr>
                            <w:rPr>
                              <w:rFonts w:hint="default" w:ascii="Cambria Math" w:hAnsi="Cambria Math" w:cs="Times New Roman"/>
                            </w:rPr>
                          </m:ctrlPr>
                        </m:sub>
                      </m:sSub>
                      <m:ctrlPr>
                        <w:rPr>
                          <w:rFonts w:hint="default" w:ascii="Cambria Math" w:hAnsi="Cambria Math" w:cs="Times New Roman"/>
                          <w:sz w:val="24"/>
                          <w:szCs w:val="24"/>
                        </w:rPr>
                      </m:ctrlPr>
                    </m:sup>
                  </m:sSup>
                  <m:r>
                    <m:rPr>
                      <m:sty m:val="p"/>
                    </m:rPr>
                    <w:rPr>
                      <w:rFonts w:hint="default" w:ascii="Cambria Math" w:hAnsi="Cambria Math" w:cs="Times New Roman"/>
                      <w:sz w:val="24"/>
                      <w:szCs w:val="24"/>
                    </w:rPr>
                    <m:t>+</m:t>
                  </m:r>
                  <m:sSup>
                    <m:sSupPr>
                      <m:ctrlPr>
                        <w:rPr>
                          <w:rFonts w:hint="default" w:ascii="Cambria Math" w:hAnsi="Cambria Math" w:cs="Times New Roman"/>
                          <w:sz w:val="24"/>
                          <w:szCs w:val="24"/>
                        </w:rPr>
                      </m:ctrlPr>
                    </m:sSupPr>
                    <m:e>
                      <m:r>
                        <m:rPr>
                          <m:sty m:val="p"/>
                        </m:rPr>
                        <w:rPr>
                          <w:rFonts w:hint="default" w:ascii="Cambria Math" w:hAnsi="Cambria Math" w:cs="Times New Roman"/>
                          <w:sz w:val="24"/>
                          <w:szCs w:val="24"/>
                        </w:rPr>
                        <m:t>10</m:t>
                      </m:r>
                      <m:ctrlPr>
                        <w:rPr>
                          <w:rFonts w:hint="default" w:ascii="Cambria Math" w:hAnsi="Cambria Math" w:cs="Times New Roman"/>
                          <w:sz w:val="24"/>
                          <w:szCs w:val="24"/>
                        </w:rPr>
                      </m:ctrlPr>
                    </m:e>
                    <m:sup>
                      <m:r>
                        <m:rPr>
                          <m:sty m:val="p"/>
                        </m:rPr>
                        <w:rPr>
                          <w:rFonts w:hint="default" w:ascii="Cambria Math" w:hAnsi="Cambria Math" w:cs="Times New Roman"/>
                          <w:sz w:val="24"/>
                          <w:szCs w:val="24"/>
                        </w:rPr>
                        <m:t>0.1</m:t>
                      </m:r>
                      <m:sSub>
                        <m:sSubPr>
                          <m:ctrlPr>
                            <w:rPr>
                              <w:rFonts w:hint="default" w:ascii="Cambria Math" w:hAnsi="Cambria Math" w:cs="Times New Roman"/>
                              <w:sz w:val="24"/>
                              <w:szCs w:val="24"/>
                            </w:rPr>
                          </m:ctrlPr>
                        </m:sSubPr>
                        <m:e>
                          <m:r>
                            <m:rPr>
                              <m:sty m:val="p"/>
                            </m:rPr>
                            <w:rPr>
                              <w:rFonts w:hint="default" w:ascii="Cambria Math" w:hAnsi="Cambria Math" w:cs="Times New Roman"/>
                              <w:sz w:val="24"/>
                              <w:szCs w:val="24"/>
                            </w:rPr>
                            <m:t>L</m:t>
                          </m:r>
                          <m:ctrlPr>
                            <w:rPr>
                              <w:rFonts w:hint="default" w:ascii="Cambria Math" w:hAnsi="Cambria Math" w:cs="Times New Roman"/>
                            </w:rPr>
                          </m:ctrlPr>
                        </m:e>
                        <m:sub>
                          <m:r>
                            <m:rPr>
                              <m:sty m:val="p"/>
                            </m:rPr>
                            <w:rPr>
                              <w:rFonts w:hint="default" w:ascii="Cambria Math" w:hAnsi="Cambria Math" w:cs="Times New Roman"/>
                              <w:sz w:val="24"/>
                              <w:szCs w:val="24"/>
                            </w:rPr>
                            <m:t>b</m:t>
                          </m:r>
                          <m:ctrlPr>
                            <w:rPr>
                              <w:rFonts w:hint="default" w:ascii="Cambria Math" w:hAnsi="Cambria Math" w:cs="Times New Roman"/>
                            </w:rPr>
                          </m:ctrlPr>
                        </m:sub>
                      </m:sSub>
                      <m:ctrlPr>
                        <w:rPr>
                          <w:rFonts w:hint="default" w:ascii="Cambria Math" w:hAnsi="Cambria Math" w:cs="Times New Roman"/>
                          <w:sz w:val="24"/>
                          <w:szCs w:val="24"/>
                        </w:rPr>
                      </m:ctrlPr>
                    </m:sup>
                  </m:sSup>
                  <m:ctrlPr>
                    <w:rPr>
                      <w:rFonts w:hint="default" w:ascii="Cambria Math" w:hAnsi="Cambria Math" w:cs="Times New Roman"/>
                      <w:sz w:val="24"/>
                      <w:szCs w:val="24"/>
                    </w:rPr>
                  </m:ctrlPr>
                </m:e>
              </m:nary>
              <m:r>
                <m:rPr>
                  <m:sty m:val="p"/>
                </m:rPr>
                <w:rPr>
                  <w:rFonts w:hint="default" w:ascii="Cambria Math" w:hAnsi="Cambria Math" w:cs="Times New Roman"/>
                  <w:sz w:val="24"/>
                  <w:szCs w:val="24"/>
                </w:rPr>
                <m:t>）</m:t>
              </m:r>
            </m:oMath>
            <w:r>
              <w:rPr>
                <w:rFonts w:hint="default" w:ascii="Times New Roman" w:hAnsi="Times New Roman" w:cs="Times New Roman"/>
                <w:sz w:val="24"/>
                <w:szCs w:val="24"/>
                <w:lang w:val="en-US" w:eastAsia="zh-CN"/>
              </w:rPr>
              <w:t xml:space="preserve"> </w:t>
            </w:r>
          </w:p>
          <w:p>
            <w:pPr>
              <w:keepNext w:val="0"/>
              <w:keepLines w:val="0"/>
              <w:pageBreakBefore w:val="0"/>
              <w:widowControl w:val="0"/>
              <w:kinsoku/>
              <w:wordWrap/>
              <w:overflowPunct/>
              <w:topLinePunct w:val="0"/>
              <w:autoSpaceDE/>
              <w:autoSpaceDN/>
              <w:bidi w:val="0"/>
              <w:spacing w:line="360" w:lineRule="auto"/>
              <w:ind w:firstLine="0" w:firstLineChars="0"/>
              <w:jc w:val="center"/>
              <w:rPr>
                <w:rFonts w:hint="default" w:ascii="Times New Roman" w:hAnsi="Times New Roman" w:cs="Times New Roman"/>
                <w:sz w:val="24"/>
                <w:szCs w:val="24"/>
              </w:rPr>
            </w:pPr>
            <w:r>
              <w:rPr>
                <w:rFonts w:hint="default" w:ascii="Times New Roman" w:hAnsi="Times New Roman" w:cs="Times New Roman"/>
                <w:sz w:val="24"/>
                <w:szCs w:val="24"/>
              </w:rPr>
              <w:t>式中：</w:t>
            </w:r>
            <w:r>
              <w:rPr>
                <w:rFonts w:hint="default" w:ascii="Times New Roman" w:hAnsi="Times New Roman" w:cs="Times New Roman"/>
                <w:i/>
                <w:sz w:val="24"/>
                <w:szCs w:val="24"/>
              </w:rPr>
              <w:t>L</w:t>
            </w:r>
            <w:r>
              <w:rPr>
                <w:rFonts w:hint="default" w:ascii="Times New Roman" w:hAnsi="Times New Roman" w:cs="Times New Roman"/>
                <w:sz w:val="24"/>
                <w:szCs w:val="24"/>
                <w:vertAlign w:val="subscript"/>
              </w:rPr>
              <w:t>总</w:t>
            </w:r>
            <w:r>
              <w:rPr>
                <w:rFonts w:hint="default" w:ascii="Times New Roman" w:hAnsi="Times New Roman" w:cs="Times New Roman"/>
                <w:sz w:val="24"/>
                <w:szCs w:val="24"/>
              </w:rPr>
              <w:t>——预测点叠加后的总声压级，dB(A)；</w:t>
            </w:r>
          </w:p>
          <w:p>
            <w:pPr>
              <w:keepNext w:val="0"/>
              <w:keepLines w:val="0"/>
              <w:pageBreakBefore w:val="0"/>
              <w:widowControl w:val="0"/>
              <w:kinsoku/>
              <w:wordWrap/>
              <w:overflowPunct/>
              <w:topLinePunct w:val="0"/>
              <w:autoSpaceDE/>
              <w:autoSpaceDN/>
              <w:bidi w:val="0"/>
              <w:spacing w:line="360" w:lineRule="auto"/>
              <w:ind w:firstLine="0" w:firstLineChars="0"/>
              <w:jc w:val="center"/>
              <w:rPr>
                <w:rFonts w:hint="default" w:ascii="Times New Roman" w:hAnsi="Times New Roman" w:cs="Times New Roman"/>
                <w:sz w:val="24"/>
                <w:szCs w:val="24"/>
              </w:rPr>
            </w:pPr>
            <w:r>
              <w:rPr>
                <w:rFonts w:hint="default" w:ascii="Times New Roman" w:hAnsi="Times New Roman" w:cs="Times New Roman"/>
                <w:i/>
                <w:sz w:val="24"/>
                <w:szCs w:val="24"/>
              </w:rPr>
              <w:t>L</w:t>
            </w:r>
            <w:r>
              <w:rPr>
                <w:rFonts w:hint="default" w:ascii="Times New Roman" w:hAnsi="Times New Roman" w:cs="Times New Roman"/>
                <w:sz w:val="24"/>
                <w:szCs w:val="24"/>
                <w:vertAlign w:val="subscript"/>
              </w:rPr>
              <w:t>i</w:t>
            </w:r>
            <w:r>
              <w:rPr>
                <w:rFonts w:hint="default" w:ascii="Times New Roman" w:hAnsi="Times New Roman" w:cs="Times New Roman"/>
                <w:sz w:val="24"/>
                <w:szCs w:val="24"/>
              </w:rPr>
              <w:t>——第i个声源到预测点处的声压级，dB(A)；</w:t>
            </w:r>
          </w:p>
          <w:p>
            <w:pPr>
              <w:keepNext w:val="0"/>
              <w:keepLines w:val="0"/>
              <w:pageBreakBefore w:val="0"/>
              <w:widowControl w:val="0"/>
              <w:kinsoku/>
              <w:wordWrap/>
              <w:overflowPunct/>
              <w:topLinePunct w:val="0"/>
              <w:autoSpaceDE/>
              <w:autoSpaceDN/>
              <w:bidi w:val="0"/>
              <w:spacing w:line="360" w:lineRule="auto"/>
              <w:ind w:firstLine="0" w:firstLineChars="0"/>
              <w:jc w:val="center"/>
              <w:rPr>
                <w:rFonts w:hint="default" w:ascii="Times New Roman" w:hAnsi="Times New Roman" w:cs="Times New Roman"/>
                <w:sz w:val="24"/>
                <w:szCs w:val="24"/>
              </w:rPr>
            </w:pPr>
            <w:r>
              <w:rPr>
                <w:rFonts w:hint="default" w:ascii="Times New Roman" w:hAnsi="Times New Roman" w:cs="Times New Roman"/>
                <w:i/>
                <w:sz w:val="24"/>
                <w:szCs w:val="24"/>
              </w:rPr>
              <w:t>L</w:t>
            </w:r>
            <w:r>
              <w:rPr>
                <w:rFonts w:hint="default" w:ascii="Times New Roman" w:hAnsi="Times New Roman" w:cs="Times New Roman"/>
                <w:sz w:val="24"/>
                <w:szCs w:val="24"/>
                <w:vertAlign w:val="subscript"/>
              </w:rPr>
              <w:t>b</w:t>
            </w:r>
            <w:r>
              <w:rPr>
                <w:rFonts w:hint="default" w:ascii="Times New Roman" w:hAnsi="Times New Roman" w:cs="Times New Roman"/>
                <w:sz w:val="24"/>
                <w:szCs w:val="24"/>
              </w:rPr>
              <w:t>——环境噪声本底值，dB(A)；n ——声源个数</w:t>
            </w:r>
            <w:r>
              <w:rPr>
                <w:rFonts w:hint="eastAsia" w:ascii="Times New Roman" w:hAnsi="Times New Roman" w:cs="Times New Roman"/>
                <w:sz w:val="24"/>
                <w:szCs w:val="24"/>
                <w:lang w:eastAsia="zh-CN"/>
              </w:rPr>
              <w:t>；</w:t>
            </w:r>
          </w:p>
          <w:p>
            <w:pPr>
              <w:pStyle w:val="42"/>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sz w:val="24"/>
              </w:rPr>
            </w:pPr>
            <w:r>
              <w:rPr>
                <w:rFonts w:hint="default" w:ascii="Times New Roman" w:hAnsi="Times New Roman" w:cs="Times New Roman"/>
                <w:sz w:val="24"/>
                <w:lang w:eastAsia="zh-CN"/>
              </w:rPr>
              <w:t>（</w:t>
            </w:r>
            <w:r>
              <w:rPr>
                <w:rFonts w:hint="default" w:ascii="Times New Roman" w:hAnsi="Times New Roman" w:cs="Times New Roman"/>
                <w:sz w:val="24"/>
                <w:lang w:val="en-US" w:eastAsia="zh-CN"/>
              </w:rPr>
              <w:t>3</w:t>
            </w:r>
            <w:r>
              <w:rPr>
                <w:rFonts w:hint="default" w:ascii="Times New Roman" w:hAnsi="Times New Roman" w:cs="Times New Roman"/>
                <w:sz w:val="24"/>
                <w:lang w:eastAsia="zh-CN"/>
              </w:rPr>
              <w:t>）</w:t>
            </w:r>
            <w:r>
              <w:rPr>
                <w:rFonts w:hint="default" w:ascii="Times New Roman" w:hAnsi="Times New Roman" w:cs="Times New Roman"/>
                <w:sz w:val="24"/>
              </w:rPr>
              <w:t>噪声源强见表</w:t>
            </w:r>
            <w:r>
              <w:rPr>
                <w:rFonts w:hint="eastAsia" w:hAnsi="Times New Roman" w:cs="Times New Roman"/>
                <w:sz w:val="24"/>
                <w:lang w:val="en-US" w:eastAsia="zh-CN"/>
              </w:rPr>
              <w:t>46</w:t>
            </w:r>
            <w:r>
              <w:rPr>
                <w:rFonts w:hint="default" w:ascii="Times New Roman" w:hAnsi="Times New Roman" w:cs="Times New Roman"/>
                <w:sz w:val="24"/>
              </w:rPr>
              <w:t>。</w:t>
            </w:r>
          </w:p>
          <w:p>
            <w:pPr>
              <w:pStyle w:val="24"/>
              <w:keepNext w:val="0"/>
              <w:keepLines w:val="0"/>
              <w:pageBreakBefore w:val="0"/>
              <w:widowControl w:val="0"/>
              <w:kinsoku/>
              <w:wordWrap/>
              <w:overflowPunct/>
              <w:topLinePunct w:val="0"/>
              <w:autoSpaceDE/>
              <w:autoSpaceDN/>
              <w:bidi w:val="0"/>
              <w:adjustRightInd/>
              <w:snapToGrid/>
              <w:spacing w:line="240" w:lineRule="auto"/>
              <w:ind w:firstLine="720" w:firstLineChars="300"/>
              <w:jc w:val="both"/>
              <w:textAlignment w:val="baseline"/>
              <w:rPr>
                <w:rFonts w:hint="default" w:ascii="Times New Roman" w:hAnsi="Times New Roman" w:eastAsia="黑体" w:cs="Times New Roman"/>
                <w:szCs w:val="22"/>
              </w:rPr>
            </w:pPr>
            <w:r>
              <w:rPr>
                <w:rFonts w:hint="default" w:ascii="Times New Roman" w:hAnsi="Times New Roman" w:eastAsia="黑体" w:cs="Times New Roman"/>
                <w:szCs w:val="22"/>
              </w:rPr>
              <w:t>表</w:t>
            </w:r>
            <w:r>
              <w:rPr>
                <w:rFonts w:hint="eastAsia" w:ascii="Times New Roman" w:hAnsi="Times New Roman" w:eastAsia="黑体" w:cs="Times New Roman"/>
                <w:szCs w:val="22"/>
                <w:lang w:val="en-US" w:eastAsia="zh-CN"/>
              </w:rPr>
              <w:t>46</w:t>
            </w:r>
            <w:r>
              <w:rPr>
                <w:rFonts w:hint="default" w:ascii="Times New Roman" w:hAnsi="Times New Roman" w:eastAsia="黑体" w:cs="Times New Roman"/>
                <w:szCs w:val="22"/>
              </w:rPr>
              <w:t xml:space="preserve">                  噪声源强及其防治措施</w:t>
            </w:r>
          </w:p>
          <w:tbl>
            <w:tblPr>
              <w:tblStyle w:val="17"/>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30"/>
              <w:gridCol w:w="2327"/>
              <w:gridCol w:w="1090"/>
              <w:gridCol w:w="1079"/>
              <w:gridCol w:w="2078"/>
              <w:gridCol w:w="128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259" w:type="pct"/>
                  <w:tcBorders>
                    <w:tl2br w:val="nil"/>
                    <w:tr2bl w:val="nil"/>
                  </w:tcBorders>
                  <w:noWrap w:val="0"/>
                  <w:vAlign w:val="center"/>
                </w:tcPr>
                <w:p>
                  <w:pPr>
                    <w:pStyle w:val="42"/>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sz w:val="21"/>
                      <w:szCs w:val="21"/>
                      <w:lang w:eastAsia="zh-CN"/>
                    </w:rPr>
                  </w:pPr>
                  <w:r>
                    <w:rPr>
                      <w:rFonts w:hint="default" w:ascii="Times New Roman" w:hAnsi="Times New Roman" w:cs="Times New Roman"/>
                      <w:sz w:val="21"/>
                      <w:szCs w:val="21"/>
                      <w:lang w:eastAsia="zh-CN"/>
                    </w:rPr>
                    <w:t>车间</w:t>
                  </w:r>
                </w:p>
              </w:tc>
              <w:tc>
                <w:tcPr>
                  <w:tcW w:w="1402" w:type="pct"/>
                  <w:tcBorders>
                    <w:tl2br w:val="nil"/>
                    <w:tr2bl w:val="nil"/>
                  </w:tcBorders>
                  <w:noWrap w:val="0"/>
                  <w:vAlign w:val="center"/>
                </w:tcPr>
                <w:p>
                  <w:pPr>
                    <w:pStyle w:val="42"/>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Times New Roman" w:cs="Times New Roman"/>
                      <w:sz w:val="21"/>
                      <w:szCs w:val="21"/>
                    </w:rPr>
                  </w:pPr>
                  <w:r>
                    <w:rPr>
                      <w:rFonts w:hint="default" w:ascii="Times New Roman" w:hAnsi="Times New Roman" w:cs="Times New Roman"/>
                      <w:sz w:val="21"/>
                      <w:szCs w:val="21"/>
                    </w:rPr>
                    <w:t>主要噪声源设备</w:t>
                  </w:r>
                </w:p>
              </w:tc>
              <w:tc>
                <w:tcPr>
                  <w:tcW w:w="657" w:type="pct"/>
                  <w:tcBorders>
                    <w:tl2br w:val="nil"/>
                    <w:tr2bl w:val="nil"/>
                  </w:tcBorders>
                  <w:noWrap w:val="0"/>
                  <w:vAlign w:val="center"/>
                </w:tcPr>
                <w:p>
                  <w:pPr>
                    <w:pStyle w:val="42"/>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cs="Times New Roman"/>
                      <w:sz w:val="21"/>
                      <w:szCs w:val="21"/>
                    </w:rPr>
                  </w:pPr>
                  <w:r>
                    <w:rPr>
                      <w:rFonts w:hint="default" w:ascii="Times New Roman" w:hAnsi="Times New Roman" w:cs="Times New Roman"/>
                      <w:sz w:val="21"/>
                      <w:szCs w:val="21"/>
                    </w:rPr>
                    <w:t>数量</w:t>
                  </w:r>
                </w:p>
                <w:p>
                  <w:pPr>
                    <w:pStyle w:val="42"/>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Times New Roman" w:cs="Times New Roman"/>
                      <w:sz w:val="21"/>
                      <w:szCs w:val="21"/>
                    </w:rPr>
                  </w:pPr>
                  <w:r>
                    <w:rPr>
                      <w:rFonts w:hint="default" w:ascii="Times New Roman" w:hAnsi="Times New Roman" w:cs="Times New Roman"/>
                      <w:sz w:val="21"/>
                      <w:szCs w:val="21"/>
                    </w:rPr>
                    <w:t>（台/套）</w:t>
                  </w:r>
                </w:p>
              </w:tc>
              <w:tc>
                <w:tcPr>
                  <w:tcW w:w="650" w:type="pct"/>
                  <w:tcBorders>
                    <w:tl2br w:val="nil"/>
                    <w:tr2bl w:val="nil"/>
                  </w:tcBorders>
                  <w:noWrap w:val="0"/>
                  <w:vAlign w:val="center"/>
                </w:tcPr>
                <w:p>
                  <w:pPr>
                    <w:pStyle w:val="42"/>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cs="Times New Roman"/>
                      <w:sz w:val="21"/>
                      <w:szCs w:val="21"/>
                    </w:rPr>
                  </w:pPr>
                  <w:r>
                    <w:rPr>
                      <w:rFonts w:hint="default" w:ascii="Times New Roman" w:hAnsi="Times New Roman" w:cs="Times New Roman"/>
                      <w:sz w:val="21"/>
                      <w:szCs w:val="21"/>
                    </w:rPr>
                    <w:t>噪声级</w:t>
                  </w:r>
                </w:p>
                <w:p>
                  <w:pPr>
                    <w:pStyle w:val="42"/>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Times New Roman" w:cs="Times New Roman"/>
                      <w:sz w:val="21"/>
                      <w:szCs w:val="21"/>
                    </w:rPr>
                  </w:pPr>
                  <w:r>
                    <w:rPr>
                      <w:rFonts w:hint="default" w:ascii="Times New Roman" w:hAnsi="Times New Roman" w:cs="Times New Roman"/>
                      <w:sz w:val="21"/>
                      <w:szCs w:val="21"/>
                    </w:rPr>
                    <w:t>[dB（A）]</w:t>
                  </w:r>
                </w:p>
              </w:tc>
              <w:tc>
                <w:tcPr>
                  <w:tcW w:w="1252" w:type="pct"/>
                  <w:tcBorders>
                    <w:tl2br w:val="nil"/>
                    <w:tr2bl w:val="nil"/>
                  </w:tcBorders>
                  <w:noWrap w:val="0"/>
                  <w:vAlign w:val="center"/>
                </w:tcPr>
                <w:p>
                  <w:pPr>
                    <w:pStyle w:val="42"/>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Times New Roman" w:cs="Times New Roman"/>
                      <w:sz w:val="21"/>
                      <w:szCs w:val="21"/>
                    </w:rPr>
                  </w:pPr>
                  <w:r>
                    <w:rPr>
                      <w:rFonts w:hint="default" w:ascii="Times New Roman" w:hAnsi="Times New Roman" w:cs="Times New Roman"/>
                      <w:sz w:val="21"/>
                      <w:szCs w:val="21"/>
                    </w:rPr>
                    <w:t>防治措施</w:t>
                  </w:r>
                </w:p>
              </w:tc>
              <w:tc>
                <w:tcPr>
                  <w:tcW w:w="775" w:type="pct"/>
                  <w:tcBorders>
                    <w:tl2br w:val="nil"/>
                    <w:tr2bl w:val="nil"/>
                  </w:tcBorders>
                  <w:noWrap w:val="0"/>
                  <w:vAlign w:val="center"/>
                </w:tcPr>
                <w:p>
                  <w:pPr>
                    <w:pStyle w:val="42"/>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cs="Times New Roman"/>
                      <w:sz w:val="21"/>
                      <w:szCs w:val="21"/>
                    </w:rPr>
                  </w:pPr>
                  <w:r>
                    <w:rPr>
                      <w:rFonts w:hint="default" w:ascii="Times New Roman" w:hAnsi="Times New Roman" w:cs="Times New Roman"/>
                      <w:sz w:val="21"/>
                      <w:szCs w:val="21"/>
                    </w:rPr>
                    <w:t>治理后噪声</w:t>
                  </w:r>
                </w:p>
                <w:p>
                  <w:pPr>
                    <w:pStyle w:val="42"/>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cs="Times New Roman"/>
                      <w:sz w:val="21"/>
                      <w:szCs w:val="21"/>
                    </w:rPr>
                  </w:pPr>
                  <w:r>
                    <w:rPr>
                      <w:rFonts w:hint="default" w:ascii="Times New Roman" w:hAnsi="Times New Roman" w:cs="Times New Roman"/>
                      <w:sz w:val="21"/>
                      <w:szCs w:val="21"/>
                    </w:rPr>
                    <w:t>[dB（A）]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259" w:type="pct"/>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生产车间</w:t>
                  </w:r>
                </w:p>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cs="Times New Roman"/>
                      <w:sz w:val="21"/>
                      <w:szCs w:val="21"/>
                      <w:lang w:eastAsia="zh-CN"/>
                    </w:rPr>
                  </w:pPr>
                </w:p>
                <w:p>
                  <w:pPr>
                    <w:pStyle w:val="32"/>
                    <w:rPr>
                      <w:rFonts w:hint="default" w:ascii="Times New Roman" w:hAnsi="Times New Roman" w:cs="Times New Roman"/>
                      <w:sz w:val="21"/>
                      <w:szCs w:val="21"/>
                      <w:lang w:eastAsia="zh-CN"/>
                    </w:rPr>
                  </w:pPr>
                </w:p>
              </w:tc>
              <w:tc>
                <w:tcPr>
                  <w:tcW w:w="1402" w:type="pct"/>
                  <w:tcBorders>
                    <w:tl2br w:val="nil"/>
                    <w:tr2bl w:val="nil"/>
                  </w:tcBorders>
                  <w:noWrap w:val="0"/>
                  <w:vAlign w:val="center"/>
                </w:tcPr>
                <w:p>
                  <w:pPr>
                    <w:spacing w:line="288" w:lineRule="auto"/>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color w:val="auto"/>
                      <w:sz w:val="21"/>
                      <w:szCs w:val="21"/>
                    </w:rPr>
                    <w:t>水切割机</w:t>
                  </w:r>
                </w:p>
              </w:tc>
              <w:tc>
                <w:tcPr>
                  <w:tcW w:w="657" w:type="pct"/>
                  <w:tcBorders>
                    <w:tl2br w:val="nil"/>
                    <w:tr2bl w:val="nil"/>
                  </w:tcBorders>
                  <w:noWrap w:val="0"/>
                  <w:vAlign w:val="top"/>
                </w:tcPr>
                <w:p>
                  <w:pPr>
                    <w:spacing w:line="288" w:lineRule="auto"/>
                    <w:jc w:val="center"/>
                    <w:rPr>
                      <w:rFonts w:hint="eastAsia"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cs="Times New Roman"/>
                      <w:color w:val="000000"/>
                      <w:sz w:val="21"/>
                      <w:szCs w:val="21"/>
                      <w:lang w:val="en-US" w:eastAsia="zh-CN"/>
                    </w:rPr>
                    <w:t>3</w:t>
                  </w:r>
                </w:p>
              </w:tc>
              <w:tc>
                <w:tcPr>
                  <w:tcW w:w="650" w:type="pct"/>
                  <w:tcBorders>
                    <w:tl2br w:val="nil"/>
                    <w:tr2bl w:val="nil"/>
                  </w:tcBorders>
                  <w:noWrap w:val="0"/>
                  <w:vAlign w:val="center"/>
                </w:tcPr>
                <w:p>
                  <w:pPr>
                    <w:pStyle w:val="42"/>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cs="Times New Roman"/>
                      <w:sz w:val="21"/>
                      <w:szCs w:val="21"/>
                      <w:lang w:val="en-US" w:eastAsia="zh-CN"/>
                    </w:rPr>
                    <w:t>70-85</w:t>
                  </w:r>
                </w:p>
              </w:tc>
              <w:tc>
                <w:tcPr>
                  <w:tcW w:w="1252" w:type="pct"/>
                  <w:tcBorders>
                    <w:tl2br w:val="nil"/>
                    <w:tr2bl w:val="nil"/>
                  </w:tcBorders>
                  <w:noWrap w:val="0"/>
                  <w:vAlign w:val="center"/>
                </w:tcPr>
                <w:p>
                  <w:pPr>
                    <w:pStyle w:val="42"/>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cs="Times New Roman"/>
                      <w:sz w:val="21"/>
                      <w:szCs w:val="21"/>
                    </w:rPr>
                  </w:pPr>
                  <w:r>
                    <w:rPr>
                      <w:rFonts w:hint="default" w:ascii="Times New Roman" w:hAnsi="Times New Roman" w:cs="Times New Roman"/>
                      <w:sz w:val="21"/>
                      <w:szCs w:val="21"/>
                    </w:rPr>
                    <w:t>减振基础，车间隔声</w:t>
                  </w:r>
                </w:p>
              </w:tc>
              <w:tc>
                <w:tcPr>
                  <w:tcW w:w="775" w:type="pct"/>
                  <w:tcBorders>
                    <w:tl2br w:val="nil"/>
                    <w:tr2bl w:val="nil"/>
                  </w:tcBorders>
                  <w:noWrap w:val="0"/>
                  <w:vAlign w:val="center"/>
                </w:tcPr>
                <w:p>
                  <w:pPr>
                    <w:pStyle w:val="42"/>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hAnsi="Times New Roman" w:cs="Times New Roman"/>
                      <w:color w:val="000000" w:themeColor="text1"/>
                      <w:sz w:val="21"/>
                      <w:szCs w:val="21"/>
                      <w:lang w:val="en-US" w:eastAsia="zh-CN"/>
                      <w14:textFill>
                        <w14:solidFill>
                          <w14:schemeClr w14:val="tx1"/>
                        </w14:solidFill>
                      </w14:textFill>
                    </w:rPr>
                    <w:t>40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259"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cs="Times New Roman"/>
                      <w:sz w:val="21"/>
                      <w:szCs w:val="21"/>
                      <w:lang w:eastAsia="zh-CN"/>
                    </w:rPr>
                  </w:pPr>
                </w:p>
              </w:tc>
              <w:tc>
                <w:tcPr>
                  <w:tcW w:w="1402" w:type="pct"/>
                  <w:tcBorders>
                    <w:tl2br w:val="nil"/>
                    <w:tr2bl w:val="nil"/>
                  </w:tcBorders>
                  <w:noWrap w:val="0"/>
                  <w:vAlign w:val="center"/>
                </w:tcPr>
                <w:p>
                  <w:pPr>
                    <w:spacing w:line="288" w:lineRule="auto"/>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color w:val="auto"/>
                      <w:sz w:val="21"/>
                      <w:szCs w:val="21"/>
                    </w:rPr>
                    <w:t>数控车床</w:t>
                  </w:r>
                </w:p>
              </w:tc>
              <w:tc>
                <w:tcPr>
                  <w:tcW w:w="657" w:type="pct"/>
                  <w:tcBorders>
                    <w:tl2br w:val="nil"/>
                    <w:tr2bl w:val="nil"/>
                  </w:tcBorders>
                  <w:noWrap w:val="0"/>
                  <w:vAlign w:val="top"/>
                </w:tcPr>
                <w:p>
                  <w:pPr>
                    <w:spacing w:line="288" w:lineRule="auto"/>
                    <w:jc w:val="center"/>
                    <w:rPr>
                      <w:rFonts w:hint="eastAsia"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cs="Times New Roman"/>
                      <w:color w:val="000000"/>
                      <w:sz w:val="21"/>
                      <w:szCs w:val="21"/>
                      <w:lang w:val="en-US" w:eastAsia="zh-CN"/>
                    </w:rPr>
                    <w:t>8</w:t>
                  </w:r>
                </w:p>
              </w:tc>
              <w:tc>
                <w:tcPr>
                  <w:tcW w:w="650"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70-85</w:t>
                  </w:r>
                </w:p>
              </w:tc>
              <w:tc>
                <w:tcPr>
                  <w:tcW w:w="1252" w:type="pct"/>
                  <w:tcBorders>
                    <w:tl2br w:val="nil"/>
                    <w:tr2bl w:val="nil"/>
                  </w:tcBorders>
                  <w:noWrap w:val="0"/>
                  <w:vAlign w:val="center"/>
                </w:tcPr>
                <w:p>
                  <w:pPr>
                    <w:pStyle w:val="42"/>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cs="Times New Roman"/>
                      <w:sz w:val="21"/>
                      <w:szCs w:val="21"/>
                    </w:rPr>
                  </w:pPr>
                  <w:r>
                    <w:rPr>
                      <w:rFonts w:hint="default" w:ascii="Times New Roman" w:hAnsi="Times New Roman" w:cs="Times New Roman"/>
                      <w:sz w:val="21"/>
                      <w:szCs w:val="21"/>
                    </w:rPr>
                    <w:t>减振基础，车间隔声</w:t>
                  </w:r>
                </w:p>
              </w:tc>
              <w:tc>
                <w:tcPr>
                  <w:tcW w:w="775"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cs="Times New Roman"/>
                      <w:color w:val="000000" w:themeColor="text1"/>
                      <w:sz w:val="21"/>
                      <w:szCs w:val="21"/>
                      <w:lang w:val="en-US" w:eastAsia="zh-CN"/>
                      <w14:textFill>
                        <w14:solidFill>
                          <w14:schemeClr w14:val="tx1"/>
                        </w14:solidFill>
                      </w14:textFill>
                    </w:rPr>
                  </w:pPr>
                  <w:r>
                    <w:rPr>
                      <w:rFonts w:hint="eastAsia" w:ascii="Times New Roman" w:hAnsi="Times New Roman" w:cs="Times New Roman"/>
                      <w:color w:val="000000" w:themeColor="text1"/>
                      <w:sz w:val="21"/>
                      <w:szCs w:val="21"/>
                      <w:lang w:val="en-US" w:eastAsia="zh-CN"/>
                      <w14:textFill>
                        <w14:solidFill>
                          <w14:schemeClr w14:val="tx1"/>
                        </w14:solidFill>
                      </w14:textFill>
                    </w:rPr>
                    <w:t>42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6" w:hRule="atLeast"/>
                <w:jc w:val="center"/>
              </w:trPr>
              <w:tc>
                <w:tcPr>
                  <w:tcW w:w="259"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cs="Times New Roman"/>
                      <w:sz w:val="21"/>
                      <w:szCs w:val="21"/>
                      <w:lang w:eastAsia="zh-CN"/>
                    </w:rPr>
                  </w:pPr>
                </w:p>
              </w:tc>
              <w:tc>
                <w:tcPr>
                  <w:tcW w:w="1402" w:type="pct"/>
                  <w:tcBorders>
                    <w:tl2br w:val="nil"/>
                    <w:tr2bl w:val="nil"/>
                  </w:tcBorders>
                  <w:noWrap w:val="0"/>
                  <w:vAlign w:val="center"/>
                </w:tcPr>
                <w:p>
                  <w:pPr>
                    <w:spacing w:line="288" w:lineRule="auto"/>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color w:val="auto"/>
                      <w:sz w:val="21"/>
                      <w:szCs w:val="21"/>
                    </w:rPr>
                    <w:t>加工中心</w:t>
                  </w:r>
                </w:p>
              </w:tc>
              <w:tc>
                <w:tcPr>
                  <w:tcW w:w="657" w:type="pct"/>
                  <w:tcBorders>
                    <w:tl2br w:val="nil"/>
                    <w:tr2bl w:val="nil"/>
                  </w:tcBorders>
                  <w:noWrap w:val="0"/>
                  <w:vAlign w:val="top"/>
                </w:tcPr>
                <w:p>
                  <w:pPr>
                    <w:spacing w:line="288" w:lineRule="auto"/>
                    <w:jc w:val="center"/>
                    <w:rPr>
                      <w:rFonts w:hint="default" w:ascii="Times New Roman" w:hAnsi="Times New Roman" w:eastAsia="宋体" w:cs="Times New Roman"/>
                      <w:color w:val="FF0000"/>
                      <w:sz w:val="21"/>
                      <w:szCs w:val="21"/>
                      <w:lang w:val="en-US" w:eastAsia="zh-CN"/>
                    </w:rPr>
                  </w:pPr>
                  <w:r>
                    <w:rPr>
                      <w:rFonts w:hint="default" w:ascii="Times New Roman" w:hAnsi="Times New Roman" w:cs="Times New Roman"/>
                      <w:color w:val="000000"/>
                      <w:sz w:val="21"/>
                      <w:szCs w:val="21"/>
                    </w:rPr>
                    <w:t>2</w:t>
                  </w:r>
                </w:p>
              </w:tc>
              <w:tc>
                <w:tcPr>
                  <w:tcW w:w="650"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cs="Times New Roman"/>
                      <w:sz w:val="21"/>
                      <w:szCs w:val="21"/>
                      <w:lang w:val="en-US" w:eastAsia="zh-CN"/>
                    </w:rPr>
                    <w:t>70-85</w:t>
                  </w:r>
                </w:p>
              </w:tc>
              <w:tc>
                <w:tcPr>
                  <w:tcW w:w="1252" w:type="pct"/>
                  <w:tcBorders>
                    <w:tl2br w:val="nil"/>
                    <w:tr2bl w:val="nil"/>
                  </w:tcBorders>
                  <w:noWrap w:val="0"/>
                  <w:vAlign w:val="center"/>
                </w:tcPr>
                <w:p>
                  <w:pPr>
                    <w:pStyle w:val="42"/>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cs="Times New Roman"/>
                      <w:sz w:val="21"/>
                      <w:szCs w:val="21"/>
                    </w:rPr>
                  </w:pPr>
                  <w:r>
                    <w:rPr>
                      <w:rFonts w:hint="default" w:ascii="Times New Roman" w:hAnsi="Times New Roman" w:cs="Times New Roman"/>
                      <w:sz w:val="21"/>
                      <w:szCs w:val="21"/>
                    </w:rPr>
                    <w:t>减振基础，车间隔声</w:t>
                  </w:r>
                </w:p>
              </w:tc>
              <w:tc>
                <w:tcPr>
                  <w:tcW w:w="775"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cs="Times New Roman"/>
                      <w:color w:val="000000" w:themeColor="text1"/>
                      <w:sz w:val="21"/>
                      <w:szCs w:val="21"/>
                      <w:lang w:val="en-US" w:eastAsia="zh-CN"/>
                      <w14:textFill>
                        <w14:solidFill>
                          <w14:schemeClr w14:val="tx1"/>
                        </w14:solidFill>
                      </w14:textFill>
                    </w:rPr>
                    <w:t>41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259"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cs="Times New Roman"/>
                      <w:sz w:val="21"/>
                      <w:szCs w:val="21"/>
                      <w:lang w:eastAsia="zh-CN"/>
                    </w:rPr>
                  </w:pPr>
                </w:p>
              </w:tc>
              <w:tc>
                <w:tcPr>
                  <w:tcW w:w="1402" w:type="pct"/>
                  <w:tcBorders>
                    <w:tl2br w:val="nil"/>
                    <w:tr2bl w:val="nil"/>
                  </w:tcBorders>
                  <w:noWrap w:val="0"/>
                  <w:vAlign w:val="center"/>
                </w:tcPr>
                <w:p>
                  <w:pPr>
                    <w:spacing w:line="288" w:lineRule="auto"/>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rPr>
                    <w:t>激光切割机</w:t>
                  </w:r>
                </w:p>
              </w:tc>
              <w:tc>
                <w:tcPr>
                  <w:tcW w:w="657" w:type="pct"/>
                  <w:tcBorders>
                    <w:tl2br w:val="nil"/>
                    <w:tr2bl w:val="nil"/>
                  </w:tcBorders>
                  <w:noWrap w:val="0"/>
                  <w:vAlign w:val="top"/>
                </w:tcPr>
                <w:p>
                  <w:pPr>
                    <w:spacing w:line="288" w:lineRule="auto"/>
                    <w:jc w:val="center"/>
                    <w:rPr>
                      <w:rFonts w:hint="default" w:ascii="Times New Roman" w:hAnsi="Times New Roman" w:cs="Times New Roman"/>
                      <w:color w:val="FF0000"/>
                      <w:sz w:val="21"/>
                      <w:szCs w:val="21"/>
                      <w:lang w:val="en-US" w:eastAsia="zh-CN"/>
                    </w:rPr>
                  </w:pPr>
                  <w:r>
                    <w:rPr>
                      <w:rFonts w:hint="default" w:ascii="Times New Roman" w:hAnsi="Times New Roman" w:cs="Times New Roman"/>
                      <w:color w:val="000000"/>
                      <w:sz w:val="21"/>
                      <w:szCs w:val="21"/>
                    </w:rPr>
                    <w:t>1</w:t>
                  </w:r>
                </w:p>
              </w:tc>
              <w:tc>
                <w:tcPr>
                  <w:tcW w:w="650"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70-85</w:t>
                  </w:r>
                </w:p>
              </w:tc>
              <w:tc>
                <w:tcPr>
                  <w:tcW w:w="1252" w:type="pct"/>
                  <w:tcBorders>
                    <w:tl2br w:val="nil"/>
                    <w:tr2bl w:val="nil"/>
                  </w:tcBorders>
                  <w:noWrap w:val="0"/>
                  <w:vAlign w:val="center"/>
                </w:tcPr>
                <w:p>
                  <w:pPr>
                    <w:pStyle w:val="42"/>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cs="Times New Roman"/>
                      <w:sz w:val="21"/>
                      <w:szCs w:val="21"/>
                    </w:rPr>
                  </w:pPr>
                  <w:r>
                    <w:rPr>
                      <w:rFonts w:hint="default" w:ascii="Times New Roman" w:hAnsi="Times New Roman" w:cs="Times New Roman"/>
                      <w:sz w:val="21"/>
                      <w:szCs w:val="21"/>
                    </w:rPr>
                    <w:t>减振基础，车间隔声</w:t>
                  </w:r>
                </w:p>
              </w:tc>
              <w:tc>
                <w:tcPr>
                  <w:tcW w:w="775"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cs="Times New Roman"/>
                      <w:color w:val="000000" w:themeColor="text1"/>
                      <w:sz w:val="21"/>
                      <w:szCs w:val="21"/>
                      <w:lang w:val="en-US" w:eastAsia="zh-CN"/>
                      <w14:textFill>
                        <w14:solidFill>
                          <w14:schemeClr w14:val="tx1"/>
                        </w14:solidFill>
                      </w14:textFill>
                    </w:rPr>
                    <w:t>43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259"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cs="Times New Roman"/>
                      <w:sz w:val="21"/>
                      <w:szCs w:val="21"/>
                      <w:lang w:eastAsia="zh-CN"/>
                    </w:rPr>
                  </w:pPr>
                </w:p>
              </w:tc>
              <w:tc>
                <w:tcPr>
                  <w:tcW w:w="1402" w:type="pct"/>
                  <w:tcBorders>
                    <w:tl2br w:val="nil"/>
                    <w:tr2bl w:val="nil"/>
                  </w:tcBorders>
                  <w:noWrap w:val="0"/>
                  <w:vAlign w:val="center"/>
                </w:tcPr>
                <w:p>
                  <w:pPr>
                    <w:spacing w:line="288" w:lineRule="auto"/>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rPr>
                    <w:t>光纤激光切管机</w:t>
                  </w:r>
                </w:p>
              </w:tc>
              <w:tc>
                <w:tcPr>
                  <w:tcW w:w="657" w:type="pct"/>
                  <w:tcBorders>
                    <w:tl2br w:val="nil"/>
                    <w:tr2bl w:val="nil"/>
                  </w:tcBorders>
                  <w:noWrap w:val="0"/>
                  <w:vAlign w:val="top"/>
                </w:tcPr>
                <w:p>
                  <w:pPr>
                    <w:spacing w:line="288" w:lineRule="auto"/>
                    <w:jc w:val="center"/>
                    <w:rPr>
                      <w:rFonts w:hint="default" w:ascii="Times New Roman" w:hAnsi="Times New Roman" w:cs="Times New Roman"/>
                      <w:color w:val="FF0000"/>
                      <w:sz w:val="21"/>
                      <w:szCs w:val="21"/>
                      <w:lang w:val="en-US" w:eastAsia="zh-CN"/>
                    </w:rPr>
                  </w:pPr>
                  <w:r>
                    <w:rPr>
                      <w:rFonts w:hint="default" w:ascii="Times New Roman" w:hAnsi="Times New Roman" w:cs="Times New Roman"/>
                      <w:color w:val="000000"/>
                      <w:sz w:val="21"/>
                      <w:szCs w:val="21"/>
                    </w:rPr>
                    <w:t>1</w:t>
                  </w:r>
                </w:p>
              </w:tc>
              <w:tc>
                <w:tcPr>
                  <w:tcW w:w="650"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70-85</w:t>
                  </w:r>
                </w:p>
              </w:tc>
              <w:tc>
                <w:tcPr>
                  <w:tcW w:w="1252" w:type="pct"/>
                  <w:tcBorders>
                    <w:tl2br w:val="nil"/>
                    <w:tr2bl w:val="nil"/>
                  </w:tcBorders>
                  <w:noWrap w:val="0"/>
                  <w:vAlign w:val="center"/>
                </w:tcPr>
                <w:p>
                  <w:pPr>
                    <w:pStyle w:val="42"/>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cs="Times New Roman"/>
                      <w:sz w:val="21"/>
                      <w:szCs w:val="21"/>
                    </w:rPr>
                  </w:pPr>
                  <w:r>
                    <w:rPr>
                      <w:rFonts w:hint="default" w:ascii="Times New Roman" w:hAnsi="Times New Roman" w:cs="Times New Roman"/>
                      <w:sz w:val="21"/>
                      <w:szCs w:val="21"/>
                    </w:rPr>
                    <w:t>减振基础，车间隔声</w:t>
                  </w:r>
                </w:p>
              </w:tc>
              <w:tc>
                <w:tcPr>
                  <w:tcW w:w="775"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cs="Times New Roman"/>
                      <w:color w:val="000000" w:themeColor="text1"/>
                      <w:sz w:val="21"/>
                      <w:szCs w:val="21"/>
                      <w:lang w:val="en-US" w:eastAsia="zh-CN"/>
                      <w14:textFill>
                        <w14:solidFill>
                          <w14:schemeClr w14:val="tx1"/>
                        </w14:solidFill>
                      </w14:textFill>
                    </w:rPr>
                    <w:t>42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259"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cs="Times New Roman"/>
                      <w:sz w:val="21"/>
                      <w:szCs w:val="21"/>
                      <w:lang w:eastAsia="zh-CN"/>
                    </w:rPr>
                  </w:pPr>
                </w:p>
              </w:tc>
              <w:tc>
                <w:tcPr>
                  <w:tcW w:w="1402" w:type="pct"/>
                  <w:tcBorders>
                    <w:tl2br w:val="nil"/>
                    <w:tr2bl w:val="nil"/>
                  </w:tcBorders>
                  <w:noWrap w:val="0"/>
                  <w:vAlign w:val="center"/>
                </w:tcPr>
                <w:p>
                  <w:pPr>
                    <w:spacing w:line="288" w:lineRule="auto"/>
                    <w:jc w:val="center"/>
                    <w:rPr>
                      <w:rFonts w:hint="eastAsia" w:ascii="Times New Roman" w:hAnsi="Times New Roman" w:eastAsia="宋体" w:cs="Times New Roman"/>
                      <w:sz w:val="21"/>
                      <w:szCs w:val="21"/>
                      <w:lang w:eastAsia="zh-CN"/>
                    </w:rPr>
                  </w:pPr>
                  <w:r>
                    <w:rPr>
                      <w:rFonts w:hint="eastAsia" w:ascii="Times New Roman" w:hAnsi="Times New Roman" w:cs="Times New Roman"/>
                      <w:sz w:val="21"/>
                      <w:szCs w:val="21"/>
                      <w:lang w:eastAsia="zh-CN"/>
                    </w:rPr>
                    <w:t>空气等离子切割机</w:t>
                  </w:r>
                </w:p>
              </w:tc>
              <w:tc>
                <w:tcPr>
                  <w:tcW w:w="657" w:type="pct"/>
                  <w:tcBorders>
                    <w:tl2br w:val="nil"/>
                    <w:tr2bl w:val="nil"/>
                  </w:tcBorders>
                  <w:noWrap w:val="0"/>
                  <w:vAlign w:val="top"/>
                </w:tcPr>
                <w:p>
                  <w:pPr>
                    <w:spacing w:line="288" w:lineRule="auto"/>
                    <w:jc w:val="center"/>
                    <w:rPr>
                      <w:rFonts w:hint="eastAsia" w:ascii="Times New Roman" w:hAnsi="Times New Roman" w:eastAsia="宋体" w:cs="Times New Roman"/>
                      <w:color w:val="000000"/>
                      <w:sz w:val="21"/>
                      <w:szCs w:val="21"/>
                      <w:lang w:val="en-US" w:eastAsia="zh-CN"/>
                    </w:rPr>
                  </w:pPr>
                  <w:r>
                    <w:rPr>
                      <w:rFonts w:hint="eastAsia" w:ascii="Times New Roman" w:hAnsi="Times New Roman" w:cs="Times New Roman"/>
                      <w:color w:val="000000"/>
                      <w:sz w:val="21"/>
                      <w:szCs w:val="21"/>
                      <w:lang w:val="en-US" w:eastAsia="zh-CN"/>
                    </w:rPr>
                    <w:t>1</w:t>
                  </w:r>
                </w:p>
              </w:tc>
              <w:tc>
                <w:tcPr>
                  <w:tcW w:w="650"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cs="Times New Roman"/>
                      <w:sz w:val="21"/>
                      <w:szCs w:val="21"/>
                      <w:lang w:val="en-US" w:eastAsia="zh-CN"/>
                    </w:rPr>
                  </w:pPr>
                  <w:r>
                    <w:rPr>
                      <w:rFonts w:hint="eastAsia" w:ascii="Times New Roman" w:hAnsi="Times New Roman" w:cs="Times New Roman"/>
                      <w:sz w:val="21"/>
                      <w:szCs w:val="21"/>
                      <w:lang w:val="en-US" w:eastAsia="zh-CN"/>
                    </w:rPr>
                    <w:t>70-85</w:t>
                  </w:r>
                </w:p>
              </w:tc>
              <w:tc>
                <w:tcPr>
                  <w:tcW w:w="1252" w:type="pct"/>
                  <w:tcBorders>
                    <w:tl2br w:val="nil"/>
                    <w:tr2bl w:val="nil"/>
                  </w:tcBorders>
                  <w:noWrap w:val="0"/>
                  <w:vAlign w:val="center"/>
                </w:tcPr>
                <w:p>
                  <w:pPr>
                    <w:pStyle w:val="42"/>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cs="Times New Roman"/>
                      <w:sz w:val="21"/>
                      <w:szCs w:val="21"/>
                    </w:rPr>
                  </w:pPr>
                  <w:r>
                    <w:rPr>
                      <w:rFonts w:hint="default" w:ascii="Times New Roman" w:hAnsi="Times New Roman" w:cs="Times New Roman"/>
                      <w:sz w:val="21"/>
                      <w:szCs w:val="21"/>
                    </w:rPr>
                    <w:t>减振基础，车间隔声</w:t>
                  </w:r>
                </w:p>
              </w:tc>
              <w:tc>
                <w:tcPr>
                  <w:tcW w:w="775"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cs="Times New Roman"/>
                      <w:color w:val="000000" w:themeColor="text1"/>
                      <w:sz w:val="21"/>
                      <w:szCs w:val="21"/>
                      <w:lang w:val="en-US" w:eastAsia="zh-CN"/>
                      <w14:textFill>
                        <w14:solidFill>
                          <w14:schemeClr w14:val="tx1"/>
                        </w14:solidFill>
                      </w14:textFill>
                    </w:rPr>
                  </w:pPr>
                  <w:r>
                    <w:rPr>
                      <w:rFonts w:hint="eastAsia" w:ascii="Times New Roman" w:hAnsi="Times New Roman" w:cs="Times New Roman"/>
                      <w:color w:val="000000" w:themeColor="text1"/>
                      <w:sz w:val="21"/>
                      <w:szCs w:val="21"/>
                      <w:lang w:val="en-US" w:eastAsia="zh-CN"/>
                      <w14:textFill>
                        <w14:solidFill>
                          <w14:schemeClr w14:val="tx1"/>
                        </w14:solidFill>
                      </w14:textFill>
                    </w:rPr>
                    <w:t>41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0" w:hRule="atLeast"/>
                <w:jc w:val="center"/>
              </w:trPr>
              <w:tc>
                <w:tcPr>
                  <w:tcW w:w="259"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cs="Times New Roman"/>
                      <w:sz w:val="21"/>
                      <w:szCs w:val="21"/>
                      <w:lang w:eastAsia="zh-CN"/>
                    </w:rPr>
                  </w:pPr>
                </w:p>
              </w:tc>
              <w:tc>
                <w:tcPr>
                  <w:tcW w:w="1402" w:type="pct"/>
                  <w:tcBorders>
                    <w:tl2br w:val="nil"/>
                    <w:tr2bl w:val="nil"/>
                  </w:tcBorders>
                  <w:noWrap w:val="0"/>
                  <w:vAlign w:val="center"/>
                </w:tcPr>
                <w:p>
                  <w:pPr>
                    <w:spacing w:line="288" w:lineRule="auto"/>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rPr>
                    <w:t>剪板机</w:t>
                  </w:r>
                </w:p>
              </w:tc>
              <w:tc>
                <w:tcPr>
                  <w:tcW w:w="657" w:type="pct"/>
                  <w:tcBorders>
                    <w:tl2br w:val="nil"/>
                    <w:tr2bl w:val="nil"/>
                  </w:tcBorders>
                  <w:noWrap w:val="0"/>
                  <w:vAlign w:val="top"/>
                </w:tcPr>
                <w:p>
                  <w:pPr>
                    <w:spacing w:line="288" w:lineRule="auto"/>
                    <w:jc w:val="center"/>
                    <w:rPr>
                      <w:rFonts w:hint="eastAsia" w:ascii="Times New Roman" w:hAnsi="Times New Roman" w:eastAsia="宋体" w:cs="Times New Roman"/>
                      <w:color w:val="FF0000"/>
                      <w:sz w:val="21"/>
                      <w:szCs w:val="21"/>
                      <w:lang w:val="en-US" w:eastAsia="zh-CN"/>
                    </w:rPr>
                  </w:pPr>
                  <w:r>
                    <w:rPr>
                      <w:rFonts w:hint="eastAsia" w:ascii="Times New Roman" w:hAnsi="Times New Roman" w:cs="Times New Roman"/>
                      <w:color w:val="000000"/>
                      <w:sz w:val="21"/>
                      <w:szCs w:val="21"/>
                      <w:lang w:val="en-US" w:eastAsia="zh-CN"/>
                    </w:rPr>
                    <w:t>2</w:t>
                  </w:r>
                </w:p>
              </w:tc>
              <w:tc>
                <w:tcPr>
                  <w:tcW w:w="650"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70-85</w:t>
                  </w:r>
                </w:p>
              </w:tc>
              <w:tc>
                <w:tcPr>
                  <w:tcW w:w="1252" w:type="pct"/>
                  <w:tcBorders>
                    <w:tl2br w:val="nil"/>
                    <w:tr2bl w:val="nil"/>
                  </w:tcBorders>
                  <w:noWrap w:val="0"/>
                  <w:vAlign w:val="center"/>
                </w:tcPr>
                <w:p>
                  <w:pPr>
                    <w:pStyle w:val="42"/>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cs="Times New Roman"/>
                      <w:sz w:val="21"/>
                      <w:szCs w:val="21"/>
                    </w:rPr>
                  </w:pPr>
                  <w:r>
                    <w:rPr>
                      <w:rFonts w:hint="default" w:ascii="Times New Roman" w:hAnsi="Times New Roman" w:cs="Times New Roman"/>
                      <w:sz w:val="21"/>
                      <w:szCs w:val="21"/>
                    </w:rPr>
                    <w:t>减振基础，车间隔声</w:t>
                  </w:r>
                </w:p>
              </w:tc>
              <w:tc>
                <w:tcPr>
                  <w:tcW w:w="775"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cs="Times New Roman"/>
                      <w:color w:val="000000" w:themeColor="text1"/>
                      <w:sz w:val="21"/>
                      <w:szCs w:val="21"/>
                      <w:lang w:val="en-US"/>
                      <w14:textFill>
                        <w14:solidFill>
                          <w14:schemeClr w14:val="tx1"/>
                        </w14:solidFill>
                      </w14:textFill>
                    </w:rPr>
                  </w:pPr>
                  <w:r>
                    <w:rPr>
                      <w:rFonts w:hint="eastAsia" w:ascii="Times New Roman" w:hAnsi="Times New Roman" w:cs="Times New Roman"/>
                      <w:color w:val="000000" w:themeColor="text1"/>
                      <w:sz w:val="21"/>
                      <w:szCs w:val="21"/>
                      <w:lang w:val="en-US" w:eastAsia="zh-CN"/>
                      <w14:textFill>
                        <w14:solidFill>
                          <w14:schemeClr w14:val="tx1"/>
                        </w14:solidFill>
                      </w14:textFill>
                    </w:rPr>
                    <w:t>41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259"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cs="Times New Roman"/>
                      <w:sz w:val="21"/>
                      <w:szCs w:val="21"/>
                      <w:lang w:eastAsia="zh-CN"/>
                    </w:rPr>
                  </w:pPr>
                </w:p>
              </w:tc>
              <w:tc>
                <w:tcPr>
                  <w:tcW w:w="1402" w:type="pct"/>
                  <w:tcBorders>
                    <w:tl2br w:val="nil"/>
                    <w:tr2bl w:val="nil"/>
                  </w:tcBorders>
                  <w:noWrap w:val="0"/>
                  <w:vAlign w:val="center"/>
                </w:tcPr>
                <w:p>
                  <w:pPr>
                    <w:spacing w:line="288" w:lineRule="auto"/>
                    <w:jc w:val="center"/>
                    <w:rPr>
                      <w:rStyle w:val="46"/>
                      <w:rFonts w:hint="default" w:ascii="Times New Roman" w:hAnsi="Times New Roman"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eastAsia="宋体" w:cs="Times New Roman"/>
                      <w:sz w:val="21"/>
                      <w:szCs w:val="21"/>
                    </w:rPr>
                    <w:t>折弯机</w:t>
                  </w:r>
                </w:p>
              </w:tc>
              <w:tc>
                <w:tcPr>
                  <w:tcW w:w="657" w:type="pct"/>
                  <w:tcBorders>
                    <w:tl2br w:val="nil"/>
                    <w:tr2bl w:val="nil"/>
                  </w:tcBorders>
                  <w:noWrap w:val="0"/>
                  <w:vAlign w:val="top"/>
                </w:tcPr>
                <w:p>
                  <w:pPr>
                    <w:spacing w:line="288" w:lineRule="auto"/>
                    <w:jc w:val="center"/>
                    <w:rPr>
                      <w:rStyle w:val="46"/>
                      <w:rFonts w:hint="default" w:ascii="Times New Roman" w:hAnsi="Times New Roman" w:cs="Times New Roman"/>
                      <w:color w:val="FF0000"/>
                      <w:kern w:val="2"/>
                      <w:sz w:val="21"/>
                      <w:szCs w:val="21"/>
                      <w:lang w:val="en-US" w:eastAsia="zh-CN" w:bidi="ar-SA"/>
                    </w:rPr>
                  </w:pPr>
                  <w:r>
                    <w:rPr>
                      <w:rFonts w:hint="default" w:ascii="Times New Roman" w:hAnsi="Times New Roman" w:cs="Times New Roman"/>
                      <w:color w:val="000000"/>
                      <w:sz w:val="21"/>
                      <w:szCs w:val="21"/>
                    </w:rPr>
                    <w:t>1</w:t>
                  </w:r>
                </w:p>
              </w:tc>
              <w:tc>
                <w:tcPr>
                  <w:tcW w:w="650" w:type="pct"/>
                  <w:tcBorders>
                    <w:tl2br w:val="nil"/>
                    <w:tr2bl w:val="nil"/>
                  </w:tcBorders>
                  <w:noWrap w:val="0"/>
                  <w:vAlign w:val="center"/>
                </w:tcPr>
                <w:p>
                  <w:pPr>
                    <w:pStyle w:val="42"/>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70-85</w:t>
                  </w:r>
                </w:p>
              </w:tc>
              <w:tc>
                <w:tcPr>
                  <w:tcW w:w="1252" w:type="pct"/>
                  <w:tcBorders>
                    <w:tl2br w:val="nil"/>
                    <w:tr2bl w:val="nil"/>
                  </w:tcBorders>
                  <w:noWrap w:val="0"/>
                  <w:vAlign w:val="center"/>
                </w:tcPr>
                <w:p>
                  <w:pPr>
                    <w:pStyle w:val="42"/>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cs="Times New Roman"/>
                      <w:sz w:val="21"/>
                      <w:szCs w:val="21"/>
                    </w:rPr>
                  </w:pPr>
                  <w:r>
                    <w:rPr>
                      <w:rFonts w:hint="default" w:ascii="Times New Roman" w:hAnsi="Times New Roman" w:cs="Times New Roman"/>
                      <w:sz w:val="21"/>
                      <w:szCs w:val="21"/>
                    </w:rPr>
                    <w:t>减振基础，车间隔声</w:t>
                  </w:r>
                </w:p>
              </w:tc>
              <w:tc>
                <w:tcPr>
                  <w:tcW w:w="775"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cs="Times New Roman"/>
                      <w:color w:val="000000" w:themeColor="text1"/>
                      <w:sz w:val="21"/>
                      <w:szCs w:val="21"/>
                      <w:lang w:val="en-US" w:eastAsia="zh-CN"/>
                      <w14:textFill>
                        <w14:solidFill>
                          <w14:schemeClr w14:val="tx1"/>
                        </w14:solidFill>
                      </w14:textFill>
                    </w:rPr>
                  </w:pPr>
                  <w:r>
                    <w:rPr>
                      <w:rFonts w:hint="eastAsia" w:ascii="Times New Roman" w:hAnsi="Times New Roman" w:cs="Times New Roman"/>
                      <w:color w:val="000000" w:themeColor="text1"/>
                      <w:sz w:val="21"/>
                      <w:szCs w:val="21"/>
                      <w:lang w:val="en-US" w:eastAsia="zh-CN"/>
                      <w14:textFill>
                        <w14:solidFill>
                          <w14:schemeClr w14:val="tx1"/>
                        </w14:solidFill>
                      </w14:textFill>
                    </w:rPr>
                    <w:t>41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259"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cs="Times New Roman"/>
                      <w:sz w:val="21"/>
                      <w:szCs w:val="21"/>
                      <w:lang w:eastAsia="zh-CN"/>
                    </w:rPr>
                  </w:pPr>
                </w:p>
              </w:tc>
              <w:tc>
                <w:tcPr>
                  <w:tcW w:w="1402" w:type="pct"/>
                  <w:tcBorders>
                    <w:tl2br w:val="nil"/>
                    <w:tr2bl w:val="nil"/>
                  </w:tcBorders>
                  <w:noWrap w:val="0"/>
                  <w:vAlign w:val="center"/>
                </w:tcPr>
                <w:p>
                  <w:pPr>
                    <w:spacing w:line="288" w:lineRule="auto"/>
                    <w:jc w:val="center"/>
                    <w:rPr>
                      <w:rStyle w:val="46"/>
                      <w:rFonts w:hint="default" w:ascii="Times New Roman" w:hAnsi="Times New Roman"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eastAsia="宋体" w:cs="Times New Roman"/>
                      <w:sz w:val="21"/>
                      <w:szCs w:val="21"/>
                    </w:rPr>
                    <w:t>摇臂钻床</w:t>
                  </w:r>
                </w:p>
              </w:tc>
              <w:tc>
                <w:tcPr>
                  <w:tcW w:w="657" w:type="pct"/>
                  <w:tcBorders>
                    <w:tl2br w:val="nil"/>
                    <w:tr2bl w:val="nil"/>
                  </w:tcBorders>
                  <w:noWrap w:val="0"/>
                  <w:vAlign w:val="top"/>
                </w:tcPr>
                <w:p>
                  <w:pPr>
                    <w:spacing w:line="288" w:lineRule="auto"/>
                    <w:jc w:val="center"/>
                    <w:rPr>
                      <w:rStyle w:val="46"/>
                      <w:rFonts w:hint="eastAsia" w:ascii="Times New Roman" w:hAnsi="Times New Roman" w:eastAsia="宋体" w:cs="Times New Roman"/>
                      <w:color w:val="FF0000"/>
                      <w:kern w:val="2"/>
                      <w:sz w:val="21"/>
                      <w:szCs w:val="21"/>
                      <w:lang w:val="en-US" w:eastAsia="zh-CN" w:bidi="ar-SA"/>
                    </w:rPr>
                  </w:pPr>
                  <w:r>
                    <w:rPr>
                      <w:rFonts w:hint="eastAsia" w:ascii="Times New Roman" w:hAnsi="Times New Roman" w:cs="Times New Roman"/>
                      <w:color w:val="000000"/>
                      <w:sz w:val="21"/>
                      <w:szCs w:val="21"/>
                      <w:lang w:val="en-US" w:eastAsia="zh-CN"/>
                    </w:rPr>
                    <w:t>7</w:t>
                  </w:r>
                </w:p>
              </w:tc>
              <w:tc>
                <w:tcPr>
                  <w:tcW w:w="650"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70-85</w:t>
                  </w:r>
                </w:p>
              </w:tc>
              <w:tc>
                <w:tcPr>
                  <w:tcW w:w="1252" w:type="pct"/>
                  <w:tcBorders>
                    <w:tl2br w:val="nil"/>
                    <w:tr2bl w:val="nil"/>
                  </w:tcBorders>
                  <w:noWrap w:val="0"/>
                  <w:vAlign w:val="center"/>
                </w:tcPr>
                <w:p>
                  <w:pPr>
                    <w:pStyle w:val="42"/>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cs="Times New Roman"/>
                      <w:sz w:val="21"/>
                      <w:szCs w:val="21"/>
                    </w:rPr>
                  </w:pPr>
                  <w:r>
                    <w:rPr>
                      <w:rFonts w:hint="default" w:ascii="Times New Roman" w:hAnsi="Times New Roman" w:cs="Times New Roman"/>
                      <w:sz w:val="21"/>
                      <w:szCs w:val="21"/>
                    </w:rPr>
                    <w:t>减振基础，车间隔声</w:t>
                  </w:r>
                </w:p>
              </w:tc>
              <w:tc>
                <w:tcPr>
                  <w:tcW w:w="775"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cs="Times New Roman"/>
                      <w:color w:val="000000" w:themeColor="text1"/>
                      <w:sz w:val="21"/>
                      <w:szCs w:val="21"/>
                      <w:lang w:val="en-US" w:eastAsia="zh-CN"/>
                      <w14:textFill>
                        <w14:solidFill>
                          <w14:schemeClr w14:val="tx1"/>
                        </w14:solidFill>
                      </w14:textFill>
                    </w:rPr>
                  </w:pPr>
                  <w:r>
                    <w:rPr>
                      <w:rFonts w:hint="eastAsia" w:ascii="Times New Roman" w:hAnsi="Times New Roman" w:cs="Times New Roman"/>
                      <w:color w:val="000000" w:themeColor="text1"/>
                      <w:sz w:val="21"/>
                      <w:szCs w:val="21"/>
                      <w:lang w:val="en-US" w:eastAsia="zh-CN"/>
                      <w14:textFill>
                        <w14:solidFill>
                          <w14:schemeClr w14:val="tx1"/>
                        </w14:solidFill>
                      </w14:textFill>
                    </w:rPr>
                    <w:t>40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259"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cs="Times New Roman"/>
                      <w:sz w:val="21"/>
                      <w:szCs w:val="21"/>
                      <w:lang w:eastAsia="zh-CN"/>
                    </w:rPr>
                  </w:pPr>
                </w:p>
              </w:tc>
              <w:tc>
                <w:tcPr>
                  <w:tcW w:w="1402" w:type="pct"/>
                  <w:tcBorders>
                    <w:tl2br w:val="nil"/>
                    <w:tr2bl w:val="nil"/>
                  </w:tcBorders>
                  <w:noWrap w:val="0"/>
                  <w:vAlign w:val="center"/>
                </w:tcPr>
                <w:p>
                  <w:pPr>
                    <w:spacing w:line="288" w:lineRule="auto"/>
                    <w:jc w:val="center"/>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eastAsia="宋体" w:cs="Times New Roman"/>
                      <w:color w:val="auto"/>
                      <w:sz w:val="21"/>
                      <w:szCs w:val="21"/>
                    </w:rPr>
                    <w:t>手持光纤激光焊机</w:t>
                  </w:r>
                </w:p>
              </w:tc>
              <w:tc>
                <w:tcPr>
                  <w:tcW w:w="657" w:type="pct"/>
                  <w:tcBorders>
                    <w:tl2br w:val="nil"/>
                    <w:tr2bl w:val="nil"/>
                  </w:tcBorders>
                  <w:noWrap w:val="0"/>
                  <w:vAlign w:val="top"/>
                </w:tcPr>
                <w:p>
                  <w:pPr>
                    <w:spacing w:line="288" w:lineRule="auto"/>
                    <w:jc w:val="center"/>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cs="Times New Roman"/>
                      <w:color w:val="auto"/>
                      <w:sz w:val="21"/>
                      <w:szCs w:val="21"/>
                    </w:rPr>
                    <w:t>1</w:t>
                  </w:r>
                </w:p>
              </w:tc>
              <w:tc>
                <w:tcPr>
                  <w:tcW w:w="650"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70-85</w:t>
                  </w:r>
                </w:p>
              </w:tc>
              <w:tc>
                <w:tcPr>
                  <w:tcW w:w="1252" w:type="pct"/>
                  <w:tcBorders>
                    <w:tl2br w:val="nil"/>
                    <w:tr2bl w:val="nil"/>
                  </w:tcBorders>
                  <w:noWrap w:val="0"/>
                  <w:vAlign w:val="center"/>
                </w:tcPr>
                <w:p>
                  <w:pPr>
                    <w:pStyle w:val="42"/>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减振基础，车间隔声</w:t>
                  </w:r>
                </w:p>
              </w:tc>
              <w:tc>
                <w:tcPr>
                  <w:tcW w:w="775"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cs="Times New Roman"/>
                      <w:color w:val="000000" w:themeColor="text1"/>
                      <w:sz w:val="21"/>
                      <w:szCs w:val="21"/>
                      <w:lang w:val="en-US" w:eastAsia="zh-CN"/>
                      <w14:textFill>
                        <w14:solidFill>
                          <w14:schemeClr w14:val="tx1"/>
                        </w14:solidFill>
                      </w14:textFill>
                    </w:rPr>
                  </w:pPr>
                  <w:r>
                    <w:rPr>
                      <w:rFonts w:hint="eastAsia" w:ascii="Times New Roman" w:hAnsi="Times New Roman" w:cs="Times New Roman"/>
                      <w:color w:val="000000" w:themeColor="text1"/>
                      <w:sz w:val="21"/>
                      <w:szCs w:val="21"/>
                      <w:lang w:val="en-US" w:eastAsia="zh-CN"/>
                      <w14:textFill>
                        <w14:solidFill>
                          <w14:schemeClr w14:val="tx1"/>
                        </w14:solidFill>
                      </w14:textFill>
                    </w:rPr>
                    <w:t>42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259"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cs="Times New Roman"/>
                      <w:sz w:val="21"/>
                      <w:szCs w:val="21"/>
                      <w:lang w:eastAsia="zh-CN"/>
                    </w:rPr>
                  </w:pPr>
                </w:p>
              </w:tc>
              <w:tc>
                <w:tcPr>
                  <w:tcW w:w="1402" w:type="pct"/>
                  <w:tcBorders>
                    <w:tl2br w:val="nil"/>
                    <w:tr2bl w:val="nil"/>
                  </w:tcBorders>
                  <w:noWrap w:val="0"/>
                  <w:vAlign w:val="center"/>
                </w:tcPr>
                <w:p>
                  <w:pPr>
                    <w:spacing w:line="288" w:lineRule="auto"/>
                    <w:jc w:val="center"/>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eastAsia="宋体" w:cs="Times New Roman"/>
                      <w:color w:val="auto"/>
                      <w:sz w:val="21"/>
                      <w:szCs w:val="21"/>
                    </w:rPr>
                    <w:t>焊接机器人</w:t>
                  </w:r>
                </w:p>
              </w:tc>
              <w:tc>
                <w:tcPr>
                  <w:tcW w:w="657" w:type="pct"/>
                  <w:tcBorders>
                    <w:tl2br w:val="nil"/>
                    <w:tr2bl w:val="nil"/>
                  </w:tcBorders>
                  <w:noWrap w:val="0"/>
                  <w:vAlign w:val="top"/>
                </w:tcPr>
                <w:p>
                  <w:pPr>
                    <w:spacing w:line="288" w:lineRule="auto"/>
                    <w:jc w:val="center"/>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cs="Times New Roman"/>
                      <w:color w:val="auto"/>
                      <w:sz w:val="21"/>
                      <w:szCs w:val="21"/>
                    </w:rPr>
                    <w:t>1</w:t>
                  </w:r>
                </w:p>
              </w:tc>
              <w:tc>
                <w:tcPr>
                  <w:tcW w:w="650"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70-85</w:t>
                  </w:r>
                </w:p>
              </w:tc>
              <w:tc>
                <w:tcPr>
                  <w:tcW w:w="1252" w:type="pct"/>
                  <w:tcBorders>
                    <w:tl2br w:val="nil"/>
                    <w:tr2bl w:val="nil"/>
                  </w:tcBorders>
                  <w:noWrap w:val="0"/>
                  <w:vAlign w:val="center"/>
                </w:tcPr>
                <w:p>
                  <w:pPr>
                    <w:pStyle w:val="42"/>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减振基础，车间隔声</w:t>
                  </w:r>
                </w:p>
              </w:tc>
              <w:tc>
                <w:tcPr>
                  <w:tcW w:w="775"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cs="Times New Roman"/>
                      <w:color w:val="000000" w:themeColor="text1"/>
                      <w:sz w:val="21"/>
                      <w:szCs w:val="21"/>
                      <w:lang w:val="en-US" w:eastAsia="zh-CN"/>
                      <w14:textFill>
                        <w14:solidFill>
                          <w14:schemeClr w14:val="tx1"/>
                        </w14:solidFill>
                      </w14:textFill>
                    </w:rPr>
                  </w:pPr>
                  <w:r>
                    <w:rPr>
                      <w:rFonts w:hint="eastAsia" w:ascii="Times New Roman" w:hAnsi="Times New Roman" w:cs="Times New Roman"/>
                      <w:color w:val="000000" w:themeColor="text1"/>
                      <w:sz w:val="21"/>
                      <w:szCs w:val="21"/>
                      <w:lang w:val="en-US" w:eastAsia="zh-CN"/>
                      <w14:textFill>
                        <w14:solidFill>
                          <w14:schemeClr w14:val="tx1"/>
                        </w14:solidFill>
                      </w14:textFill>
                    </w:rPr>
                    <w:t>42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259"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cs="Times New Roman"/>
                      <w:sz w:val="21"/>
                      <w:szCs w:val="21"/>
                      <w:lang w:eastAsia="zh-CN"/>
                    </w:rPr>
                  </w:pPr>
                </w:p>
              </w:tc>
              <w:tc>
                <w:tcPr>
                  <w:tcW w:w="1402" w:type="pct"/>
                  <w:tcBorders>
                    <w:tl2br w:val="nil"/>
                    <w:tr2bl w:val="nil"/>
                  </w:tcBorders>
                  <w:noWrap w:val="0"/>
                  <w:vAlign w:val="center"/>
                </w:tcPr>
                <w:p>
                  <w:pPr>
                    <w:spacing w:line="288" w:lineRule="auto"/>
                    <w:jc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sz w:val="21"/>
                      <w:szCs w:val="21"/>
                    </w:rPr>
                    <w:t>万能铣床</w:t>
                  </w:r>
                </w:p>
              </w:tc>
              <w:tc>
                <w:tcPr>
                  <w:tcW w:w="657" w:type="pct"/>
                  <w:tcBorders>
                    <w:tl2br w:val="nil"/>
                    <w:tr2bl w:val="nil"/>
                  </w:tcBorders>
                  <w:noWrap w:val="0"/>
                  <w:vAlign w:val="top"/>
                </w:tcPr>
                <w:p>
                  <w:pPr>
                    <w:spacing w:line="288" w:lineRule="auto"/>
                    <w:jc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cs="Times New Roman"/>
                      <w:color w:val="000000"/>
                      <w:sz w:val="21"/>
                      <w:szCs w:val="21"/>
                    </w:rPr>
                    <w:t>1</w:t>
                  </w:r>
                </w:p>
              </w:tc>
              <w:tc>
                <w:tcPr>
                  <w:tcW w:w="650"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70-85</w:t>
                  </w:r>
                </w:p>
              </w:tc>
              <w:tc>
                <w:tcPr>
                  <w:tcW w:w="1252" w:type="pct"/>
                  <w:tcBorders>
                    <w:tl2br w:val="nil"/>
                    <w:tr2bl w:val="nil"/>
                  </w:tcBorders>
                  <w:noWrap w:val="0"/>
                  <w:vAlign w:val="center"/>
                </w:tcPr>
                <w:p>
                  <w:pPr>
                    <w:pStyle w:val="42"/>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cs="Times New Roman"/>
                      <w:sz w:val="21"/>
                      <w:szCs w:val="21"/>
                    </w:rPr>
                  </w:pPr>
                  <w:r>
                    <w:rPr>
                      <w:rFonts w:hint="default" w:ascii="Times New Roman" w:hAnsi="Times New Roman" w:cs="Times New Roman"/>
                      <w:sz w:val="21"/>
                      <w:szCs w:val="21"/>
                    </w:rPr>
                    <w:t>减振基础，车间隔声</w:t>
                  </w:r>
                </w:p>
              </w:tc>
              <w:tc>
                <w:tcPr>
                  <w:tcW w:w="775"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cs="Times New Roman"/>
                      <w:color w:val="000000" w:themeColor="text1"/>
                      <w:sz w:val="21"/>
                      <w:szCs w:val="21"/>
                      <w:lang w:val="en-US" w:eastAsia="zh-CN"/>
                      <w14:textFill>
                        <w14:solidFill>
                          <w14:schemeClr w14:val="tx1"/>
                        </w14:solidFill>
                      </w14:textFill>
                    </w:rPr>
                  </w:pPr>
                  <w:r>
                    <w:rPr>
                      <w:rFonts w:hint="eastAsia" w:ascii="Times New Roman" w:hAnsi="Times New Roman" w:cs="Times New Roman"/>
                      <w:color w:val="000000" w:themeColor="text1"/>
                      <w:sz w:val="21"/>
                      <w:szCs w:val="21"/>
                      <w:lang w:val="en-US" w:eastAsia="zh-CN"/>
                      <w14:textFill>
                        <w14:solidFill>
                          <w14:schemeClr w14:val="tx1"/>
                        </w14:solidFill>
                      </w14:textFill>
                    </w:rPr>
                    <w:t>43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259"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cs="Times New Roman"/>
                      <w:sz w:val="21"/>
                      <w:szCs w:val="21"/>
                      <w:lang w:eastAsia="zh-CN"/>
                    </w:rPr>
                  </w:pPr>
                </w:p>
              </w:tc>
              <w:tc>
                <w:tcPr>
                  <w:tcW w:w="1402" w:type="pct"/>
                  <w:tcBorders>
                    <w:tl2br w:val="nil"/>
                    <w:tr2bl w:val="nil"/>
                  </w:tcBorders>
                  <w:noWrap w:val="0"/>
                  <w:vAlign w:val="center"/>
                </w:tcPr>
                <w:p>
                  <w:pPr>
                    <w:spacing w:line="288" w:lineRule="auto"/>
                    <w:jc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sz w:val="21"/>
                      <w:szCs w:val="21"/>
                    </w:rPr>
                    <w:t>冲床</w:t>
                  </w:r>
                </w:p>
              </w:tc>
              <w:tc>
                <w:tcPr>
                  <w:tcW w:w="657" w:type="pct"/>
                  <w:tcBorders>
                    <w:tl2br w:val="nil"/>
                    <w:tr2bl w:val="nil"/>
                  </w:tcBorders>
                  <w:noWrap w:val="0"/>
                  <w:vAlign w:val="top"/>
                </w:tcPr>
                <w:p>
                  <w:pPr>
                    <w:spacing w:line="288" w:lineRule="auto"/>
                    <w:jc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cs="Times New Roman"/>
                      <w:color w:val="000000"/>
                      <w:sz w:val="21"/>
                      <w:szCs w:val="21"/>
                    </w:rPr>
                    <w:t>1</w:t>
                  </w:r>
                </w:p>
              </w:tc>
              <w:tc>
                <w:tcPr>
                  <w:tcW w:w="650"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70-85</w:t>
                  </w:r>
                </w:p>
              </w:tc>
              <w:tc>
                <w:tcPr>
                  <w:tcW w:w="1252" w:type="pct"/>
                  <w:tcBorders>
                    <w:tl2br w:val="nil"/>
                    <w:tr2bl w:val="nil"/>
                  </w:tcBorders>
                  <w:noWrap w:val="0"/>
                  <w:vAlign w:val="center"/>
                </w:tcPr>
                <w:p>
                  <w:pPr>
                    <w:pStyle w:val="42"/>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cs="Times New Roman"/>
                      <w:sz w:val="21"/>
                      <w:szCs w:val="21"/>
                    </w:rPr>
                  </w:pPr>
                  <w:r>
                    <w:rPr>
                      <w:rFonts w:hint="default" w:ascii="Times New Roman" w:hAnsi="Times New Roman" w:cs="Times New Roman"/>
                      <w:sz w:val="21"/>
                      <w:szCs w:val="21"/>
                    </w:rPr>
                    <w:t>减振基础，车间隔声</w:t>
                  </w:r>
                </w:p>
              </w:tc>
              <w:tc>
                <w:tcPr>
                  <w:tcW w:w="775"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cs="Times New Roman"/>
                      <w:color w:val="000000" w:themeColor="text1"/>
                      <w:sz w:val="21"/>
                      <w:szCs w:val="21"/>
                      <w:lang w:val="en-US" w:eastAsia="zh-CN"/>
                      <w14:textFill>
                        <w14:solidFill>
                          <w14:schemeClr w14:val="tx1"/>
                        </w14:solidFill>
                      </w14:textFill>
                    </w:rPr>
                  </w:pPr>
                  <w:r>
                    <w:rPr>
                      <w:rFonts w:hint="eastAsia" w:ascii="Times New Roman" w:hAnsi="Times New Roman" w:cs="Times New Roman"/>
                      <w:color w:val="000000" w:themeColor="text1"/>
                      <w:sz w:val="21"/>
                      <w:szCs w:val="21"/>
                      <w:lang w:val="en-US" w:eastAsia="zh-CN"/>
                      <w14:textFill>
                        <w14:solidFill>
                          <w14:schemeClr w14:val="tx1"/>
                        </w14:solidFill>
                      </w14:textFill>
                    </w:rPr>
                    <w:t>40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259"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cs="Times New Roman"/>
                      <w:sz w:val="21"/>
                      <w:szCs w:val="21"/>
                      <w:lang w:eastAsia="zh-CN"/>
                    </w:rPr>
                  </w:pPr>
                </w:p>
              </w:tc>
              <w:tc>
                <w:tcPr>
                  <w:tcW w:w="1402" w:type="pct"/>
                  <w:tcBorders>
                    <w:tl2br w:val="nil"/>
                    <w:tr2bl w:val="nil"/>
                  </w:tcBorders>
                  <w:noWrap w:val="0"/>
                  <w:vAlign w:val="center"/>
                </w:tcPr>
                <w:p>
                  <w:pPr>
                    <w:spacing w:line="288" w:lineRule="auto"/>
                    <w:jc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sz w:val="21"/>
                      <w:szCs w:val="21"/>
                    </w:rPr>
                    <w:t>铣边机</w:t>
                  </w:r>
                </w:p>
              </w:tc>
              <w:tc>
                <w:tcPr>
                  <w:tcW w:w="657" w:type="pct"/>
                  <w:tcBorders>
                    <w:tl2br w:val="nil"/>
                    <w:tr2bl w:val="nil"/>
                  </w:tcBorders>
                  <w:noWrap w:val="0"/>
                  <w:vAlign w:val="top"/>
                </w:tcPr>
                <w:p>
                  <w:pPr>
                    <w:spacing w:line="288" w:lineRule="auto"/>
                    <w:jc w:val="center"/>
                    <w:rPr>
                      <w:rFonts w:hint="eastAsia" w:ascii="Times New Roman" w:hAnsi="Times New Roman" w:eastAsia="宋体" w:cs="Times New Roman"/>
                      <w:i w:val="0"/>
                      <w:color w:val="000000"/>
                      <w:kern w:val="0"/>
                      <w:sz w:val="21"/>
                      <w:szCs w:val="21"/>
                      <w:u w:val="none"/>
                      <w:lang w:val="en-US" w:eastAsia="zh-CN" w:bidi="ar"/>
                    </w:rPr>
                  </w:pPr>
                  <w:r>
                    <w:rPr>
                      <w:rFonts w:hint="eastAsia" w:ascii="Times New Roman" w:hAnsi="Times New Roman" w:cs="Times New Roman"/>
                      <w:color w:val="000000"/>
                      <w:sz w:val="21"/>
                      <w:szCs w:val="21"/>
                      <w:lang w:val="en-US" w:eastAsia="zh-CN"/>
                    </w:rPr>
                    <w:t>1</w:t>
                  </w:r>
                </w:p>
              </w:tc>
              <w:tc>
                <w:tcPr>
                  <w:tcW w:w="650"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70-85</w:t>
                  </w:r>
                </w:p>
              </w:tc>
              <w:tc>
                <w:tcPr>
                  <w:tcW w:w="1252" w:type="pct"/>
                  <w:tcBorders>
                    <w:tl2br w:val="nil"/>
                    <w:tr2bl w:val="nil"/>
                  </w:tcBorders>
                  <w:noWrap w:val="0"/>
                  <w:vAlign w:val="center"/>
                </w:tcPr>
                <w:p>
                  <w:pPr>
                    <w:pStyle w:val="42"/>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cs="Times New Roman"/>
                      <w:sz w:val="21"/>
                      <w:szCs w:val="21"/>
                    </w:rPr>
                  </w:pPr>
                  <w:r>
                    <w:rPr>
                      <w:rFonts w:hint="default" w:ascii="Times New Roman" w:hAnsi="Times New Roman" w:cs="Times New Roman"/>
                      <w:sz w:val="21"/>
                      <w:szCs w:val="21"/>
                    </w:rPr>
                    <w:t>减振基础，车间隔声</w:t>
                  </w:r>
                </w:p>
              </w:tc>
              <w:tc>
                <w:tcPr>
                  <w:tcW w:w="775"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cs="Times New Roman"/>
                      <w:color w:val="000000" w:themeColor="text1"/>
                      <w:sz w:val="21"/>
                      <w:szCs w:val="21"/>
                      <w:lang w:val="en-US" w:eastAsia="zh-CN"/>
                      <w14:textFill>
                        <w14:solidFill>
                          <w14:schemeClr w14:val="tx1"/>
                        </w14:solidFill>
                      </w14:textFill>
                    </w:rPr>
                  </w:pPr>
                  <w:r>
                    <w:rPr>
                      <w:rFonts w:hint="eastAsia" w:ascii="Times New Roman" w:hAnsi="Times New Roman" w:cs="Times New Roman"/>
                      <w:color w:val="000000" w:themeColor="text1"/>
                      <w:sz w:val="21"/>
                      <w:szCs w:val="21"/>
                      <w:lang w:val="en-US" w:eastAsia="zh-CN"/>
                      <w14:textFill>
                        <w14:solidFill>
                          <w14:schemeClr w14:val="tx1"/>
                        </w14:solidFill>
                      </w14:textFill>
                    </w:rPr>
                    <w:t>43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259"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cs="Times New Roman"/>
                      <w:sz w:val="21"/>
                      <w:szCs w:val="21"/>
                      <w:lang w:eastAsia="zh-CN"/>
                    </w:rPr>
                  </w:pPr>
                </w:p>
              </w:tc>
              <w:tc>
                <w:tcPr>
                  <w:tcW w:w="1402" w:type="pct"/>
                  <w:tcBorders>
                    <w:tl2br w:val="nil"/>
                    <w:tr2bl w:val="nil"/>
                  </w:tcBorders>
                  <w:noWrap w:val="0"/>
                  <w:vAlign w:val="center"/>
                </w:tcPr>
                <w:p>
                  <w:pPr>
                    <w:spacing w:line="288" w:lineRule="auto"/>
                    <w:jc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sz w:val="21"/>
                      <w:szCs w:val="21"/>
                    </w:rPr>
                    <w:t>锯床</w:t>
                  </w:r>
                </w:p>
              </w:tc>
              <w:tc>
                <w:tcPr>
                  <w:tcW w:w="657" w:type="pct"/>
                  <w:tcBorders>
                    <w:tl2br w:val="nil"/>
                    <w:tr2bl w:val="nil"/>
                  </w:tcBorders>
                  <w:noWrap w:val="0"/>
                  <w:vAlign w:val="top"/>
                </w:tcPr>
                <w:p>
                  <w:pPr>
                    <w:spacing w:line="288" w:lineRule="auto"/>
                    <w:jc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cs="Times New Roman"/>
                      <w:color w:val="000000"/>
                      <w:sz w:val="21"/>
                      <w:szCs w:val="21"/>
                    </w:rPr>
                    <w:t>1</w:t>
                  </w:r>
                </w:p>
              </w:tc>
              <w:tc>
                <w:tcPr>
                  <w:tcW w:w="650"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70-85</w:t>
                  </w:r>
                </w:p>
              </w:tc>
              <w:tc>
                <w:tcPr>
                  <w:tcW w:w="1252" w:type="pct"/>
                  <w:tcBorders>
                    <w:tl2br w:val="nil"/>
                    <w:tr2bl w:val="nil"/>
                  </w:tcBorders>
                  <w:noWrap w:val="0"/>
                  <w:vAlign w:val="center"/>
                </w:tcPr>
                <w:p>
                  <w:pPr>
                    <w:pStyle w:val="42"/>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cs="Times New Roman"/>
                      <w:sz w:val="21"/>
                      <w:szCs w:val="21"/>
                    </w:rPr>
                  </w:pPr>
                  <w:r>
                    <w:rPr>
                      <w:rFonts w:hint="default" w:ascii="Times New Roman" w:hAnsi="Times New Roman" w:cs="Times New Roman"/>
                      <w:sz w:val="21"/>
                      <w:szCs w:val="21"/>
                    </w:rPr>
                    <w:t>减振基础，车间隔声</w:t>
                  </w:r>
                </w:p>
              </w:tc>
              <w:tc>
                <w:tcPr>
                  <w:tcW w:w="775"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cs="Times New Roman"/>
                      <w:color w:val="000000" w:themeColor="text1"/>
                      <w:sz w:val="21"/>
                      <w:szCs w:val="21"/>
                      <w:lang w:val="en-US" w:eastAsia="zh-CN"/>
                      <w14:textFill>
                        <w14:solidFill>
                          <w14:schemeClr w14:val="tx1"/>
                        </w14:solidFill>
                      </w14:textFill>
                    </w:rPr>
                  </w:pPr>
                  <w:r>
                    <w:rPr>
                      <w:rFonts w:hint="eastAsia" w:ascii="Times New Roman" w:hAnsi="Times New Roman" w:cs="Times New Roman"/>
                      <w:color w:val="000000" w:themeColor="text1"/>
                      <w:sz w:val="21"/>
                      <w:szCs w:val="21"/>
                      <w:lang w:val="en-US" w:eastAsia="zh-CN"/>
                      <w14:textFill>
                        <w14:solidFill>
                          <w14:schemeClr w14:val="tx1"/>
                        </w14:solidFill>
                      </w14:textFill>
                    </w:rPr>
                    <w:t>41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259"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cs="Times New Roman"/>
                      <w:sz w:val="21"/>
                      <w:szCs w:val="21"/>
                      <w:lang w:eastAsia="zh-CN"/>
                    </w:rPr>
                  </w:pPr>
                </w:p>
              </w:tc>
              <w:tc>
                <w:tcPr>
                  <w:tcW w:w="1402" w:type="pct"/>
                  <w:tcBorders>
                    <w:tl2br w:val="nil"/>
                    <w:tr2bl w:val="nil"/>
                  </w:tcBorders>
                  <w:noWrap w:val="0"/>
                  <w:vAlign w:val="center"/>
                </w:tcPr>
                <w:p>
                  <w:pPr>
                    <w:spacing w:line="288" w:lineRule="auto"/>
                    <w:jc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sz w:val="21"/>
                      <w:szCs w:val="21"/>
                    </w:rPr>
                    <w:t>端面铣</w:t>
                  </w:r>
                </w:p>
              </w:tc>
              <w:tc>
                <w:tcPr>
                  <w:tcW w:w="657" w:type="pct"/>
                  <w:tcBorders>
                    <w:tl2br w:val="nil"/>
                    <w:tr2bl w:val="nil"/>
                  </w:tcBorders>
                  <w:noWrap w:val="0"/>
                  <w:vAlign w:val="top"/>
                </w:tcPr>
                <w:p>
                  <w:pPr>
                    <w:spacing w:line="288" w:lineRule="auto"/>
                    <w:jc w:val="center"/>
                    <w:rPr>
                      <w:rFonts w:hint="eastAsia" w:ascii="Times New Roman" w:hAnsi="Times New Roman" w:eastAsia="宋体" w:cs="Times New Roman"/>
                      <w:i w:val="0"/>
                      <w:color w:val="000000"/>
                      <w:kern w:val="0"/>
                      <w:sz w:val="21"/>
                      <w:szCs w:val="21"/>
                      <w:u w:val="none"/>
                      <w:lang w:val="en-US" w:eastAsia="zh-CN" w:bidi="ar"/>
                    </w:rPr>
                  </w:pPr>
                  <w:r>
                    <w:rPr>
                      <w:rFonts w:hint="eastAsia" w:ascii="Times New Roman" w:hAnsi="Times New Roman" w:cs="Times New Roman"/>
                      <w:color w:val="000000"/>
                      <w:sz w:val="21"/>
                      <w:szCs w:val="21"/>
                      <w:lang w:val="en-US" w:eastAsia="zh-CN"/>
                    </w:rPr>
                    <w:t>2</w:t>
                  </w:r>
                </w:p>
              </w:tc>
              <w:tc>
                <w:tcPr>
                  <w:tcW w:w="650"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70-85</w:t>
                  </w:r>
                </w:p>
              </w:tc>
              <w:tc>
                <w:tcPr>
                  <w:tcW w:w="1252" w:type="pct"/>
                  <w:tcBorders>
                    <w:tl2br w:val="nil"/>
                    <w:tr2bl w:val="nil"/>
                  </w:tcBorders>
                  <w:noWrap w:val="0"/>
                  <w:vAlign w:val="center"/>
                </w:tcPr>
                <w:p>
                  <w:pPr>
                    <w:pStyle w:val="42"/>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cs="Times New Roman"/>
                      <w:sz w:val="21"/>
                      <w:szCs w:val="21"/>
                    </w:rPr>
                  </w:pPr>
                  <w:r>
                    <w:rPr>
                      <w:rFonts w:hint="default" w:ascii="Times New Roman" w:hAnsi="Times New Roman" w:cs="Times New Roman"/>
                      <w:sz w:val="21"/>
                      <w:szCs w:val="21"/>
                    </w:rPr>
                    <w:t>减振基础，车间隔声</w:t>
                  </w:r>
                </w:p>
              </w:tc>
              <w:tc>
                <w:tcPr>
                  <w:tcW w:w="775"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cs="Times New Roman"/>
                      <w:color w:val="000000" w:themeColor="text1"/>
                      <w:sz w:val="21"/>
                      <w:szCs w:val="21"/>
                      <w:lang w:val="en-US" w:eastAsia="zh-CN"/>
                      <w14:textFill>
                        <w14:solidFill>
                          <w14:schemeClr w14:val="tx1"/>
                        </w14:solidFill>
                      </w14:textFill>
                    </w:rPr>
                  </w:pPr>
                  <w:r>
                    <w:rPr>
                      <w:rFonts w:hint="eastAsia" w:ascii="Times New Roman" w:hAnsi="Times New Roman" w:cs="Times New Roman"/>
                      <w:color w:val="000000" w:themeColor="text1"/>
                      <w:sz w:val="21"/>
                      <w:szCs w:val="21"/>
                      <w:lang w:val="en-US" w:eastAsia="zh-CN"/>
                      <w14:textFill>
                        <w14:solidFill>
                          <w14:schemeClr w14:val="tx1"/>
                        </w14:solidFill>
                      </w14:textFill>
                    </w:rPr>
                    <w:t>42</w:t>
                  </w:r>
                </w:p>
              </w:tc>
            </w:tr>
          </w:tbl>
          <w:p>
            <w:pPr>
              <w:keepNext w:val="0"/>
              <w:keepLines w:val="0"/>
              <w:pageBreakBefore w:val="0"/>
              <w:widowControl/>
              <w:kinsoku/>
              <w:wordWrap/>
              <w:overflowPunct/>
              <w:topLinePunct w:val="0"/>
              <w:autoSpaceDE/>
              <w:autoSpaceDN/>
              <w:bidi w:val="0"/>
              <w:adjustRightInd/>
              <w:snapToGrid/>
              <w:spacing w:line="360" w:lineRule="auto"/>
              <w:ind w:firstLine="480" w:firstLineChars="200"/>
              <w:rPr>
                <w:rFonts w:hint="default" w:ascii="Times New Roman" w:hAnsi="Times New Roman" w:cs="Times New Roman"/>
                <w:bCs/>
                <w:kern w:val="0"/>
                <w:sz w:val="24"/>
                <w:szCs w:val="24"/>
              </w:rPr>
            </w:pPr>
            <w:r>
              <w:rPr>
                <w:rFonts w:hint="default" w:ascii="Times New Roman" w:hAnsi="Times New Roman" w:cs="Times New Roman"/>
                <w:bCs/>
                <w:kern w:val="0"/>
                <w:sz w:val="24"/>
                <w:szCs w:val="24"/>
              </w:rPr>
              <w:t>（4）预测结果</w:t>
            </w:r>
          </w:p>
          <w:p>
            <w:pPr>
              <w:pStyle w:val="24"/>
              <w:keepNext w:val="0"/>
              <w:keepLines w:val="0"/>
              <w:pageBreakBefore w:val="0"/>
              <w:widowControl w:val="0"/>
              <w:kinsoku/>
              <w:wordWrap/>
              <w:overflowPunct/>
              <w:topLinePunct w:val="0"/>
              <w:autoSpaceDE/>
              <w:autoSpaceDN/>
              <w:bidi w:val="0"/>
              <w:adjustRightInd/>
              <w:snapToGrid/>
              <w:spacing w:line="240" w:lineRule="auto"/>
              <w:ind w:firstLine="720" w:firstLineChars="300"/>
              <w:jc w:val="both"/>
              <w:textAlignment w:val="baseline"/>
              <w:rPr>
                <w:rFonts w:hint="default" w:ascii="Times New Roman" w:hAnsi="Times New Roman" w:eastAsia="黑体" w:cs="Times New Roman"/>
                <w:color w:val="000000" w:themeColor="text1"/>
                <w:szCs w:val="22"/>
                <w14:textFill>
                  <w14:solidFill>
                    <w14:schemeClr w14:val="tx1"/>
                  </w14:solidFill>
                </w14:textFill>
              </w:rPr>
            </w:pPr>
            <w:r>
              <w:rPr>
                <w:rFonts w:hint="default" w:ascii="Times New Roman" w:hAnsi="Times New Roman" w:eastAsia="黑体" w:cs="Times New Roman"/>
                <w:color w:val="000000" w:themeColor="text1"/>
                <w:szCs w:val="22"/>
                <w14:textFill>
                  <w14:solidFill>
                    <w14:schemeClr w14:val="tx1"/>
                  </w14:solidFill>
                </w14:textFill>
              </w:rPr>
              <w:t>表</w:t>
            </w:r>
            <w:r>
              <w:rPr>
                <w:rFonts w:hint="eastAsia" w:ascii="Times New Roman" w:hAnsi="Times New Roman" w:eastAsia="黑体" w:cs="Times New Roman"/>
                <w:color w:val="000000" w:themeColor="text1"/>
                <w:szCs w:val="22"/>
                <w:lang w:val="en-US" w:eastAsia="zh-CN"/>
                <w14:textFill>
                  <w14:solidFill>
                    <w14:schemeClr w14:val="tx1"/>
                  </w14:solidFill>
                </w14:textFill>
              </w:rPr>
              <w:t>47</w:t>
            </w:r>
            <w:r>
              <w:rPr>
                <w:rFonts w:hint="default" w:ascii="Times New Roman" w:hAnsi="Times New Roman" w:eastAsia="黑体" w:cs="Times New Roman"/>
                <w:color w:val="000000" w:themeColor="text1"/>
                <w:szCs w:val="22"/>
                <w14:textFill>
                  <w14:solidFill>
                    <w14:schemeClr w14:val="tx1"/>
                  </w14:solidFill>
                </w14:textFill>
              </w:rPr>
              <w:t xml:space="preserve">         </w:t>
            </w:r>
            <w:r>
              <w:rPr>
                <w:rFonts w:hint="default" w:ascii="Times New Roman" w:hAnsi="Times New Roman" w:eastAsia="黑体" w:cs="Times New Roman"/>
                <w:color w:val="000000" w:themeColor="text1"/>
                <w:szCs w:val="22"/>
                <w:lang w:val="en-US" w:eastAsia="zh-CN"/>
                <w14:textFill>
                  <w14:solidFill>
                    <w14:schemeClr w14:val="tx1"/>
                  </w14:solidFill>
                </w14:textFill>
              </w:rPr>
              <w:t xml:space="preserve">       </w:t>
            </w:r>
            <w:r>
              <w:rPr>
                <w:rFonts w:hint="default" w:ascii="Times New Roman" w:hAnsi="Times New Roman" w:eastAsia="黑体" w:cs="Times New Roman"/>
                <w:color w:val="000000" w:themeColor="text1"/>
                <w:szCs w:val="22"/>
                <w14:textFill>
                  <w14:solidFill>
                    <w14:schemeClr w14:val="tx1"/>
                  </w14:solidFill>
                </w14:textFill>
              </w:rPr>
              <w:t>厂界</w:t>
            </w:r>
            <w:r>
              <w:rPr>
                <w:rFonts w:hint="default" w:ascii="Times New Roman" w:hAnsi="Times New Roman" w:eastAsia="黑体" w:cs="Times New Roman"/>
                <w:color w:val="auto"/>
                <w:szCs w:val="22"/>
              </w:rPr>
              <w:t>噪声及敏感点贡</w:t>
            </w:r>
            <w:r>
              <w:rPr>
                <w:rFonts w:hint="default" w:ascii="Times New Roman" w:hAnsi="Times New Roman" w:eastAsia="黑体" w:cs="Times New Roman"/>
                <w:color w:val="000000" w:themeColor="text1"/>
                <w:szCs w:val="22"/>
                <w14:textFill>
                  <w14:solidFill>
                    <w14:schemeClr w14:val="tx1"/>
                  </w14:solidFill>
                </w14:textFill>
              </w:rPr>
              <w:t>献值一览表</w:t>
            </w:r>
          </w:p>
          <w:tbl>
            <w:tblPr>
              <w:tblStyle w:val="17"/>
              <w:tblW w:w="4995"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76"/>
              <w:gridCol w:w="811"/>
              <w:gridCol w:w="1464"/>
              <w:gridCol w:w="1520"/>
              <w:gridCol w:w="1706"/>
              <w:gridCol w:w="170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49" w:type="pct"/>
                  <w:tcBorders>
                    <w:bottom w:val="single" w:color="auto" w:sz="4" w:space="0"/>
                  </w:tcBorders>
                  <w:noWrap w:val="0"/>
                  <w:vAlign w:val="center"/>
                </w:tcPr>
                <w:p>
                  <w:pPr>
                    <w:snapToGrid w:val="0"/>
                    <w:ind w:firstLine="198"/>
                    <w:jc w:val="center"/>
                    <w:rPr>
                      <w:rFonts w:hint="default" w:ascii="Times New Roman" w:hAnsi="Times New Roman" w:cs="Times New Roman"/>
                      <w:b w:val="0"/>
                      <w:bCs/>
                      <w:sz w:val="21"/>
                      <w:szCs w:val="21"/>
                    </w:rPr>
                  </w:pPr>
                  <w:r>
                    <w:rPr>
                      <w:rFonts w:hint="default" w:ascii="Times New Roman" w:hAnsi="Times New Roman" w:cs="Times New Roman"/>
                      <w:b w:val="0"/>
                      <w:bCs/>
                      <w:sz w:val="21"/>
                      <w:szCs w:val="21"/>
                    </w:rPr>
                    <w:t>厂界</w:t>
                  </w:r>
                </w:p>
              </w:tc>
              <w:tc>
                <w:tcPr>
                  <w:tcW w:w="489" w:type="pct"/>
                  <w:tcBorders>
                    <w:bottom w:val="single" w:color="auto" w:sz="4" w:space="0"/>
                  </w:tcBorders>
                  <w:noWrap w:val="0"/>
                  <w:vAlign w:val="center"/>
                </w:tcPr>
                <w:p>
                  <w:pPr>
                    <w:snapToGrid w:val="0"/>
                    <w:jc w:val="center"/>
                    <w:rPr>
                      <w:rFonts w:hint="default" w:ascii="Times New Roman" w:hAnsi="Times New Roman" w:cs="Times New Roman"/>
                      <w:b w:val="0"/>
                      <w:bCs/>
                      <w:sz w:val="21"/>
                      <w:szCs w:val="21"/>
                    </w:rPr>
                  </w:pPr>
                  <w:r>
                    <w:rPr>
                      <w:rFonts w:hint="default" w:ascii="Times New Roman" w:hAnsi="Times New Roman" w:cs="Times New Roman"/>
                      <w:b w:val="0"/>
                      <w:bCs/>
                      <w:sz w:val="21"/>
                      <w:szCs w:val="21"/>
                    </w:rPr>
                    <w:t>预测点距离（m）</w:t>
                  </w:r>
                </w:p>
              </w:tc>
              <w:tc>
                <w:tcPr>
                  <w:tcW w:w="883" w:type="pct"/>
                  <w:tcBorders>
                    <w:bottom w:val="single" w:color="auto" w:sz="4" w:space="0"/>
                  </w:tcBorders>
                  <w:noWrap w:val="0"/>
                  <w:vAlign w:val="center"/>
                </w:tcPr>
                <w:p>
                  <w:pPr>
                    <w:snapToGrid w:val="0"/>
                    <w:ind w:firstLine="198"/>
                    <w:jc w:val="center"/>
                    <w:rPr>
                      <w:rFonts w:hint="default" w:ascii="Times New Roman" w:hAnsi="Times New Roman" w:cs="Times New Roman"/>
                      <w:b w:val="0"/>
                      <w:bCs/>
                      <w:sz w:val="21"/>
                      <w:szCs w:val="21"/>
                    </w:rPr>
                  </w:pPr>
                  <w:r>
                    <w:rPr>
                      <w:rFonts w:hint="default" w:ascii="Times New Roman" w:hAnsi="Times New Roman" w:cs="Times New Roman"/>
                      <w:b w:val="0"/>
                      <w:bCs/>
                      <w:sz w:val="21"/>
                      <w:szCs w:val="21"/>
                    </w:rPr>
                    <w:t>贡献值</w:t>
                  </w:r>
                  <w:r>
                    <w:rPr>
                      <w:rFonts w:hint="default" w:ascii="Times New Roman" w:hAnsi="Times New Roman" w:cs="Times New Roman"/>
                      <w:sz w:val="21"/>
                    </w:rPr>
                    <w:t>[dB（A）]</w:t>
                  </w:r>
                </w:p>
              </w:tc>
              <w:tc>
                <w:tcPr>
                  <w:tcW w:w="917" w:type="pct"/>
                  <w:tcBorders>
                    <w:bottom w:val="single" w:color="auto" w:sz="4" w:space="0"/>
                  </w:tcBorders>
                  <w:noWrap w:val="0"/>
                  <w:vAlign w:val="center"/>
                </w:tcPr>
                <w:p>
                  <w:pPr>
                    <w:snapToGrid w:val="0"/>
                    <w:ind w:firstLine="198"/>
                    <w:jc w:val="center"/>
                    <w:rPr>
                      <w:rFonts w:hint="default" w:ascii="Times New Roman" w:hAnsi="Times New Roman" w:cs="Times New Roman"/>
                      <w:b w:val="0"/>
                      <w:bCs/>
                      <w:sz w:val="21"/>
                      <w:szCs w:val="21"/>
                    </w:rPr>
                  </w:pPr>
                  <w:r>
                    <w:rPr>
                      <w:rFonts w:hint="eastAsia" w:ascii="Times New Roman" w:hAnsi="Times New Roman" w:cs="Times New Roman"/>
                      <w:b w:val="0"/>
                      <w:bCs/>
                      <w:sz w:val="21"/>
                      <w:szCs w:val="21"/>
                      <w:lang w:eastAsia="zh-CN"/>
                    </w:rPr>
                    <w:t>现状值</w:t>
                  </w:r>
                  <w:r>
                    <w:rPr>
                      <w:rFonts w:hint="default" w:ascii="Times New Roman" w:hAnsi="Times New Roman" w:cs="Times New Roman"/>
                      <w:sz w:val="21"/>
                    </w:rPr>
                    <w:t>[dB（A）]</w:t>
                  </w:r>
                </w:p>
              </w:tc>
              <w:tc>
                <w:tcPr>
                  <w:tcW w:w="1029" w:type="pct"/>
                  <w:tcBorders>
                    <w:bottom w:val="single" w:color="auto" w:sz="4" w:space="0"/>
                  </w:tcBorders>
                  <w:noWrap w:val="0"/>
                  <w:vAlign w:val="center"/>
                </w:tcPr>
                <w:p>
                  <w:pPr>
                    <w:snapToGrid w:val="0"/>
                    <w:ind w:firstLine="198"/>
                    <w:jc w:val="center"/>
                    <w:rPr>
                      <w:rFonts w:hint="default" w:ascii="Times New Roman" w:hAnsi="Times New Roman" w:eastAsia="宋体" w:cs="Times New Roman"/>
                      <w:b w:val="0"/>
                      <w:bCs/>
                      <w:sz w:val="21"/>
                      <w:szCs w:val="21"/>
                      <w:lang w:eastAsia="zh-CN"/>
                    </w:rPr>
                  </w:pPr>
                  <w:r>
                    <w:rPr>
                      <w:rFonts w:hint="default" w:ascii="Times New Roman" w:hAnsi="Times New Roman" w:cs="Times New Roman"/>
                      <w:b w:val="0"/>
                      <w:bCs/>
                      <w:sz w:val="21"/>
                      <w:szCs w:val="21"/>
                      <w:lang w:eastAsia="zh-CN"/>
                    </w:rPr>
                    <w:t>预测值</w:t>
                  </w:r>
                  <w:r>
                    <w:rPr>
                      <w:rFonts w:hint="default" w:ascii="Times New Roman" w:hAnsi="Times New Roman" w:cs="Times New Roman"/>
                      <w:sz w:val="21"/>
                    </w:rPr>
                    <w:t>[dB（A）]</w:t>
                  </w:r>
                </w:p>
              </w:tc>
              <w:tc>
                <w:tcPr>
                  <w:tcW w:w="1030" w:type="pct"/>
                  <w:tcBorders>
                    <w:bottom w:val="single" w:color="auto" w:sz="4" w:space="0"/>
                  </w:tcBorders>
                  <w:noWrap w:val="0"/>
                  <w:vAlign w:val="center"/>
                </w:tcPr>
                <w:p>
                  <w:pPr>
                    <w:snapToGrid w:val="0"/>
                    <w:ind w:firstLine="198"/>
                    <w:jc w:val="center"/>
                    <w:rPr>
                      <w:rFonts w:hint="default" w:ascii="Times New Roman" w:hAnsi="Times New Roman" w:cs="Times New Roman"/>
                      <w:b w:val="0"/>
                      <w:bCs/>
                      <w:sz w:val="21"/>
                      <w:szCs w:val="21"/>
                    </w:rPr>
                  </w:pPr>
                  <w:r>
                    <w:rPr>
                      <w:rFonts w:hint="default" w:ascii="Times New Roman" w:hAnsi="Times New Roman" w:cs="Times New Roman"/>
                      <w:b w:val="0"/>
                      <w:bCs/>
                      <w:sz w:val="21"/>
                      <w:szCs w:val="21"/>
                    </w:rPr>
                    <w:t>达标情况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0" w:hRule="atLeast"/>
                <w:jc w:val="center"/>
              </w:trPr>
              <w:tc>
                <w:tcPr>
                  <w:tcW w:w="649" w:type="pct"/>
                  <w:tcBorders>
                    <w:top w:val="single" w:color="auto" w:sz="4" w:space="0"/>
                  </w:tcBorders>
                  <w:noWrap w:val="0"/>
                  <w:vAlign w:val="center"/>
                </w:tcPr>
                <w:p>
                  <w:pPr>
                    <w:snapToGrid w:val="0"/>
                    <w:ind w:firstLine="198"/>
                    <w:jc w:val="center"/>
                    <w:rPr>
                      <w:rFonts w:hint="default" w:ascii="Times New Roman" w:hAnsi="Times New Roman" w:cs="Times New Roman"/>
                      <w:sz w:val="21"/>
                      <w:szCs w:val="21"/>
                    </w:rPr>
                  </w:pPr>
                  <w:r>
                    <w:rPr>
                      <w:rFonts w:hint="default" w:ascii="Times New Roman" w:hAnsi="Times New Roman" w:cs="Times New Roman"/>
                      <w:sz w:val="21"/>
                      <w:szCs w:val="21"/>
                    </w:rPr>
                    <w:t>东厂界</w:t>
                  </w:r>
                </w:p>
              </w:tc>
              <w:tc>
                <w:tcPr>
                  <w:tcW w:w="489" w:type="pct"/>
                  <w:tcBorders>
                    <w:top w:val="single" w:color="auto" w:sz="4" w:space="0"/>
                  </w:tcBorders>
                  <w:noWrap w:val="0"/>
                  <w:vAlign w:val="center"/>
                </w:tcPr>
                <w:p>
                  <w:pPr>
                    <w:kinsoku w:val="0"/>
                    <w:overflowPunct w:val="0"/>
                    <w:autoSpaceDE w:val="0"/>
                    <w:autoSpaceDN w:val="0"/>
                    <w:snapToGrid w:val="0"/>
                    <w:ind w:firstLine="198"/>
                    <w:jc w:val="center"/>
                    <w:rPr>
                      <w:rFonts w:hint="default" w:ascii="Times New Roman" w:hAnsi="Times New Roman" w:cs="Times New Roman"/>
                      <w:sz w:val="21"/>
                      <w:szCs w:val="21"/>
                    </w:rPr>
                  </w:pPr>
                  <w:r>
                    <w:rPr>
                      <w:rFonts w:hint="default" w:ascii="Times New Roman" w:hAnsi="Times New Roman" w:cs="Times New Roman"/>
                      <w:sz w:val="21"/>
                      <w:szCs w:val="21"/>
                    </w:rPr>
                    <w:t>1</w:t>
                  </w:r>
                </w:p>
              </w:tc>
              <w:tc>
                <w:tcPr>
                  <w:tcW w:w="883" w:type="pct"/>
                  <w:tcBorders>
                    <w:top w:val="single" w:color="auto" w:sz="4" w:space="0"/>
                  </w:tcBorders>
                  <w:noWrap w:val="0"/>
                  <w:vAlign w:val="center"/>
                </w:tcPr>
                <w:p>
                  <w:pPr>
                    <w:snapToGrid w:val="0"/>
                    <w:ind w:firstLine="198"/>
                    <w:jc w:val="center"/>
                    <w:rPr>
                      <w:rFonts w:hint="default" w:ascii="Times New Roman" w:hAnsi="Times New Roman" w:eastAsia="宋体" w:cs="Times New Roman"/>
                      <w:sz w:val="21"/>
                      <w:szCs w:val="21"/>
                      <w:lang w:val="en-US" w:eastAsia="zh-CN"/>
                    </w:rPr>
                  </w:pPr>
                  <w:r>
                    <w:rPr>
                      <w:rFonts w:hint="eastAsia" w:ascii="Times New Roman" w:hAnsi="Times New Roman" w:cs="Times New Roman"/>
                      <w:sz w:val="21"/>
                      <w:szCs w:val="21"/>
                      <w:lang w:val="en-US" w:eastAsia="zh-CN"/>
                    </w:rPr>
                    <w:t>56.67</w:t>
                  </w:r>
                </w:p>
              </w:tc>
              <w:tc>
                <w:tcPr>
                  <w:tcW w:w="917" w:type="pct"/>
                  <w:tcBorders>
                    <w:top w:val="single" w:color="auto" w:sz="4" w:space="0"/>
                  </w:tcBorders>
                  <w:noWrap w:val="0"/>
                  <w:vAlign w:val="center"/>
                </w:tcPr>
                <w:p>
                  <w:pPr>
                    <w:snapToGrid w:val="0"/>
                    <w:ind w:firstLine="198"/>
                    <w:jc w:val="center"/>
                    <w:rPr>
                      <w:rFonts w:hint="default" w:ascii="Times New Roman" w:hAnsi="Times New Roman" w:cs="Times New Roman"/>
                      <w:sz w:val="21"/>
                      <w:szCs w:val="21"/>
                      <w:lang w:val="en-US" w:eastAsia="zh-CN"/>
                    </w:rPr>
                  </w:pPr>
                  <w:r>
                    <w:rPr>
                      <w:rFonts w:hint="eastAsia" w:ascii="Times New Roman" w:hAnsi="Times New Roman" w:cs="Times New Roman"/>
                      <w:sz w:val="21"/>
                      <w:szCs w:val="21"/>
                      <w:lang w:val="en-US" w:eastAsia="zh-CN"/>
                    </w:rPr>
                    <w:t>53.2</w:t>
                  </w:r>
                </w:p>
              </w:tc>
              <w:tc>
                <w:tcPr>
                  <w:tcW w:w="1029" w:type="pct"/>
                  <w:tcBorders>
                    <w:top w:val="single" w:color="auto" w:sz="4" w:space="0"/>
                  </w:tcBorders>
                  <w:noWrap w:val="0"/>
                  <w:vAlign w:val="center"/>
                </w:tcPr>
                <w:p>
                  <w:pPr>
                    <w:snapToGrid w:val="0"/>
                    <w:ind w:firstLine="198"/>
                    <w:jc w:val="center"/>
                    <w:rPr>
                      <w:rFonts w:hint="default" w:ascii="Times New Roman" w:hAnsi="Times New Roman" w:eastAsia="宋体" w:cs="Times New Roman"/>
                      <w:color w:val="FF0000"/>
                      <w:sz w:val="21"/>
                      <w:szCs w:val="21"/>
                      <w:lang w:val="en-US" w:eastAsia="zh-CN"/>
                    </w:rPr>
                  </w:pPr>
                  <w:r>
                    <w:rPr>
                      <w:rFonts w:hint="eastAsia" w:ascii="Times New Roman" w:hAnsi="Times New Roman" w:cs="Times New Roman"/>
                      <w:color w:val="auto"/>
                      <w:sz w:val="21"/>
                      <w:szCs w:val="21"/>
                      <w:lang w:val="en-US" w:eastAsia="zh-CN"/>
                    </w:rPr>
                    <w:t>58.28</w:t>
                  </w:r>
                </w:p>
              </w:tc>
              <w:tc>
                <w:tcPr>
                  <w:tcW w:w="1030" w:type="pct"/>
                  <w:vMerge w:val="restart"/>
                  <w:tcBorders>
                    <w:top w:val="single" w:color="auto" w:sz="4" w:space="0"/>
                  </w:tcBorders>
                  <w:noWrap w:val="0"/>
                  <w:vAlign w:val="center"/>
                </w:tcPr>
                <w:p>
                  <w:pPr>
                    <w:snapToGrid w:val="0"/>
                    <w:ind w:firstLine="198"/>
                    <w:jc w:val="center"/>
                    <w:rPr>
                      <w:rFonts w:hint="default" w:ascii="Times New Roman" w:hAnsi="Times New Roman" w:cs="Times New Roman"/>
                      <w:sz w:val="21"/>
                      <w:szCs w:val="21"/>
                    </w:rPr>
                  </w:pPr>
                  <w:r>
                    <w:rPr>
                      <w:rFonts w:hint="default" w:ascii="Times New Roman" w:hAnsi="Times New Roman" w:cs="Times New Roman"/>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49" w:type="pct"/>
                  <w:noWrap w:val="0"/>
                  <w:vAlign w:val="center"/>
                </w:tcPr>
                <w:p>
                  <w:pPr>
                    <w:snapToGrid w:val="0"/>
                    <w:ind w:firstLine="198"/>
                    <w:jc w:val="center"/>
                    <w:rPr>
                      <w:rFonts w:hint="default" w:ascii="Times New Roman" w:hAnsi="Times New Roman" w:cs="Times New Roman"/>
                      <w:sz w:val="21"/>
                      <w:szCs w:val="21"/>
                    </w:rPr>
                  </w:pPr>
                  <w:r>
                    <w:rPr>
                      <w:rFonts w:hint="default" w:ascii="Times New Roman" w:hAnsi="Times New Roman" w:cs="Times New Roman"/>
                      <w:sz w:val="21"/>
                      <w:szCs w:val="21"/>
                    </w:rPr>
                    <w:t>南厂界</w:t>
                  </w:r>
                </w:p>
              </w:tc>
              <w:tc>
                <w:tcPr>
                  <w:tcW w:w="489" w:type="pct"/>
                  <w:noWrap w:val="0"/>
                  <w:vAlign w:val="center"/>
                </w:tcPr>
                <w:p>
                  <w:pPr>
                    <w:kinsoku w:val="0"/>
                    <w:overflowPunct w:val="0"/>
                    <w:autoSpaceDE w:val="0"/>
                    <w:autoSpaceDN w:val="0"/>
                    <w:snapToGrid w:val="0"/>
                    <w:ind w:firstLine="198"/>
                    <w:jc w:val="center"/>
                    <w:rPr>
                      <w:rFonts w:hint="default" w:ascii="Times New Roman" w:hAnsi="Times New Roman" w:cs="Times New Roman"/>
                      <w:sz w:val="21"/>
                      <w:szCs w:val="21"/>
                    </w:rPr>
                  </w:pPr>
                  <w:r>
                    <w:rPr>
                      <w:rFonts w:hint="default" w:ascii="Times New Roman" w:hAnsi="Times New Roman" w:cs="Times New Roman"/>
                      <w:sz w:val="21"/>
                      <w:szCs w:val="21"/>
                    </w:rPr>
                    <w:t>1</w:t>
                  </w:r>
                </w:p>
              </w:tc>
              <w:tc>
                <w:tcPr>
                  <w:tcW w:w="883" w:type="pct"/>
                  <w:noWrap w:val="0"/>
                  <w:vAlign w:val="center"/>
                </w:tcPr>
                <w:p>
                  <w:pPr>
                    <w:snapToGrid w:val="0"/>
                    <w:ind w:firstLine="198"/>
                    <w:jc w:val="center"/>
                    <w:rPr>
                      <w:rFonts w:hint="default" w:ascii="Times New Roman" w:hAnsi="Times New Roman" w:eastAsia="宋体" w:cs="Times New Roman"/>
                      <w:sz w:val="21"/>
                      <w:szCs w:val="21"/>
                      <w:lang w:val="en-US" w:eastAsia="zh-CN"/>
                    </w:rPr>
                  </w:pPr>
                  <w:r>
                    <w:rPr>
                      <w:rFonts w:hint="eastAsia" w:ascii="Times New Roman" w:hAnsi="Times New Roman" w:cs="Times New Roman"/>
                      <w:sz w:val="21"/>
                      <w:szCs w:val="21"/>
                      <w:lang w:val="en-US" w:eastAsia="zh-CN"/>
                    </w:rPr>
                    <w:t>56.67</w:t>
                  </w:r>
                </w:p>
              </w:tc>
              <w:tc>
                <w:tcPr>
                  <w:tcW w:w="917" w:type="pct"/>
                  <w:noWrap w:val="0"/>
                  <w:vAlign w:val="center"/>
                </w:tcPr>
                <w:p>
                  <w:pPr>
                    <w:snapToGrid w:val="0"/>
                    <w:ind w:firstLine="198"/>
                    <w:jc w:val="center"/>
                    <w:rPr>
                      <w:rFonts w:hint="default" w:ascii="Times New Roman" w:hAnsi="Times New Roman" w:cs="Times New Roman"/>
                      <w:sz w:val="21"/>
                      <w:szCs w:val="21"/>
                      <w:lang w:val="en-US" w:eastAsia="zh-CN"/>
                    </w:rPr>
                  </w:pPr>
                  <w:r>
                    <w:rPr>
                      <w:rFonts w:hint="eastAsia" w:ascii="Times New Roman" w:hAnsi="Times New Roman" w:cs="Times New Roman"/>
                      <w:sz w:val="21"/>
                      <w:szCs w:val="21"/>
                      <w:lang w:val="en-US" w:eastAsia="zh-CN"/>
                    </w:rPr>
                    <w:t>55.1</w:t>
                  </w:r>
                </w:p>
              </w:tc>
              <w:tc>
                <w:tcPr>
                  <w:tcW w:w="1029" w:type="pct"/>
                  <w:noWrap w:val="0"/>
                  <w:vAlign w:val="center"/>
                </w:tcPr>
                <w:p>
                  <w:pPr>
                    <w:snapToGrid w:val="0"/>
                    <w:ind w:firstLine="198"/>
                    <w:jc w:val="center"/>
                    <w:rPr>
                      <w:rFonts w:hint="default" w:ascii="Times New Roman" w:hAnsi="Times New Roman" w:eastAsia="宋体" w:cs="Times New Roman"/>
                      <w:color w:val="auto"/>
                      <w:sz w:val="21"/>
                      <w:szCs w:val="21"/>
                      <w:lang w:val="en-US" w:eastAsia="zh-CN"/>
                    </w:rPr>
                  </w:pPr>
                  <w:r>
                    <w:rPr>
                      <w:rFonts w:hint="eastAsia" w:ascii="Times New Roman" w:hAnsi="Times New Roman" w:cs="Times New Roman"/>
                      <w:color w:val="auto"/>
                      <w:sz w:val="21"/>
                      <w:szCs w:val="21"/>
                      <w:lang w:val="en-US" w:eastAsia="zh-CN"/>
                    </w:rPr>
                    <w:t>58.97</w:t>
                  </w:r>
                </w:p>
              </w:tc>
              <w:tc>
                <w:tcPr>
                  <w:tcW w:w="1030" w:type="pct"/>
                  <w:vMerge w:val="continue"/>
                  <w:noWrap w:val="0"/>
                  <w:vAlign w:val="center"/>
                </w:tcPr>
                <w:p>
                  <w:pPr>
                    <w:snapToGrid w:val="0"/>
                    <w:ind w:firstLine="198"/>
                    <w:jc w:val="center"/>
                    <w:rPr>
                      <w:rFonts w:hint="default" w:ascii="Times New Roman" w:hAnsi="Times New Roman" w:cs="Times New Roman"/>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49" w:type="pct"/>
                  <w:noWrap w:val="0"/>
                  <w:vAlign w:val="center"/>
                </w:tcPr>
                <w:p>
                  <w:pPr>
                    <w:snapToGrid w:val="0"/>
                    <w:ind w:firstLine="198"/>
                    <w:jc w:val="center"/>
                    <w:rPr>
                      <w:rFonts w:hint="default" w:ascii="Times New Roman" w:hAnsi="Times New Roman" w:cs="Times New Roman"/>
                      <w:sz w:val="21"/>
                      <w:szCs w:val="21"/>
                    </w:rPr>
                  </w:pPr>
                  <w:r>
                    <w:rPr>
                      <w:rFonts w:hint="default" w:ascii="Times New Roman" w:hAnsi="Times New Roman" w:cs="Times New Roman"/>
                      <w:sz w:val="21"/>
                      <w:szCs w:val="21"/>
                    </w:rPr>
                    <w:t>西厂界</w:t>
                  </w:r>
                </w:p>
              </w:tc>
              <w:tc>
                <w:tcPr>
                  <w:tcW w:w="489" w:type="pct"/>
                  <w:noWrap w:val="0"/>
                  <w:vAlign w:val="center"/>
                </w:tcPr>
                <w:p>
                  <w:pPr>
                    <w:kinsoku w:val="0"/>
                    <w:overflowPunct w:val="0"/>
                    <w:autoSpaceDE w:val="0"/>
                    <w:autoSpaceDN w:val="0"/>
                    <w:snapToGrid w:val="0"/>
                    <w:ind w:firstLine="198"/>
                    <w:jc w:val="center"/>
                    <w:rPr>
                      <w:rFonts w:hint="default" w:ascii="Times New Roman" w:hAnsi="Times New Roman" w:cs="Times New Roman"/>
                      <w:sz w:val="21"/>
                      <w:szCs w:val="21"/>
                    </w:rPr>
                  </w:pPr>
                  <w:r>
                    <w:rPr>
                      <w:rFonts w:hint="default" w:ascii="Times New Roman" w:hAnsi="Times New Roman" w:cs="Times New Roman"/>
                      <w:sz w:val="21"/>
                      <w:szCs w:val="21"/>
                    </w:rPr>
                    <w:t>1</w:t>
                  </w:r>
                </w:p>
              </w:tc>
              <w:tc>
                <w:tcPr>
                  <w:tcW w:w="883" w:type="pct"/>
                  <w:noWrap w:val="0"/>
                  <w:vAlign w:val="center"/>
                </w:tcPr>
                <w:p>
                  <w:pPr>
                    <w:snapToGrid w:val="0"/>
                    <w:ind w:firstLine="198" w:firstLineChars="0"/>
                    <w:jc w:val="center"/>
                    <w:rPr>
                      <w:rFonts w:hint="default" w:ascii="Times New Roman" w:hAnsi="Times New Roman" w:cs="Times New Roman"/>
                      <w:sz w:val="21"/>
                      <w:szCs w:val="21"/>
                      <w:lang w:val="en-US"/>
                    </w:rPr>
                  </w:pPr>
                  <w:r>
                    <w:rPr>
                      <w:rFonts w:hint="eastAsia" w:ascii="Times New Roman" w:hAnsi="Times New Roman" w:cs="Times New Roman"/>
                      <w:sz w:val="21"/>
                      <w:szCs w:val="21"/>
                      <w:lang w:val="en-US" w:eastAsia="zh-CN"/>
                    </w:rPr>
                    <w:t>56.67</w:t>
                  </w:r>
                </w:p>
              </w:tc>
              <w:tc>
                <w:tcPr>
                  <w:tcW w:w="917" w:type="pct"/>
                  <w:noWrap w:val="0"/>
                  <w:vAlign w:val="center"/>
                </w:tcPr>
                <w:p>
                  <w:pPr>
                    <w:snapToGrid w:val="0"/>
                    <w:ind w:firstLine="198" w:firstLineChars="0"/>
                    <w:jc w:val="center"/>
                    <w:rPr>
                      <w:rFonts w:hint="default" w:ascii="Times New Roman" w:hAnsi="Times New Roman" w:cs="Times New Roman"/>
                      <w:sz w:val="21"/>
                      <w:szCs w:val="21"/>
                      <w:lang w:val="en-US" w:eastAsia="zh-CN"/>
                    </w:rPr>
                  </w:pPr>
                  <w:r>
                    <w:rPr>
                      <w:rFonts w:hint="eastAsia" w:ascii="Times New Roman" w:hAnsi="Times New Roman" w:cs="Times New Roman"/>
                      <w:sz w:val="21"/>
                      <w:szCs w:val="21"/>
                      <w:lang w:val="en-US" w:eastAsia="zh-CN"/>
                    </w:rPr>
                    <w:t>55.4</w:t>
                  </w:r>
                </w:p>
              </w:tc>
              <w:tc>
                <w:tcPr>
                  <w:tcW w:w="1029" w:type="pct"/>
                  <w:noWrap w:val="0"/>
                  <w:vAlign w:val="center"/>
                </w:tcPr>
                <w:p>
                  <w:pPr>
                    <w:snapToGrid w:val="0"/>
                    <w:ind w:firstLine="198"/>
                    <w:jc w:val="center"/>
                    <w:rPr>
                      <w:rFonts w:hint="default" w:ascii="Times New Roman" w:hAnsi="Times New Roman" w:eastAsia="宋体" w:cs="Times New Roman"/>
                      <w:color w:val="auto"/>
                      <w:sz w:val="21"/>
                      <w:szCs w:val="21"/>
                      <w:lang w:val="en-US" w:eastAsia="zh-CN"/>
                    </w:rPr>
                  </w:pPr>
                  <w:r>
                    <w:rPr>
                      <w:rFonts w:hint="eastAsia" w:ascii="Times New Roman" w:hAnsi="Times New Roman" w:cs="Times New Roman"/>
                      <w:color w:val="auto"/>
                      <w:sz w:val="21"/>
                      <w:szCs w:val="21"/>
                      <w:lang w:val="en-US" w:eastAsia="zh-CN"/>
                    </w:rPr>
                    <w:t>59.09</w:t>
                  </w:r>
                </w:p>
              </w:tc>
              <w:tc>
                <w:tcPr>
                  <w:tcW w:w="1030" w:type="pct"/>
                  <w:vMerge w:val="continue"/>
                  <w:noWrap w:val="0"/>
                  <w:vAlign w:val="center"/>
                </w:tcPr>
                <w:p>
                  <w:pPr>
                    <w:snapToGrid w:val="0"/>
                    <w:ind w:firstLine="198"/>
                    <w:jc w:val="center"/>
                    <w:rPr>
                      <w:rFonts w:hint="default" w:ascii="Times New Roman" w:hAnsi="Times New Roman" w:cs="Times New Roman"/>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49" w:type="pct"/>
                  <w:noWrap w:val="0"/>
                  <w:vAlign w:val="center"/>
                </w:tcPr>
                <w:p>
                  <w:pPr>
                    <w:snapToGrid w:val="0"/>
                    <w:ind w:firstLine="198"/>
                    <w:jc w:val="center"/>
                    <w:rPr>
                      <w:rFonts w:hint="default" w:ascii="Times New Roman" w:hAnsi="Times New Roman" w:cs="Times New Roman"/>
                      <w:sz w:val="21"/>
                      <w:szCs w:val="21"/>
                    </w:rPr>
                  </w:pPr>
                  <w:r>
                    <w:rPr>
                      <w:rFonts w:hint="default" w:ascii="Times New Roman" w:hAnsi="Times New Roman" w:cs="Times New Roman"/>
                      <w:sz w:val="21"/>
                      <w:szCs w:val="21"/>
                    </w:rPr>
                    <w:t>北厂界</w:t>
                  </w:r>
                </w:p>
              </w:tc>
              <w:tc>
                <w:tcPr>
                  <w:tcW w:w="489" w:type="pct"/>
                  <w:noWrap w:val="0"/>
                  <w:vAlign w:val="center"/>
                </w:tcPr>
                <w:p>
                  <w:pPr>
                    <w:kinsoku w:val="0"/>
                    <w:overflowPunct w:val="0"/>
                    <w:autoSpaceDE w:val="0"/>
                    <w:autoSpaceDN w:val="0"/>
                    <w:snapToGrid w:val="0"/>
                    <w:ind w:firstLine="198"/>
                    <w:jc w:val="center"/>
                    <w:rPr>
                      <w:rFonts w:hint="default" w:ascii="Times New Roman" w:hAnsi="Times New Roman" w:cs="Times New Roman"/>
                      <w:sz w:val="21"/>
                      <w:szCs w:val="21"/>
                    </w:rPr>
                  </w:pPr>
                  <w:r>
                    <w:rPr>
                      <w:rFonts w:hint="default" w:ascii="Times New Roman" w:hAnsi="Times New Roman" w:cs="Times New Roman"/>
                      <w:sz w:val="21"/>
                      <w:szCs w:val="21"/>
                    </w:rPr>
                    <w:t>1</w:t>
                  </w:r>
                </w:p>
              </w:tc>
              <w:tc>
                <w:tcPr>
                  <w:tcW w:w="883" w:type="pct"/>
                  <w:noWrap w:val="0"/>
                  <w:vAlign w:val="center"/>
                </w:tcPr>
                <w:p>
                  <w:pPr>
                    <w:snapToGrid w:val="0"/>
                    <w:ind w:firstLine="198" w:firstLineChars="0"/>
                    <w:jc w:val="center"/>
                    <w:rPr>
                      <w:rFonts w:hint="default" w:ascii="Times New Roman" w:hAnsi="Times New Roman" w:cs="Times New Roman"/>
                      <w:sz w:val="21"/>
                      <w:szCs w:val="21"/>
                      <w:lang w:val="en-US"/>
                    </w:rPr>
                  </w:pPr>
                  <w:r>
                    <w:rPr>
                      <w:rFonts w:hint="eastAsia" w:ascii="Times New Roman" w:hAnsi="Times New Roman" w:cs="Times New Roman"/>
                      <w:sz w:val="21"/>
                      <w:szCs w:val="21"/>
                      <w:lang w:val="en-US" w:eastAsia="zh-CN"/>
                    </w:rPr>
                    <w:t>56.67</w:t>
                  </w:r>
                </w:p>
              </w:tc>
              <w:tc>
                <w:tcPr>
                  <w:tcW w:w="917" w:type="pct"/>
                  <w:noWrap w:val="0"/>
                  <w:vAlign w:val="center"/>
                </w:tcPr>
                <w:p>
                  <w:pPr>
                    <w:snapToGrid w:val="0"/>
                    <w:ind w:firstLine="198" w:firstLineChars="0"/>
                    <w:jc w:val="center"/>
                    <w:rPr>
                      <w:rFonts w:hint="default" w:ascii="Times New Roman" w:hAnsi="Times New Roman" w:cs="Times New Roman"/>
                      <w:sz w:val="21"/>
                      <w:szCs w:val="21"/>
                      <w:lang w:val="en-US" w:eastAsia="zh-CN"/>
                    </w:rPr>
                  </w:pPr>
                  <w:r>
                    <w:rPr>
                      <w:rFonts w:hint="eastAsia" w:ascii="Times New Roman" w:hAnsi="Times New Roman" w:cs="Times New Roman"/>
                      <w:sz w:val="21"/>
                      <w:szCs w:val="21"/>
                      <w:lang w:val="en-US" w:eastAsia="zh-CN"/>
                    </w:rPr>
                    <w:t>54.1</w:t>
                  </w:r>
                </w:p>
              </w:tc>
              <w:tc>
                <w:tcPr>
                  <w:tcW w:w="1029" w:type="pct"/>
                  <w:noWrap w:val="0"/>
                  <w:vAlign w:val="center"/>
                </w:tcPr>
                <w:p>
                  <w:pPr>
                    <w:snapToGrid w:val="0"/>
                    <w:ind w:firstLine="198"/>
                    <w:jc w:val="center"/>
                    <w:rPr>
                      <w:rFonts w:hint="default" w:ascii="Times New Roman" w:hAnsi="Times New Roman" w:eastAsia="宋体" w:cs="Times New Roman"/>
                      <w:color w:val="auto"/>
                      <w:sz w:val="21"/>
                      <w:szCs w:val="21"/>
                      <w:lang w:val="en-US" w:eastAsia="zh-CN"/>
                    </w:rPr>
                  </w:pPr>
                  <w:r>
                    <w:rPr>
                      <w:rFonts w:hint="eastAsia" w:ascii="Times New Roman" w:hAnsi="Times New Roman" w:cs="Times New Roman"/>
                      <w:color w:val="auto"/>
                      <w:sz w:val="21"/>
                      <w:szCs w:val="21"/>
                      <w:lang w:val="en-US" w:eastAsia="zh-CN"/>
                    </w:rPr>
                    <w:t>58.58</w:t>
                  </w:r>
                </w:p>
              </w:tc>
              <w:tc>
                <w:tcPr>
                  <w:tcW w:w="1030" w:type="pct"/>
                  <w:vMerge w:val="continue"/>
                  <w:noWrap w:val="0"/>
                  <w:vAlign w:val="center"/>
                </w:tcPr>
                <w:p>
                  <w:pPr>
                    <w:snapToGrid w:val="0"/>
                    <w:ind w:firstLine="198"/>
                    <w:jc w:val="center"/>
                    <w:rPr>
                      <w:rFonts w:hint="default" w:ascii="Times New Roman" w:hAnsi="Times New Roman" w:cs="Times New Roman"/>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49" w:type="pct"/>
                  <w:noWrap w:val="0"/>
                  <w:vAlign w:val="center"/>
                </w:tcPr>
                <w:p>
                  <w:pPr>
                    <w:snapToGrid w:val="0"/>
                    <w:ind w:firstLine="198"/>
                    <w:jc w:val="center"/>
                    <w:rPr>
                      <w:rFonts w:hint="eastAsia" w:ascii="Times New Roman" w:hAnsi="Times New Roman" w:eastAsia="宋体" w:cs="Times New Roman"/>
                      <w:sz w:val="21"/>
                      <w:szCs w:val="21"/>
                      <w:lang w:eastAsia="zh-CN"/>
                    </w:rPr>
                  </w:pPr>
                  <w:r>
                    <w:rPr>
                      <w:rFonts w:hint="eastAsia" w:ascii="Times New Roman" w:hAnsi="Times New Roman" w:cs="Times New Roman"/>
                      <w:sz w:val="21"/>
                      <w:szCs w:val="21"/>
                      <w:lang w:eastAsia="zh-CN"/>
                    </w:rPr>
                    <w:t>郝村</w:t>
                  </w:r>
                </w:p>
              </w:tc>
              <w:tc>
                <w:tcPr>
                  <w:tcW w:w="489" w:type="pct"/>
                  <w:noWrap w:val="0"/>
                  <w:vAlign w:val="center"/>
                </w:tcPr>
                <w:p>
                  <w:pPr>
                    <w:kinsoku w:val="0"/>
                    <w:overflowPunct w:val="0"/>
                    <w:autoSpaceDE w:val="0"/>
                    <w:autoSpaceDN w:val="0"/>
                    <w:snapToGrid w:val="0"/>
                    <w:ind w:firstLine="198"/>
                    <w:jc w:val="center"/>
                    <w:rPr>
                      <w:rFonts w:hint="default" w:ascii="Times New Roman" w:hAnsi="Times New Roman" w:eastAsia="宋体" w:cs="Times New Roman"/>
                      <w:sz w:val="21"/>
                      <w:szCs w:val="21"/>
                      <w:lang w:val="en-US" w:eastAsia="zh-CN"/>
                    </w:rPr>
                  </w:pPr>
                  <w:r>
                    <w:rPr>
                      <w:rFonts w:hint="eastAsia" w:ascii="Times New Roman" w:hAnsi="Times New Roman" w:cs="Times New Roman"/>
                      <w:sz w:val="21"/>
                      <w:szCs w:val="21"/>
                      <w:lang w:val="en-US" w:eastAsia="zh-CN"/>
                    </w:rPr>
                    <w:t>110</w:t>
                  </w:r>
                </w:p>
              </w:tc>
              <w:tc>
                <w:tcPr>
                  <w:tcW w:w="883" w:type="pct"/>
                  <w:noWrap w:val="0"/>
                  <w:vAlign w:val="center"/>
                </w:tcPr>
                <w:p>
                  <w:pPr>
                    <w:snapToGrid w:val="0"/>
                    <w:ind w:firstLine="198" w:firstLineChars="0"/>
                    <w:jc w:val="center"/>
                    <w:rPr>
                      <w:rFonts w:hint="default" w:ascii="Times New Roman" w:hAnsi="Times New Roman" w:cs="Times New Roman"/>
                      <w:sz w:val="21"/>
                      <w:szCs w:val="21"/>
                      <w:lang w:val="en-US" w:eastAsia="zh-CN"/>
                    </w:rPr>
                  </w:pPr>
                  <w:r>
                    <w:rPr>
                      <w:rFonts w:hint="eastAsia" w:ascii="Times New Roman" w:hAnsi="Times New Roman" w:cs="Times New Roman"/>
                      <w:sz w:val="21"/>
                      <w:szCs w:val="21"/>
                      <w:lang w:val="en-US" w:eastAsia="zh-CN"/>
                    </w:rPr>
                    <w:t>15.84</w:t>
                  </w:r>
                </w:p>
              </w:tc>
              <w:tc>
                <w:tcPr>
                  <w:tcW w:w="917" w:type="pct"/>
                  <w:noWrap w:val="0"/>
                  <w:vAlign w:val="center"/>
                </w:tcPr>
                <w:p>
                  <w:pPr>
                    <w:snapToGrid w:val="0"/>
                    <w:ind w:firstLine="198" w:firstLineChars="0"/>
                    <w:jc w:val="center"/>
                    <w:rPr>
                      <w:rFonts w:hint="default" w:ascii="Times New Roman" w:hAnsi="Times New Roman" w:cs="Times New Roman"/>
                      <w:sz w:val="21"/>
                      <w:szCs w:val="21"/>
                      <w:lang w:val="en-US" w:eastAsia="zh-CN"/>
                    </w:rPr>
                  </w:pPr>
                  <w:r>
                    <w:rPr>
                      <w:rFonts w:hint="eastAsia" w:ascii="Times New Roman" w:hAnsi="Times New Roman" w:cs="Times New Roman"/>
                      <w:sz w:val="21"/>
                      <w:szCs w:val="21"/>
                      <w:lang w:val="en-US" w:eastAsia="zh-CN"/>
                    </w:rPr>
                    <w:t>51.2</w:t>
                  </w:r>
                </w:p>
              </w:tc>
              <w:tc>
                <w:tcPr>
                  <w:tcW w:w="1029" w:type="pct"/>
                  <w:noWrap w:val="0"/>
                  <w:vAlign w:val="center"/>
                </w:tcPr>
                <w:p>
                  <w:pPr>
                    <w:snapToGrid w:val="0"/>
                    <w:ind w:firstLine="198"/>
                    <w:jc w:val="center"/>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51.2</w:t>
                  </w:r>
                </w:p>
              </w:tc>
              <w:tc>
                <w:tcPr>
                  <w:tcW w:w="1030" w:type="pct"/>
                  <w:vMerge w:val="continue"/>
                  <w:noWrap w:val="0"/>
                  <w:vAlign w:val="center"/>
                </w:tcPr>
                <w:p>
                  <w:pPr>
                    <w:snapToGrid w:val="0"/>
                    <w:ind w:firstLine="198"/>
                    <w:jc w:val="center"/>
                    <w:rPr>
                      <w:rFonts w:hint="default" w:ascii="Times New Roman" w:hAnsi="Times New Roman" w:cs="Times New Roman"/>
                      <w:sz w:val="21"/>
                      <w:szCs w:val="21"/>
                    </w:rPr>
                  </w:pPr>
                </w:p>
              </w:tc>
            </w:tr>
          </w:tbl>
          <w:p>
            <w:pPr>
              <w:keepNext w:val="0"/>
              <w:keepLines w:val="0"/>
              <w:pageBreakBefore w:val="0"/>
              <w:widowControl w:val="0"/>
              <w:kinsoku/>
              <w:wordWrap/>
              <w:overflowPunct/>
              <w:topLinePunct w:val="0"/>
              <w:autoSpaceDE/>
              <w:autoSpaceDN/>
              <w:bidi w:val="0"/>
              <w:spacing w:line="360" w:lineRule="auto"/>
              <w:ind w:leftChars="0" w:firstLine="480" w:firstLineChars="200"/>
              <w:rPr>
                <w:rFonts w:hint="default" w:ascii="Times New Roman" w:hAnsi="Times New Roman" w:eastAsia="宋体" w:cs="Times New Roman"/>
                <w:sz w:val="24"/>
                <w:szCs w:val="24"/>
                <w:lang w:val="en-US" w:eastAsia="zh-CN"/>
              </w:rPr>
            </w:pPr>
            <w:r>
              <w:rPr>
                <w:rFonts w:hint="default" w:ascii="Times New Roman" w:hAnsi="Times New Roman" w:cs="Times New Roman"/>
                <w:sz w:val="24"/>
                <w:szCs w:val="24"/>
              </w:rPr>
              <w:t>由表</w:t>
            </w:r>
            <w:r>
              <w:rPr>
                <w:rFonts w:hint="eastAsia" w:ascii="Times New Roman" w:hAnsi="Times New Roman" w:cs="Times New Roman"/>
                <w:sz w:val="24"/>
                <w:szCs w:val="24"/>
                <w:lang w:val="en-US" w:eastAsia="zh-CN"/>
              </w:rPr>
              <w:t>47</w:t>
            </w:r>
            <w:r>
              <w:rPr>
                <w:rFonts w:hint="default" w:ascii="Times New Roman" w:hAnsi="Times New Roman" w:cs="Times New Roman"/>
                <w:sz w:val="24"/>
                <w:szCs w:val="24"/>
              </w:rPr>
              <w:t>可见，通过车间隔声及距离衰减后，建设项目各厂界噪声</w:t>
            </w:r>
            <w:r>
              <w:rPr>
                <w:rFonts w:hint="default" w:ascii="Times New Roman" w:hAnsi="Times New Roman" w:cs="Times New Roman"/>
                <w:sz w:val="24"/>
                <w:szCs w:val="24"/>
                <w:lang w:eastAsia="zh-CN"/>
              </w:rPr>
              <w:t>预测</w:t>
            </w:r>
            <w:r>
              <w:rPr>
                <w:rFonts w:hint="default" w:ascii="Times New Roman" w:hAnsi="Times New Roman" w:cs="Times New Roman"/>
                <w:sz w:val="24"/>
                <w:szCs w:val="24"/>
              </w:rPr>
              <w:t>值能满足</w:t>
            </w:r>
            <w:r>
              <w:rPr>
                <w:rFonts w:hint="default" w:ascii="Times New Roman" w:hAnsi="Times New Roman" w:cs="Times New Roman"/>
                <w:bCs/>
                <w:sz w:val="24"/>
                <w:szCs w:val="24"/>
              </w:rPr>
              <w:t>《工业企业厂界环境噪声排放标准》（GB12348-2008）</w:t>
            </w:r>
            <w:r>
              <w:rPr>
                <w:rFonts w:hint="eastAsia" w:ascii="Times New Roman" w:hAnsi="Times New Roman" w:cs="Times New Roman"/>
                <w:bCs/>
                <w:sz w:val="24"/>
                <w:szCs w:val="24"/>
                <w:lang w:val="en-US" w:eastAsia="zh-CN"/>
              </w:rPr>
              <w:t>2类</w:t>
            </w:r>
            <w:r>
              <w:rPr>
                <w:rFonts w:hint="default" w:ascii="Times New Roman" w:hAnsi="Times New Roman" w:cs="Times New Roman"/>
                <w:bCs/>
                <w:sz w:val="24"/>
                <w:szCs w:val="24"/>
              </w:rPr>
              <w:t>标准的要求</w:t>
            </w:r>
            <w:r>
              <w:rPr>
                <w:rFonts w:hint="default" w:ascii="Times New Roman" w:hAnsi="Times New Roman" w:cs="Times New Roman"/>
                <w:bCs/>
                <w:sz w:val="24"/>
                <w:szCs w:val="24"/>
                <w:lang w:eastAsia="zh-CN"/>
              </w:rPr>
              <w:t>（昼间</w:t>
            </w:r>
            <w:r>
              <w:rPr>
                <w:rFonts w:hint="default" w:ascii="Times New Roman" w:hAnsi="Times New Roman" w:eastAsia="宋体" w:cs="Times New Roman"/>
                <w:bCs/>
                <w:sz w:val="24"/>
                <w:szCs w:val="24"/>
                <w:lang w:eastAsia="zh-CN"/>
              </w:rPr>
              <w:t>≤</w:t>
            </w:r>
            <w:r>
              <w:rPr>
                <w:rFonts w:hint="eastAsia" w:ascii="Times New Roman" w:hAnsi="Times New Roman" w:cs="Times New Roman"/>
                <w:bCs/>
                <w:sz w:val="24"/>
                <w:szCs w:val="24"/>
                <w:lang w:val="en-US" w:eastAsia="zh-CN"/>
              </w:rPr>
              <w:t>60</w:t>
            </w:r>
            <w:r>
              <w:rPr>
                <w:rFonts w:hint="default" w:ascii="Times New Roman" w:hAnsi="Times New Roman" w:cs="Times New Roman"/>
                <w:bCs/>
                <w:sz w:val="24"/>
                <w:szCs w:val="24"/>
                <w:lang w:val="en-US" w:eastAsia="zh-CN"/>
              </w:rPr>
              <w:t>dB</w:t>
            </w:r>
            <w:r>
              <w:rPr>
                <w:rFonts w:hint="default" w:ascii="Times New Roman" w:hAnsi="Times New Roman" w:cs="Times New Roman"/>
                <w:bCs/>
                <w:sz w:val="24"/>
                <w:szCs w:val="24"/>
                <w:lang w:eastAsia="zh-CN"/>
              </w:rPr>
              <w:t>）（项目夜间不生产）</w:t>
            </w:r>
            <w:r>
              <w:rPr>
                <w:rFonts w:hint="default" w:ascii="Times New Roman" w:hAnsi="Times New Roman" w:cs="Times New Roman"/>
                <w:bCs/>
                <w:sz w:val="24"/>
                <w:szCs w:val="24"/>
              </w:rPr>
              <w:t>，</w:t>
            </w:r>
            <w:r>
              <w:rPr>
                <w:rFonts w:hint="eastAsia" w:ascii="Times New Roman" w:hAnsi="Times New Roman" w:cs="Times New Roman"/>
                <w:sz w:val="24"/>
                <w:szCs w:val="24"/>
                <w:lang w:eastAsia="zh-CN"/>
              </w:rPr>
              <w:t>敏感点噪声满足《声环境质量标准》（</w:t>
            </w:r>
            <w:r>
              <w:rPr>
                <w:rFonts w:hint="eastAsia" w:ascii="Times New Roman" w:hAnsi="Times New Roman" w:cs="Times New Roman"/>
                <w:sz w:val="24"/>
                <w:szCs w:val="24"/>
                <w:lang w:val="en-US" w:eastAsia="zh-CN"/>
              </w:rPr>
              <w:t>GB3096-2008</w:t>
            </w:r>
            <w:r>
              <w:rPr>
                <w:rFonts w:hint="eastAsia" w:ascii="Times New Roman" w:hAnsi="Times New Roman" w:cs="Times New Roman"/>
                <w:sz w:val="24"/>
                <w:szCs w:val="24"/>
                <w:lang w:eastAsia="zh-CN"/>
              </w:rPr>
              <w:t>）</w:t>
            </w:r>
            <w:r>
              <w:rPr>
                <w:rFonts w:hint="eastAsia" w:ascii="Times New Roman" w:hAnsi="Times New Roman" w:cs="Times New Roman"/>
                <w:sz w:val="24"/>
                <w:szCs w:val="24"/>
                <w:lang w:val="en-US" w:eastAsia="zh-CN"/>
              </w:rPr>
              <w:t>2类标准的要求（昼间</w:t>
            </w:r>
            <w:r>
              <w:rPr>
                <w:rFonts w:hint="default" w:ascii="Times New Roman" w:hAnsi="Times New Roman" w:eastAsia="宋体" w:cs="Times New Roman"/>
                <w:bCs/>
                <w:sz w:val="24"/>
                <w:szCs w:val="24"/>
                <w:lang w:eastAsia="zh-CN"/>
              </w:rPr>
              <w:t>≤</w:t>
            </w:r>
            <w:r>
              <w:rPr>
                <w:rFonts w:hint="eastAsia" w:ascii="Times New Roman" w:hAnsi="Times New Roman" w:cs="Times New Roman"/>
                <w:bCs/>
                <w:sz w:val="24"/>
                <w:szCs w:val="24"/>
                <w:lang w:val="en-US" w:eastAsia="zh-CN"/>
              </w:rPr>
              <w:t>60</w:t>
            </w:r>
            <w:r>
              <w:rPr>
                <w:rFonts w:hint="default" w:ascii="Times New Roman" w:hAnsi="Times New Roman" w:cs="Times New Roman"/>
                <w:bCs/>
                <w:sz w:val="24"/>
                <w:szCs w:val="24"/>
                <w:lang w:val="en-US" w:eastAsia="zh-CN"/>
              </w:rPr>
              <w:t>dB</w:t>
            </w:r>
            <w:r>
              <w:rPr>
                <w:rFonts w:hint="eastAsia" w:ascii="Times New Roman" w:hAnsi="Times New Roman" w:cs="Times New Roman"/>
                <w:sz w:val="24"/>
                <w:szCs w:val="24"/>
                <w:lang w:val="en-US" w:eastAsia="zh-CN"/>
              </w:rPr>
              <w:t>），</w:t>
            </w:r>
            <w:r>
              <w:rPr>
                <w:rFonts w:hint="default" w:ascii="Times New Roman" w:hAnsi="Times New Roman" w:cs="Times New Roman"/>
                <w:sz w:val="24"/>
                <w:szCs w:val="24"/>
              </w:rPr>
              <w:t>表明项目运营期噪声对周围环境影响较小。</w:t>
            </w:r>
            <w:r>
              <w:rPr>
                <w:rFonts w:hint="default" w:ascii="Times New Roman" w:hAnsi="Times New Roman" w:cs="Times New Roman"/>
                <w:sz w:val="24"/>
                <w:szCs w:val="24"/>
                <w:lang w:val="en-US" w:eastAsia="zh-CN"/>
              </w:rPr>
              <w:t xml:space="preserve"> </w:t>
            </w:r>
          </w:p>
          <w:p>
            <w:pPr>
              <w:keepNext w:val="0"/>
              <w:keepLines w:val="0"/>
              <w:pageBreakBefore w:val="0"/>
              <w:widowControl w:val="0"/>
              <w:kinsoku/>
              <w:wordWrap/>
              <w:overflowPunct/>
              <w:topLinePunct w:val="0"/>
              <w:autoSpaceDE/>
              <w:autoSpaceDN/>
              <w:bidi w:val="0"/>
              <w:spacing w:line="360" w:lineRule="auto"/>
              <w:ind w:leftChars="0" w:firstLine="472" w:firstLineChars="196"/>
              <w:rPr>
                <w:rFonts w:hint="default" w:ascii="Times New Roman" w:hAnsi="Times New Roman" w:eastAsia="Times New Roman" w:cs="Times New Roman"/>
                <w:b/>
                <w:color w:val="000000" w:themeColor="text1"/>
                <w:sz w:val="24"/>
                <w14:textFill>
                  <w14:solidFill>
                    <w14:schemeClr w14:val="tx1"/>
                  </w14:solidFill>
                </w14:textFill>
              </w:rPr>
            </w:pPr>
            <w:r>
              <w:rPr>
                <w:rFonts w:hint="default" w:ascii="Times New Roman" w:hAnsi="Times New Roman" w:cs="Times New Roman"/>
                <w:b/>
                <w:color w:val="000000" w:themeColor="text1"/>
                <w:sz w:val="24"/>
                <w:lang w:eastAsia="zh-CN"/>
                <w14:textFill>
                  <w14:solidFill>
                    <w14:schemeClr w14:val="tx1"/>
                  </w14:solidFill>
                </w14:textFill>
              </w:rPr>
              <w:t>五</w:t>
            </w:r>
            <w:r>
              <w:rPr>
                <w:rFonts w:hint="default" w:ascii="Times New Roman" w:hAnsi="Times New Roman" w:cs="Times New Roman"/>
                <w:b/>
                <w:color w:val="000000" w:themeColor="text1"/>
                <w:sz w:val="24"/>
                <w14:textFill>
                  <w14:solidFill>
                    <w14:schemeClr w14:val="tx1"/>
                  </w14:solidFill>
                </w14:textFill>
              </w:rPr>
              <w:t>、固体废物环境影响分析</w:t>
            </w:r>
          </w:p>
          <w:p>
            <w:pPr>
              <w:pStyle w:val="43"/>
              <w:keepNext w:val="0"/>
              <w:keepLines w:val="0"/>
              <w:pageBreakBefore w:val="0"/>
              <w:widowControl w:val="0"/>
              <w:kinsoku/>
              <w:wordWrap/>
              <w:overflowPunct/>
              <w:topLinePunct w:val="0"/>
              <w:autoSpaceDE/>
              <w:autoSpaceDN/>
              <w:bidi w:val="0"/>
              <w:adjustRightInd w:val="0"/>
              <w:snapToGrid w:val="0"/>
              <w:spacing w:line="360" w:lineRule="auto"/>
              <w:ind w:left="0" w:leftChars="0" w:right="0" w:rightChars="0" w:firstLine="480" w:firstLineChars="200"/>
              <w:outlineLvl w:val="9"/>
              <w:rPr>
                <w:rFonts w:hint="default" w:ascii="Times New Roman" w:hAnsi="Times New Roman" w:eastAsia="宋体" w:cs="Times New Roman"/>
                <w:b w:val="0"/>
                <w:bCs w:val="0"/>
                <w:color w:val="000000"/>
                <w:sz w:val="24"/>
                <w:szCs w:val="24"/>
                <w:u w:val="none" w:color="auto"/>
                <w:lang w:eastAsia="zh-CN"/>
              </w:rPr>
            </w:pPr>
            <w:r>
              <w:rPr>
                <w:rFonts w:hint="eastAsia" w:ascii="Times New Roman" w:hAnsi="Times New Roman" w:cs="Times New Roman"/>
                <w:szCs w:val="24"/>
                <w:lang w:eastAsia="zh-CN"/>
              </w:rPr>
              <w:t>扩建</w:t>
            </w:r>
            <w:r>
              <w:rPr>
                <w:rFonts w:hint="default" w:ascii="Times New Roman" w:hAnsi="Times New Roman" w:cs="Times New Roman"/>
                <w:szCs w:val="24"/>
                <w:lang w:eastAsia="zh-CN"/>
              </w:rPr>
              <w:t>项目</w:t>
            </w:r>
            <w:r>
              <w:rPr>
                <w:szCs w:val="24"/>
              </w:rPr>
              <w:t>运营期间产生的</w:t>
            </w:r>
            <w:r>
              <w:rPr>
                <w:rFonts w:hint="eastAsia"/>
                <w:szCs w:val="24"/>
                <w:lang w:eastAsia="zh-CN"/>
              </w:rPr>
              <w:t>一般</w:t>
            </w:r>
            <w:r>
              <w:rPr>
                <w:szCs w:val="24"/>
              </w:rPr>
              <w:t>固</w:t>
            </w:r>
            <w:r>
              <w:rPr>
                <w:rFonts w:hint="eastAsia"/>
                <w:szCs w:val="24"/>
                <w:lang w:eastAsia="zh-CN"/>
              </w:rPr>
              <w:t>体</w:t>
            </w:r>
            <w:r>
              <w:rPr>
                <w:szCs w:val="24"/>
              </w:rPr>
              <w:t>废</w:t>
            </w:r>
            <w:r>
              <w:rPr>
                <w:rFonts w:hint="eastAsia"/>
                <w:szCs w:val="24"/>
                <w:lang w:eastAsia="zh-CN"/>
              </w:rPr>
              <w:t>物</w:t>
            </w:r>
            <w:r>
              <w:rPr>
                <w:szCs w:val="24"/>
              </w:rPr>
              <w:t>主要为</w:t>
            </w:r>
            <w:r>
              <w:rPr>
                <w:rFonts w:hint="eastAsia"/>
                <w:szCs w:val="24"/>
                <w:lang w:eastAsia="zh-CN"/>
              </w:rPr>
              <w:t>机械加工工序</w:t>
            </w:r>
            <w:r>
              <w:rPr>
                <w:szCs w:val="24"/>
              </w:rPr>
              <w:t>中产生的边角料</w:t>
            </w:r>
            <w:r>
              <w:rPr>
                <w:rFonts w:hint="eastAsia"/>
                <w:szCs w:val="24"/>
                <w:lang w:eastAsia="zh-CN"/>
              </w:rPr>
              <w:t>和废焊丝，危险固废为机械加工工序</w:t>
            </w:r>
            <w:r>
              <w:rPr>
                <w:szCs w:val="24"/>
              </w:rPr>
              <w:t>中产生的</w:t>
            </w:r>
            <w:r>
              <w:rPr>
                <w:rFonts w:hint="eastAsia"/>
                <w:szCs w:val="24"/>
                <w:lang w:eastAsia="zh-CN"/>
              </w:rPr>
              <w:t>废润滑油和乳化液</w:t>
            </w:r>
            <w:r>
              <w:rPr>
                <w:rFonts w:hint="eastAsia"/>
                <w:kern w:val="0"/>
                <w:szCs w:val="24"/>
                <w:lang w:val="zh-CN"/>
              </w:rPr>
              <w:t>。</w:t>
            </w:r>
            <w:r>
              <w:rPr>
                <w:rFonts w:hint="eastAsia"/>
                <w:kern w:val="0"/>
                <w:szCs w:val="24"/>
                <w:lang w:val="en-US" w:eastAsia="zh-CN"/>
              </w:rPr>
              <w:t xml:space="preserve"> </w:t>
            </w:r>
          </w:p>
          <w:p>
            <w:pPr>
              <w:keepNext w:val="0"/>
              <w:keepLines w:val="0"/>
              <w:pageBreakBefore w:val="0"/>
              <w:widowControl w:val="0"/>
              <w:kinsoku/>
              <w:wordWrap/>
              <w:overflowPunct/>
              <w:topLinePunct w:val="0"/>
              <w:autoSpaceDE/>
              <w:autoSpaceDN/>
              <w:bidi w:val="0"/>
              <w:adjustRightInd w:val="0"/>
              <w:snapToGrid w:val="0"/>
              <w:spacing w:line="360" w:lineRule="auto"/>
              <w:ind w:left="0" w:leftChars="0" w:right="0" w:rightChars="0" w:firstLine="482" w:firstLineChars="200"/>
              <w:textAlignment w:val="auto"/>
              <w:outlineLvl w:val="9"/>
              <w:rPr>
                <w:rFonts w:hint="default" w:ascii="Times New Roman" w:hAnsi="Times New Roman" w:eastAsia="宋体" w:cs="Times New Roman"/>
                <w:b/>
                <w:bCs/>
                <w:color w:val="000000"/>
                <w:sz w:val="24"/>
              </w:rPr>
            </w:pPr>
            <w:r>
              <w:rPr>
                <w:rFonts w:hint="default" w:ascii="Times New Roman" w:hAnsi="Times New Roman" w:cs="Times New Roman"/>
                <w:b/>
                <w:bCs/>
                <w:color w:val="000000"/>
                <w:sz w:val="24"/>
                <w:lang w:val="en-US" w:eastAsia="zh-CN"/>
              </w:rPr>
              <w:t>1、</w:t>
            </w:r>
            <w:r>
              <w:rPr>
                <w:rFonts w:hint="default" w:ascii="Times New Roman" w:hAnsi="Times New Roman" w:eastAsia="宋体" w:cs="Times New Roman"/>
                <w:b/>
                <w:bCs/>
                <w:color w:val="000000"/>
                <w:sz w:val="24"/>
              </w:rPr>
              <w:t>一般固废</w:t>
            </w:r>
          </w:p>
          <w:p>
            <w:pPr>
              <w:keepNext w:val="0"/>
              <w:keepLines w:val="0"/>
              <w:pageBreakBefore w:val="0"/>
              <w:widowControl w:val="0"/>
              <w:kinsoku/>
              <w:wordWrap/>
              <w:overflowPunct/>
              <w:topLinePunct w:val="0"/>
              <w:autoSpaceDE/>
              <w:autoSpaceDN/>
              <w:bidi w:val="0"/>
              <w:adjustRightInd w:val="0"/>
              <w:snapToGrid w:val="0"/>
              <w:spacing w:line="360" w:lineRule="auto"/>
              <w:ind w:left="0" w:leftChars="0" w:right="0" w:rightChars="0" w:firstLine="480" w:firstLineChars="200"/>
              <w:outlineLvl w:val="9"/>
              <w:rPr>
                <w:rFonts w:hint="default" w:ascii="Times New Roman" w:hAnsi="Times New Roman" w:cs="Times New Roman"/>
                <w:sz w:val="24"/>
                <w:szCs w:val="24"/>
              </w:rPr>
            </w:pPr>
            <w:r>
              <w:rPr>
                <w:rFonts w:hint="default" w:ascii="Times New Roman" w:hAnsi="Times New Roman" w:cs="Times New Roman"/>
                <w:sz w:val="24"/>
                <w:szCs w:val="24"/>
                <w:lang w:eastAsia="zh-CN"/>
              </w:rPr>
              <w:t>边角料</w:t>
            </w:r>
            <w:r>
              <w:rPr>
                <w:rFonts w:hint="default" w:ascii="Times New Roman" w:hAnsi="Times New Roman" w:cs="Times New Roman"/>
                <w:b/>
                <w:bCs/>
                <w:sz w:val="24"/>
                <w:szCs w:val="24"/>
              </w:rPr>
              <w:t>：</w:t>
            </w:r>
            <w:r>
              <w:rPr>
                <w:rFonts w:hint="default" w:ascii="Times New Roman" w:hAnsi="Times New Roman" w:cs="Times New Roman"/>
                <w:sz w:val="24"/>
                <w:szCs w:val="24"/>
                <w:highlight w:val="none"/>
                <w:lang w:eastAsia="zh-CN"/>
              </w:rPr>
              <w:t>主要为机械加工过程中产生的边角料，总</w:t>
            </w:r>
            <w:r>
              <w:rPr>
                <w:rFonts w:hint="default" w:ascii="Times New Roman" w:hAnsi="Times New Roman" w:cs="Times New Roman"/>
                <w:sz w:val="24"/>
                <w:szCs w:val="24"/>
                <w:highlight w:val="none"/>
              </w:rPr>
              <w:t>产生量</w:t>
            </w:r>
            <w:r>
              <w:rPr>
                <w:rFonts w:hint="default" w:ascii="Times New Roman" w:hAnsi="Times New Roman" w:cs="Times New Roman"/>
                <w:sz w:val="24"/>
                <w:szCs w:val="24"/>
                <w:highlight w:val="none"/>
                <w:lang w:eastAsia="zh-CN"/>
              </w:rPr>
              <w:t>约</w:t>
            </w:r>
            <w:r>
              <w:rPr>
                <w:rFonts w:hint="eastAsia" w:ascii="Times New Roman" w:hAnsi="Times New Roman" w:cs="Times New Roman"/>
                <w:sz w:val="24"/>
                <w:szCs w:val="24"/>
                <w:highlight w:val="none"/>
                <w:lang w:val="en-US" w:eastAsia="zh-CN"/>
              </w:rPr>
              <w:t>6</w:t>
            </w:r>
            <w:r>
              <w:rPr>
                <w:rFonts w:hint="default" w:ascii="Times New Roman" w:hAnsi="Times New Roman" w:cs="Times New Roman"/>
                <w:sz w:val="24"/>
                <w:szCs w:val="24"/>
                <w:highlight w:val="none"/>
                <w:lang w:val="en-US" w:eastAsia="zh-CN"/>
              </w:rPr>
              <w:t>t/a</w:t>
            </w:r>
            <w:r>
              <w:rPr>
                <w:rFonts w:hint="default" w:ascii="Times New Roman" w:hAnsi="Times New Roman" w:cs="Times New Roman"/>
                <w:sz w:val="24"/>
                <w:szCs w:val="24"/>
                <w:highlight w:val="none"/>
              </w:rPr>
              <w:t>，</w:t>
            </w:r>
            <w:r>
              <w:rPr>
                <w:rFonts w:hint="default" w:ascii="Times New Roman" w:hAnsi="Times New Roman" w:cs="Times New Roman"/>
                <w:sz w:val="24"/>
                <w:szCs w:val="24"/>
                <w:lang w:eastAsia="zh-CN"/>
              </w:rPr>
              <w:t>为一般固废，</w:t>
            </w:r>
            <w:r>
              <w:rPr>
                <w:rFonts w:hint="default" w:ascii="Times New Roman" w:hAnsi="Times New Roman" w:cs="Times New Roman"/>
                <w:sz w:val="24"/>
                <w:szCs w:val="24"/>
              </w:rPr>
              <w:t>集中收集后外售。</w:t>
            </w:r>
          </w:p>
          <w:p>
            <w:pPr>
              <w:keepNext w:val="0"/>
              <w:keepLines w:val="0"/>
              <w:pageBreakBefore w:val="0"/>
              <w:widowControl w:val="0"/>
              <w:kinsoku/>
              <w:wordWrap/>
              <w:overflowPunct/>
              <w:topLinePunct w:val="0"/>
              <w:autoSpaceDE/>
              <w:autoSpaceDN/>
              <w:bidi w:val="0"/>
              <w:adjustRightInd w:val="0"/>
              <w:snapToGrid w:val="0"/>
              <w:spacing w:line="360" w:lineRule="auto"/>
              <w:ind w:left="0" w:leftChars="0" w:right="0" w:rightChars="0" w:firstLine="480" w:firstLineChars="200"/>
              <w:outlineLvl w:val="9"/>
              <w:rPr>
                <w:rFonts w:hint="default" w:ascii="Times New Roman" w:hAnsi="Times New Roman" w:cs="Times New Roman"/>
                <w:bCs/>
                <w:color w:val="auto"/>
                <w:sz w:val="24"/>
              </w:rPr>
            </w:pPr>
            <w:r>
              <w:rPr>
                <w:rFonts w:hint="default" w:ascii="Times New Roman" w:hAnsi="Times New Roman" w:cs="Times New Roman"/>
                <w:sz w:val="24"/>
                <w:szCs w:val="24"/>
                <w:lang w:eastAsia="zh-CN"/>
              </w:rPr>
              <w:t>废焊丝：</w:t>
            </w:r>
            <w:r>
              <w:rPr>
                <w:rFonts w:hint="default" w:ascii="Times New Roman" w:hAnsi="Times New Roman" w:cs="Times New Roman"/>
                <w:bCs/>
                <w:color w:val="auto"/>
                <w:sz w:val="24"/>
              </w:rPr>
              <w:t>项目焊接工艺中需要用到</w:t>
            </w:r>
            <w:r>
              <w:rPr>
                <w:rFonts w:hint="default" w:ascii="Times New Roman" w:hAnsi="Times New Roman" w:cs="Times New Roman"/>
                <w:color w:val="auto"/>
                <w:sz w:val="24"/>
              </w:rPr>
              <w:t>焊丝</w:t>
            </w:r>
            <w:r>
              <w:rPr>
                <w:rFonts w:hint="default" w:ascii="Times New Roman" w:hAnsi="Times New Roman" w:cs="Times New Roman"/>
                <w:bCs/>
                <w:color w:val="auto"/>
                <w:sz w:val="24"/>
              </w:rPr>
              <w:t>，焊丝使用到一定程度后由于长度限制不能再使用，会产生一定量的废</w:t>
            </w:r>
            <w:r>
              <w:rPr>
                <w:rFonts w:hint="default" w:ascii="Times New Roman" w:hAnsi="Times New Roman" w:cs="Times New Roman"/>
                <w:color w:val="auto"/>
                <w:sz w:val="24"/>
              </w:rPr>
              <w:t>焊丝</w:t>
            </w:r>
            <w:r>
              <w:rPr>
                <w:rFonts w:hint="default" w:ascii="Times New Roman" w:hAnsi="Times New Roman" w:cs="Times New Roman"/>
                <w:bCs/>
                <w:color w:val="auto"/>
                <w:sz w:val="24"/>
              </w:rPr>
              <w:t>；项目焊丝用量为0.</w:t>
            </w:r>
            <w:r>
              <w:rPr>
                <w:rFonts w:hint="eastAsia" w:ascii="Times New Roman" w:hAnsi="Times New Roman" w:cs="Times New Roman"/>
                <w:bCs/>
                <w:color w:val="auto"/>
                <w:sz w:val="24"/>
                <w:lang w:val="en-US" w:eastAsia="zh-CN"/>
              </w:rPr>
              <w:t>5</w:t>
            </w:r>
            <w:r>
              <w:rPr>
                <w:rFonts w:hint="default" w:ascii="Times New Roman" w:hAnsi="Times New Roman" w:cs="Times New Roman"/>
                <w:bCs/>
                <w:color w:val="auto"/>
                <w:sz w:val="24"/>
              </w:rPr>
              <w:t>t/a，废焊丝产生量按1%计算，则本项目废焊丝产生量为0.00</w:t>
            </w:r>
            <w:r>
              <w:rPr>
                <w:rFonts w:hint="eastAsia" w:ascii="Times New Roman" w:hAnsi="Times New Roman" w:cs="Times New Roman"/>
                <w:bCs/>
                <w:color w:val="auto"/>
                <w:sz w:val="24"/>
                <w:lang w:val="en-US" w:eastAsia="zh-CN"/>
              </w:rPr>
              <w:t>5</w:t>
            </w:r>
            <w:r>
              <w:rPr>
                <w:rFonts w:hint="default" w:ascii="Times New Roman" w:hAnsi="Times New Roman" w:cs="Times New Roman"/>
                <w:bCs/>
                <w:color w:val="auto"/>
                <w:sz w:val="24"/>
              </w:rPr>
              <w:t>t/a，废焊丝集中收集后，定期外售。</w:t>
            </w:r>
          </w:p>
          <w:p>
            <w:pPr>
              <w:keepNext w:val="0"/>
              <w:keepLines w:val="0"/>
              <w:pageBreakBefore w:val="0"/>
              <w:widowControl w:val="0"/>
              <w:kinsoku/>
              <w:wordWrap/>
              <w:overflowPunct/>
              <w:topLinePunct w:val="0"/>
              <w:autoSpaceDE/>
              <w:autoSpaceDN/>
              <w:bidi w:val="0"/>
              <w:adjustRightInd w:val="0"/>
              <w:snapToGrid w:val="0"/>
              <w:spacing w:line="360" w:lineRule="auto"/>
              <w:ind w:left="0" w:leftChars="0" w:right="0" w:rightChars="0" w:firstLine="480" w:firstLineChars="200"/>
              <w:outlineLvl w:val="9"/>
              <w:rPr>
                <w:rFonts w:hint="default" w:ascii="Times New Roman" w:hAnsi="Times New Roman" w:cs="Times New Roman"/>
                <w:bCs/>
                <w:color w:val="auto"/>
                <w:sz w:val="24"/>
              </w:rPr>
            </w:pPr>
            <w:r>
              <w:rPr>
                <w:rFonts w:hint="default" w:ascii="Times New Roman" w:hAnsi="Times New Roman" w:cs="Times New Roman"/>
                <w:sz w:val="24"/>
              </w:rPr>
              <w:t>固废暂存措施及要求：项目产生的一般固废应暂存于专门的场所，一般固废场所面积</w:t>
            </w:r>
            <w:r>
              <w:rPr>
                <w:rFonts w:hint="eastAsia" w:ascii="Times New Roman" w:hAnsi="Times New Roman" w:cs="Times New Roman"/>
                <w:sz w:val="24"/>
                <w:lang w:eastAsia="zh-CN"/>
              </w:rPr>
              <w:t>要求不低于</w:t>
            </w:r>
            <w:r>
              <w:rPr>
                <w:rFonts w:hint="default" w:ascii="Times New Roman" w:hAnsi="Times New Roman" w:cs="Times New Roman"/>
                <w:sz w:val="24"/>
              </w:rPr>
              <w:t>10m</w:t>
            </w:r>
            <w:r>
              <w:rPr>
                <w:rFonts w:hint="default" w:ascii="Times New Roman" w:hAnsi="Times New Roman" w:cs="Times New Roman"/>
                <w:sz w:val="24"/>
                <w:vertAlign w:val="superscript"/>
              </w:rPr>
              <w:t>2</w:t>
            </w:r>
            <w:r>
              <w:rPr>
                <w:rFonts w:hint="default" w:ascii="Times New Roman" w:hAnsi="Times New Roman" w:cs="Times New Roman"/>
                <w:sz w:val="24"/>
              </w:rPr>
              <w:t>，储存区的地面防渗，储存区要防尘、防晒等。</w:t>
            </w:r>
          </w:p>
          <w:p>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leftChars="0" w:right="0" w:rightChars="0"/>
              <w:outlineLvl w:val="9"/>
            </w:pPr>
            <w:r>
              <w:rPr>
                <w:rFonts w:hint="eastAsia" w:ascii="Times New Roman" w:hAnsi="Times New Roman" w:cs="Times New Roman"/>
                <w:b/>
                <w:bCs w:val="0"/>
                <w:color w:val="000000"/>
                <w:sz w:val="24"/>
                <w:lang w:val="en-US" w:eastAsia="zh-CN"/>
              </w:rPr>
              <w:t>2、</w:t>
            </w:r>
            <w:r>
              <w:rPr>
                <w:rFonts w:hint="default" w:ascii="Times New Roman" w:hAnsi="Times New Roman" w:eastAsia="宋体" w:cs="Times New Roman"/>
                <w:b/>
                <w:bCs w:val="0"/>
                <w:color w:val="000000"/>
                <w:sz w:val="24"/>
              </w:rPr>
              <w:t>危险固废</w:t>
            </w:r>
          </w:p>
          <w:p>
            <w:pPr>
              <w:keepNext w:val="0"/>
              <w:keepLines w:val="0"/>
              <w:pageBreakBefore w:val="0"/>
              <w:widowControl w:val="0"/>
              <w:kinsoku/>
              <w:wordWrap/>
              <w:overflowPunct/>
              <w:topLinePunct w:val="0"/>
              <w:autoSpaceDE/>
              <w:autoSpaceDN/>
              <w:bidi w:val="0"/>
              <w:adjustRightInd/>
              <w:snapToGrid/>
              <w:spacing w:line="360" w:lineRule="auto"/>
              <w:ind w:leftChars="0" w:firstLine="482" w:firstLineChars="200"/>
              <w:textAlignment w:val="auto"/>
              <w:rPr>
                <w:b/>
                <w:bCs w:val="0"/>
                <w:sz w:val="24"/>
                <w:szCs w:val="24"/>
              </w:rPr>
            </w:pPr>
            <w:r>
              <w:rPr>
                <w:rFonts w:hint="default" w:ascii="Times New Roman" w:hAnsi="Times New Roman" w:cs="Times New Roman"/>
                <w:b/>
                <w:bCs w:val="0"/>
                <w:sz w:val="24"/>
                <w:szCs w:val="24"/>
              </w:rPr>
              <w:t>2.1</w:t>
            </w:r>
            <w:r>
              <w:rPr>
                <w:b/>
                <w:bCs w:val="0"/>
                <w:sz w:val="24"/>
                <w:szCs w:val="24"/>
              </w:rPr>
              <w:t>源强分析</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firstLine="480" w:firstLineChars="200"/>
              <w:textAlignment w:val="auto"/>
              <w:outlineLvl w:val="9"/>
              <w:rPr>
                <w:b w:val="0"/>
                <w:bCs w:val="0"/>
                <w:sz w:val="24"/>
              </w:rPr>
            </w:pPr>
            <w:r>
              <w:rPr>
                <w:rFonts w:hint="eastAsia" w:ascii="Times New Roman" w:hAnsi="Times New Roman" w:eastAsia="宋体" w:cs="Times New Roman"/>
                <w:b w:val="0"/>
                <w:bCs w:val="0"/>
                <w:sz w:val="24"/>
                <w:szCs w:val="24"/>
                <w:lang w:val="en-US" w:eastAsia="zh-CN"/>
              </w:rPr>
              <w:t>（</w:t>
            </w:r>
            <w:r>
              <w:rPr>
                <w:rFonts w:hint="eastAsia" w:ascii="Times New Roman" w:hAnsi="Times New Roman" w:cs="Times New Roman"/>
                <w:b w:val="0"/>
                <w:bCs w:val="0"/>
                <w:sz w:val="24"/>
                <w:szCs w:val="24"/>
                <w:lang w:val="en-US" w:eastAsia="zh-CN"/>
              </w:rPr>
              <w:t>1</w:t>
            </w:r>
            <w:r>
              <w:rPr>
                <w:rFonts w:hint="eastAsia" w:ascii="Times New Roman" w:hAnsi="Times New Roman" w:eastAsia="宋体" w:cs="Times New Roman"/>
                <w:b w:val="0"/>
                <w:bCs w:val="0"/>
                <w:sz w:val="24"/>
                <w:szCs w:val="24"/>
                <w:lang w:val="en-US" w:eastAsia="zh-CN"/>
              </w:rPr>
              <w:t>）废</w:t>
            </w:r>
            <w:r>
              <w:rPr>
                <w:rFonts w:hint="eastAsia" w:ascii="Times New Roman" w:hAnsi="Times New Roman" w:cs="Times New Roman"/>
                <w:b w:val="0"/>
                <w:bCs w:val="0"/>
                <w:sz w:val="24"/>
                <w:szCs w:val="24"/>
                <w:lang w:val="en-US" w:eastAsia="zh-CN"/>
              </w:rPr>
              <w:t>润滑</w:t>
            </w:r>
            <w:r>
              <w:rPr>
                <w:rFonts w:hint="eastAsia" w:ascii="Times New Roman" w:hAnsi="Times New Roman" w:eastAsia="宋体" w:cs="Times New Roman"/>
                <w:b w:val="0"/>
                <w:bCs w:val="0"/>
                <w:sz w:val="24"/>
                <w:szCs w:val="24"/>
                <w:lang w:val="en-US" w:eastAsia="zh-CN"/>
              </w:rPr>
              <w:t>油</w:t>
            </w:r>
          </w:p>
          <w:p>
            <w:pPr>
              <w:pStyle w:val="16"/>
              <w:keepNext w:val="0"/>
              <w:keepLines w:val="0"/>
              <w:pageBreakBefore w:val="0"/>
              <w:widowControl w:val="0"/>
              <w:numPr>
                <w:ilvl w:val="0"/>
                <w:numId w:val="0"/>
              </w:numPr>
              <w:kinsoku/>
              <w:wordWrap/>
              <w:overflowPunct/>
              <w:topLinePunct w:val="0"/>
              <w:autoSpaceDE/>
              <w:autoSpaceDN/>
              <w:bidi w:val="0"/>
              <w:adjustRightInd/>
              <w:snapToGrid/>
              <w:spacing w:after="0" w:line="360" w:lineRule="auto"/>
              <w:ind w:leftChars="0" w:firstLine="480" w:firstLineChars="200"/>
              <w:textAlignment w:val="auto"/>
              <w:outlineLvl w:val="9"/>
              <w:rPr>
                <w:sz w:val="24"/>
                <w:szCs w:val="24"/>
              </w:rPr>
            </w:pPr>
            <w:r>
              <w:rPr>
                <w:bCs/>
                <w:iCs/>
                <w:sz w:val="24"/>
                <w:szCs w:val="24"/>
              </w:rPr>
              <w:t>项目生产设备使用过程中会使用</w:t>
            </w:r>
            <w:r>
              <w:rPr>
                <w:rFonts w:hint="eastAsia"/>
                <w:bCs/>
                <w:iCs/>
                <w:sz w:val="24"/>
                <w:szCs w:val="24"/>
                <w:lang w:eastAsia="zh-CN"/>
              </w:rPr>
              <w:t>润滑油</w:t>
            </w:r>
            <w:r>
              <w:rPr>
                <w:bCs/>
                <w:iCs/>
                <w:sz w:val="24"/>
                <w:szCs w:val="24"/>
              </w:rPr>
              <w:t>进行维护，废</w:t>
            </w:r>
            <w:r>
              <w:rPr>
                <w:rFonts w:hint="eastAsia"/>
                <w:bCs/>
                <w:iCs/>
                <w:sz w:val="24"/>
                <w:szCs w:val="24"/>
                <w:lang w:eastAsia="zh-CN"/>
              </w:rPr>
              <w:t>润滑油</w:t>
            </w:r>
            <w:r>
              <w:rPr>
                <w:bCs/>
                <w:iCs/>
                <w:sz w:val="24"/>
                <w:szCs w:val="24"/>
              </w:rPr>
              <w:t>的产生量为</w:t>
            </w:r>
            <w:r>
              <w:rPr>
                <w:rFonts w:hint="default" w:ascii="Times New Roman" w:hAnsi="Times New Roman" w:cs="Times New Roman"/>
                <w:bCs/>
                <w:iCs/>
                <w:sz w:val="24"/>
                <w:szCs w:val="24"/>
                <w:lang w:val="en-US" w:eastAsia="zh-CN"/>
              </w:rPr>
              <w:t>0.</w:t>
            </w:r>
            <w:r>
              <w:rPr>
                <w:rFonts w:hint="eastAsia" w:ascii="Times New Roman" w:hAnsi="Times New Roman" w:cs="Times New Roman"/>
                <w:bCs/>
                <w:iCs/>
                <w:sz w:val="24"/>
                <w:szCs w:val="24"/>
                <w:lang w:val="en-US" w:eastAsia="zh-CN"/>
              </w:rPr>
              <w:t>2</w:t>
            </w:r>
            <w:r>
              <w:rPr>
                <w:rFonts w:hint="default" w:ascii="Times New Roman" w:hAnsi="Times New Roman" w:cs="Times New Roman"/>
                <w:bCs/>
                <w:iCs/>
                <w:sz w:val="24"/>
                <w:szCs w:val="24"/>
              </w:rPr>
              <w:t>t/a</w:t>
            </w:r>
            <w:r>
              <w:rPr>
                <w:bCs/>
                <w:iCs/>
                <w:sz w:val="24"/>
                <w:szCs w:val="24"/>
              </w:rPr>
              <w:t>。</w:t>
            </w:r>
            <w:r>
              <w:rPr>
                <w:sz w:val="24"/>
              </w:rPr>
              <w:t>废</w:t>
            </w:r>
            <w:r>
              <w:rPr>
                <w:rFonts w:hint="eastAsia"/>
                <w:sz w:val="24"/>
                <w:lang w:eastAsia="zh-CN"/>
              </w:rPr>
              <w:t>润滑油</w:t>
            </w:r>
            <w:r>
              <w:rPr>
                <w:sz w:val="24"/>
                <w:szCs w:val="24"/>
              </w:rPr>
              <w:t>属于《国家危险废物名录》（</w:t>
            </w:r>
            <w:r>
              <w:rPr>
                <w:rFonts w:hint="default" w:ascii="Times New Roman" w:hAnsi="Times New Roman" w:cs="Times New Roman"/>
                <w:sz w:val="24"/>
                <w:szCs w:val="24"/>
              </w:rPr>
              <w:t>2016</w:t>
            </w:r>
            <w:r>
              <w:rPr>
                <w:sz w:val="24"/>
                <w:szCs w:val="24"/>
              </w:rPr>
              <w:t>版）规定的“</w:t>
            </w:r>
            <w:r>
              <w:rPr>
                <w:rFonts w:hint="default" w:ascii="Times New Roman" w:hAnsi="Times New Roman" w:cs="Times New Roman"/>
                <w:sz w:val="24"/>
                <w:szCs w:val="24"/>
              </w:rPr>
              <w:t>HW08</w:t>
            </w:r>
            <w:r>
              <w:rPr>
                <w:sz w:val="24"/>
                <w:szCs w:val="24"/>
              </w:rPr>
              <w:t>废矿物油与含矿物油废物”中的</w:t>
            </w:r>
            <w:r>
              <w:rPr>
                <w:rFonts w:hint="default" w:ascii="Times New Roman" w:hAnsi="Times New Roman" w:cs="Times New Roman"/>
                <w:sz w:val="24"/>
                <w:szCs w:val="24"/>
              </w:rPr>
              <w:t>“900-2</w:t>
            </w:r>
            <w:r>
              <w:rPr>
                <w:rFonts w:hint="default" w:ascii="Times New Roman" w:hAnsi="Times New Roman" w:cs="Times New Roman"/>
                <w:sz w:val="24"/>
                <w:szCs w:val="24"/>
                <w:lang w:val="en-US" w:eastAsia="zh-CN"/>
              </w:rPr>
              <w:t>17</w:t>
            </w:r>
            <w:r>
              <w:rPr>
                <w:rFonts w:hint="default" w:ascii="Times New Roman" w:hAnsi="Times New Roman" w:cs="Times New Roman"/>
                <w:sz w:val="24"/>
                <w:szCs w:val="24"/>
              </w:rPr>
              <w:t>-08</w:t>
            </w:r>
            <w:r>
              <w:rPr>
                <w:rFonts w:hint="eastAsia"/>
                <w:sz w:val="24"/>
                <w:szCs w:val="24"/>
                <w:lang w:val="en-US" w:eastAsia="zh-CN"/>
              </w:rPr>
              <w:t>使用工业齿轮油进行机械设备润滑过程中产生的废润滑油</w:t>
            </w:r>
            <w:r>
              <w:rPr>
                <w:sz w:val="24"/>
                <w:szCs w:val="24"/>
              </w:rPr>
              <w:t>”类危险废物。</w:t>
            </w:r>
          </w:p>
          <w:p>
            <w:pPr>
              <w:pStyle w:val="16"/>
              <w:keepNext w:val="0"/>
              <w:keepLines w:val="0"/>
              <w:pageBreakBefore w:val="0"/>
              <w:widowControl w:val="0"/>
              <w:numPr>
                <w:ilvl w:val="0"/>
                <w:numId w:val="0"/>
              </w:numPr>
              <w:kinsoku/>
              <w:wordWrap/>
              <w:overflowPunct/>
              <w:topLinePunct w:val="0"/>
              <w:autoSpaceDE/>
              <w:autoSpaceDN/>
              <w:bidi w:val="0"/>
              <w:adjustRightInd/>
              <w:snapToGrid/>
              <w:spacing w:after="0" w:line="360" w:lineRule="auto"/>
              <w:ind w:leftChars="0" w:firstLine="480" w:firstLineChars="200"/>
              <w:textAlignment w:val="auto"/>
              <w:outlineLvl w:val="9"/>
              <w:rPr>
                <w:rFonts w:hint="eastAsia" w:ascii="Times New Roman" w:hAnsi="Times New Roman" w:cs="Times New Roman"/>
                <w:b w:val="0"/>
                <w:bCs w:val="0"/>
                <w:sz w:val="24"/>
                <w:szCs w:val="24"/>
                <w:lang w:val="en-US" w:eastAsia="zh-CN"/>
              </w:rPr>
            </w:pPr>
            <w:r>
              <w:rPr>
                <w:rFonts w:hint="eastAsia" w:ascii="Times New Roman" w:hAnsi="Times New Roman" w:eastAsia="宋体" w:cs="Times New Roman"/>
                <w:b w:val="0"/>
                <w:bCs w:val="0"/>
                <w:sz w:val="24"/>
                <w:szCs w:val="24"/>
                <w:lang w:val="en-US" w:eastAsia="zh-CN"/>
              </w:rPr>
              <w:t>（</w:t>
            </w:r>
            <w:r>
              <w:rPr>
                <w:rFonts w:hint="eastAsia" w:ascii="Times New Roman" w:hAnsi="Times New Roman" w:cs="Times New Roman"/>
                <w:b w:val="0"/>
                <w:bCs w:val="0"/>
                <w:sz w:val="24"/>
                <w:szCs w:val="24"/>
                <w:lang w:val="en-US" w:eastAsia="zh-CN"/>
              </w:rPr>
              <w:t>2</w:t>
            </w:r>
            <w:r>
              <w:rPr>
                <w:rFonts w:hint="eastAsia" w:ascii="Times New Roman" w:hAnsi="Times New Roman" w:eastAsia="宋体" w:cs="Times New Roman"/>
                <w:b w:val="0"/>
                <w:bCs w:val="0"/>
                <w:sz w:val="24"/>
                <w:szCs w:val="24"/>
                <w:lang w:val="en-US" w:eastAsia="zh-CN"/>
              </w:rPr>
              <w:t>）</w:t>
            </w:r>
            <w:r>
              <w:rPr>
                <w:rFonts w:hint="eastAsia" w:ascii="Times New Roman" w:hAnsi="Times New Roman" w:cs="Times New Roman"/>
                <w:b w:val="0"/>
                <w:bCs w:val="0"/>
                <w:sz w:val="24"/>
                <w:szCs w:val="24"/>
                <w:lang w:val="en-US" w:eastAsia="zh-CN"/>
              </w:rPr>
              <w:t>乳化液</w:t>
            </w:r>
          </w:p>
          <w:p>
            <w:pPr>
              <w:spacing w:beforeLines="0" w:afterLines="0" w:line="360" w:lineRule="auto"/>
              <w:ind w:firstLine="480" w:firstLineChars="200"/>
              <w:jc w:val="left"/>
              <w:rPr>
                <w:rFonts w:hint="default" w:ascii="Times New Roman" w:hAnsi="Times New Roman" w:cs="Times New Roman"/>
                <w:b/>
                <w:bCs/>
                <w:sz w:val="24"/>
                <w:szCs w:val="24"/>
                <w:lang w:val="en-US" w:eastAsia="zh-CN"/>
              </w:rPr>
            </w:pPr>
            <w:r>
              <w:rPr>
                <w:rFonts w:hint="eastAsia" w:ascii="Times New Roman" w:hAnsi="Times New Roman" w:cs="Times New Roman"/>
                <w:b w:val="0"/>
                <w:bCs w:val="0"/>
                <w:sz w:val="24"/>
                <w:szCs w:val="24"/>
                <w:lang w:val="en-US" w:eastAsia="zh-CN"/>
              </w:rPr>
              <w:t>项目在机械加工过程中会产生少量乳化液，乳化液的产生量为0.5t/a。乳化液属于</w:t>
            </w:r>
            <w:r>
              <w:rPr>
                <w:sz w:val="24"/>
                <w:szCs w:val="24"/>
              </w:rPr>
              <w:t>《国家危险废物名录》（</w:t>
            </w:r>
            <w:r>
              <w:rPr>
                <w:rFonts w:hint="default" w:ascii="Times New Roman" w:hAnsi="Times New Roman" w:cs="Times New Roman"/>
                <w:sz w:val="24"/>
                <w:szCs w:val="24"/>
              </w:rPr>
              <w:t>2016</w:t>
            </w:r>
            <w:r>
              <w:rPr>
                <w:sz w:val="24"/>
                <w:szCs w:val="24"/>
              </w:rPr>
              <w:t>版）规定的“</w:t>
            </w:r>
            <w:r>
              <w:rPr>
                <w:rFonts w:hint="default" w:ascii="Times New Roman" w:hAnsi="Times New Roman" w:cs="Times New Roman"/>
                <w:sz w:val="24"/>
                <w:szCs w:val="24"/>
              </w:rPr>
              <w:t>HW0</w:t>
            </w:r>
            <w:r>
              <w:rPr>
                <w:rFonts w:hint="eastAsia" w:ascii="Times New Roman" w:hAnsi="Times New Roman" w:cs="Times New Roman"/>
                <w:sz w:val="24"/>
                <w:szCs w:val="24"/>
                <w:lang w:val="en-US" w:eastAsia="zh-CN"/>
              </w:rPr>
              <w:t>9</w:t>
            </w:r>
            <w:r>
              <w:rPr>
                <w:rFonts w:hint="eastAsia" w:ascii="宋体" w:hAnsi="宋体" w:eastAsia="宋体"/>
                <w:sz w:val="24"/>
                <w:szCs w:val="24"/>
              </w:rPr>
              <w:t>油</w:t>
            </w:r>
            <w:r>
              <w:rPr>
                <w:rFonts w:hint="default" w:ascii="TimesNewRomanPSMT" w:hAnsi="TimesNewRomanPSMT" w:eastAsia="TimesNewRomanPSMT"/>
                <w:sz w:val="24"/>
                <w:szCs w:val="24"/>
              </w:rPr>
              <w:t>/</w:t>
            </w:r>
            <w:r>
              <w:rPr>
                <w:rFonts w:hint="eastAsia" w:ascii="宋体" w:hAnsi="宋体" w:eastAsia="宋体"/>
                <w:sz w:val="24"/>
                <w:szCs w:val="24"/>
              </w:rPr>
              <w:t>水、烃</w:t>
            </w:r>
            <w:r>
              <w:rPr>
                <w:rFonts w:hint="default" w:ascii="TimesNewRomanPSMT" w:hAnsi="TimesNewRomanPSMT" w:eastAsia="TimesNewRomanPSMT"/>
                <w:sz w:val="24"/>
                <w:szCs w:val="24"/>
              </w:rPr>
              <w:t>/</w:t>
            </w:r>
            <w:r>
              <w:rPr>
                <w:rFonts w:hint="eastAsia" w:ascii="宋体" w:hAnsi="宋体" w:eastAsia="宋体"/>
                <w:sz w:val="24"/>
                <w:szCs w:val="24"/>
              </w:rPr>
              <w:t>水混合物或乳化液</w:t>
            </w:r>
            <w:r>
              <w:rPr>
                <w:sz w:val="24"/>
                <w:szCs w:val="24"/>
              </w:rPr>
              <w:t>”中的</w:t>
            </w:r>
            <w:r>
              <w:rPr>
                <w:rFonts w:hint="default" w:ascii="Times New Roman" w:hAnsi="Times New Roman" w:cs="Times New Roman"/>
                <w:sz w:val="24"/>
                <w:szCs w:val="24"/>
              </w:rPr>
              <w:t>“900-</w:t>
            </w:r>
            <w:r>
              <w:rPr>
                <w:rFonts w:hint="eastAsia" w:ascii="Times New Roman" w:hAnsi="Times New Roman" w:cs="Times New Roman"/>
                <w:sz w:val="24"/>
                <w:szCs w:val="24"/>
                <w:lang w:val="en-US" w:eastAsia="zh-CN"/>
              </w:rPr>
              <w:t>006</w:t>
            </w:r>
            <w:r>
              <w:rPr>
                <w:rFonts w:hint="default" w:ascii="Times New Roman" w:hAnsi="Times New Roman" w:cs="Times New Roman"/>
                <w:sz w:val="24"/>
                <w:szCs w:val="24"/>
              </w:rPr>
              <w:t>-0</w:t>
            </w:r>
            <w:r>
              <w:rPr>
                <w:rFonts w:hint="eastAsia" w:ascii="Times New Roman" w:hAnsi="Times New Roman" w:cs="Times New Roman"/>
                <w:sz w:val="24"/>
                <w:szCs w:val="24"/>
                <w:lang w:val="en-US" w:eastAsia="zh-CN"/>
              </w:rPr>
              <w:t>9</w:t>
            </w:r>
            <w:r>
              <w:rPr>
                <w:rFonts w:hint="eastAsia" w:ascii="宋体" w:hAnsi="宋体" w:eastAsia="宋体"/>
                <w:sz w:val="24"/>
                <w:szCs w:val="24"/>
              </w:rPr>
              <w:t>使用切削油和切削液进行机械加工过程中产生的油</w:t>
            </w:r>
            <w:r>
              <w:rPr>
                <w:rFonts w:hint="default" w:ascii="TimesNewRomanPSMT" w:hAnsi="TimesNewRomanPSMT" w:eastAsia="TimesNewRomanPSMT"/>
                <w:sz w:val="24"/>
                <w:szCs w:val="24"/>
              </w:rPr>
              <w:t>/</w:t>
            </w:r>
            <w:r>
              <w:rPr>
                <w:rFonts w:hint="eastAsia" w:ascii="宋体" w:hAnsi="宋体" w:eastAsia="宋体"/>
                <w:sz w:val="24"/>
                <w:szCs w:val="24"/>
              </w:rPr>
              <w:t>水、烃</w:t>
            </w:r>
            <w:r>
              <w:rPr>
                <w:rFonts w:hint="default" w:ascii="TimesNewRomanPSMT" w:hAnsi="TimesNewRomanPSMT" w:eastAsia="TimesNewRomanPSMT"/>
                <w:sz w:val="24"/>
                <w:szCs w:val="24"/>
              </w:rPr>
              <w:t>/</w:t>
            </w:r>
            <w:r>
              <w:rPr>
                <w:rFonts w:hint="eastAsia" w:ascii="宋体" w:hAnsi="宋体" w:eastAsia="宋体"/>
                <w:sz w:val="24"/>
                <w:szCs w:val="24"/>
              </w:rPr>
              <w:t>水混合物或乳化液</w:t>
            </w:r>
            <w:r>
              <w:rPr>
                <w:sz w:val="24"/>
                <w:szCs w:val="24"/>
              </w:rPr>
              <w:t>”类危险废物</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bCs/>
                <w:sz w:val="24"/>
                <w:szCs w:val="24"/>
              </w:rPr>
            </w:pPr>
            <w:r>
              <w:rPr>
                <w:rFonts w:hint="default" w:ascii="Times New Roman" w:hAnsi="Times New Roman" w:cs="Times New Roman"/>
                <w:bCs/>
                <w:sz w:val="24"/>
                <w:szCs w:val="24"/>
              </w:rPr>
              <w:t>本项目危险废物情况汇总见表</w:t>
            </w:r>
            <w:r>
              <w:rPr>
                <w:rFonts w:hint="eastAsia" w:ascii="Times New Roman" w:hAnsi="Times New Roman" w:cs="Times New Roman"/>
                <w:bCs/>
                <w:sz w:val="24"/>
                <w:szCs w:val="24"/>
                <w:lang w:val="en-US" w:eastAsia="zh-CN"/>
              </w:rPr>
              <w:t>48</w:t>
            </w:r>
            <w:r>
              <w:rPr>
                <w:rFonts w:hint="default" w:ascii="Times New Roman" w:hAnsi="Times New Roman" w:cs="Times New Roman"/>
                <w:bCs/>
                <w:sz w:val="24"/>
                <w:szCs w:val="24"/>
              </w:rPr>
              <w:t>。</w:t>
            </w:r>
          </w:p>
          <w:p>
            <w:pPr>
              <w:keepNext w:val="0"/>
              <w:keepLines w:val="0"/>
              <w:pageBreakBefore w:val="0"/>
              <w:widowControl w:val="0"/>
              <w:kinsoku/>
              <w:wordWrap/>
              <w:overflowPunct/>
              <w:topLinePunct w:val="0"/>
              <w:autoSpaceDE/>
              <w:autoSpaceDN/>
              <w:bidi w:val="0"/>
              <w:adjustRightInd/>
              <w:snapToGrid/>
              <w:spacing w:line="240" w:lineRule="auto"/>
              <w:ind w:firstLine="480" w:firstLineChars="200"/>
              <w:jc w:val="both"/>
              <w:textAlignment w:val="auto"/>
              <w:rPr>
                <w:rFonts w:hint="default" w:ascii="Times New Roman" w:hAnsi="Times New Roman" w:eastAsia="黑体" w:cs="Times New Roman"/>
                <w:bCs/>
                <w:sz w:val="24"/>
                <w:szCs w:val="24"/>
              </w:rPr>
            </w:pPr>
            <w:r>
              <w:rPr>
                <w:rFonts w:hint="default" w:ascii="Times New Roman" w:hAnsi="Times New Roman" w:eastAsia="黑体" w:cs="Times New Roman"/>
                <w:bCs/>
                <w:sz w:val="24"/>
                <w:szCs w:val="24"/>
              </w:rPr>
              <w:t>表</w:t>
            </w:r>
            <w:r>
              <w:rPr>
                <w:rFonts w:hint="eastAsia" w:ascii="Times New Roman" w:hAnsi="Times New Roman" w:eastAsia="黑体" w:cs="Times New Roman"/>
                <w:bCs/>
                <w:sz w:val="24"/>
                <w:szCs w:val="24"/>
                <w:lang w:val="en-US" w:eastAsia="zh-CN"/>
              </w:rPr>
              <w:t>48</w:t>
            </w:r>
            <w:r>
              <w:rPr>
                <w:rFonts w:hint="default" w:ascii="Times New Roman" w:hAnsi="Times New Roman" w:eastAsia="黑体" w:cs="Times New Roman"/>
                <w:bCs/>
                <w:sz w:val="24"/>
                <w:szCs w:val="24"/>
                <w:lang w:val="en-US" w:eastAsia="zh-CN"/>
              </w:rPr>
              <w:t xml:space="preserve">    </w:t>
            </w:r>
            <w:r>
              <w:rPr>
                <w:rFonts w:hint="eastAsia" w:ascii="Times New Roman" w:hAnsi="Times New Roman" w:eastAsia="黑体" w:cs="Times New Roman"/>
                <w:bCs/>
                <w:sz w:val="24"/>
                <w:szCs w:val="24"/>
                <w:lang w:val="en-US" w:eastAsia="zh-CN"/>
              </w:rPr>
              <w:t xml:space="preserve">              </w:t>
            </w:r>
            <w:r>
              <w:rPr>
                <w:rFonts w:hint="default" w:ascii="Times New Roman" w:hAnsi="Times New Roman" w:eastAsia="黑体" w:cs="Times New Roman"/>
                <w:bCs/>
                <w:sz w:val="24"/>
                <w:szCs w:val="24"/>
              </w:rPr>
              <w:t>本项目危险废物汇总表</w:t>
            </w:r>
          </w:p>
          <w:tbl>
            <w:tblPr>
              <w:tblStyle w:val="17"/>
              <w:tblW w:w="4995"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26"/>
              <w:gridCol w:w="828"/>
              <w:gridCol w:w="776"/>
              <w:gridCol w:w="1196"/>
              <w:gridCol w:w="803"/>
              <w:gridCol w:w="708"/>
              <w:gridCol w:w="493"/>
              <w:gridCol w:w="693"/>
              <w:gridCol w:w="590"/>
              <w:gridCol w:w="534"/>
              <w:gridCol w:w="579"/>
              <w:gridCol w:w="65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1" w:hRule="atLeast"/>
                <w:jc w:val="center"/>
              </w:trPr>
              <w:tc>
                <w:tcPr>
                  <w:tcW w:w="257" w:type="pct"/>
                  <w:noWrap w:val="0"/>
                  <w:vAlign w:val="center"/>
                </w:tcPr>
                <w:p>
                  <w:pPr>
                    <w:adjustRightInd w:val="0"/>
                    <w:snapToGrid w:val="0"/>
                    <w:jc w:val="center"/>
                    <w:rPr>
                      <w:rFonts w:hint="default" w:ascii="Times New Roman" w:hAnsi="Times New Roman" w:cs="Times New Roman"/>
                      <w:bCs/>
                      <w:sz w:val="21"/>
                      <w:szCs w:val="21"/>
                    </w:rPr>
                  </w:pPr>
                  <w:r>
                    <w:rPr>
                      <w:rFonts w:hint="default" w:ascii="Times New Roman" w:hAnsi="Times New Roman" w:cs="Times New Roman"/>
                      <w:bCs/>
                      <w:sz w:val="21"/>
                      <w:szCs w:val="21"/>
                    </w:rPr>
                    <w:t>序号</w:t>
                  </w:r>
                </w:p>
              </w:tc>
              <w:tc>
                <w:tcPr>
                  <w:tcW w:w="499" w:type="pct"/>
                  <w:noWrap w:val="0"/>
                  <w:vAlign w:val="center"/>
                </w:tcPr>
                <w:p>
                  <w:pPr>
                    <w:adjustRightInd w:val="0"/>
                    <w:snapToGrid w:val="0"/>
                    <w:jc w:val="center"/>
                    <w:rPr>
                      <w:rFonts w:hint="default" w:ascii="Times New Roman" w:hAnsi="Times New Roman" w:cs="Times New Roman"/>
                      <w:bCs/>
                      <w:sz w:val="21"/>
                      <w:szCs w:val="21"/>
                    </w:rPr>
                  </w:pPr>
                  <w:r>
                    <w:rPr>
                      <w:rFonts w:hint="default" w:ascii="Times New Roman" w:hAnsi="Times New Roman" w:cs="Times New Roman"/>
                      <w:bCs/>
                      <w:sz w:val="21"/>
                      <w:szCs w:val="21"/>
                    </w:rPr>
                    <w:t>危险废物名称</w:t>
                  </w:r>
                </w:p>
              </w:tc>
              <w:tc>
                <w:tcPr>
                  <w:tcW w:w="468" w:type="pct"/>
                  <w:noWrap w:val="0"/>
                  <w:vAlign w:val="center"/>
                </w:tcPr>
                <w:p>
                  <w:pPr>
                    <w:adjustRightInd w:val="0"/>
                    <w:snapToGrid w:val="0"/>
                    <w:jc w:val="center"/>
                    <w:rPr>
                      <w:rFonts w:hint="default" w:ascii="Times New Roman" w:hAnsi="Times New Roman" w:cs="Times New Roman"/>
                      <w:bCs/>
                      <w:sz w:val="21"/>
                      <w:szCs w:val="21"/>
                    </w:rPr>
                  </w:pPr>
                  <w:r>
                    <w:rPr>
                      <w:rFonts w:hint="default" w:ascii="Times New Roman" w:hAnsi="Times New Roman" w:cs="Times New Roman"/>
                      <w:bCs/>
                      <w:sz w:val="21"/>
                      <w:szCs w:val="21"/>
                    </w:rPr>
                    <w:t>危险废物类别</w:t>
                  </w:r>
                </w:p>
              </w:tc>
              <w:tc>
                <w:tcPr>
                  <w:tcW w:w="721" w:type="pct"/>
                  <w:noWrap w:val="0"/>
                  <w:vAlign w:val="center"/>
                </w:tcPr>
                <w:p>
                  <w:pPr>
                    <w:adjustRightInd w:val="0"/>
                    <w:snapToGrid w:val="0"/>
                    <w:jc w:val="center"/>
                    <w:rPr>
                      <w:rFonts w:hint="default" w:ascii="Times New Roman" w:hAnsi="Times New Roman" w:cs="Times New Roman"/>
                      <w:bCs/>
                      <w:sz w:val="21"/>
                      <w:szCs w:val="21"/>
                    </w:rPr>
                  </w:pPr>
                  <w:r>
                    <w:rPr>
                      <w:rFonts w:hint="default" w:ascii="Times New Roman" w:hAnsi="Times New Roman" w:cs="Times New Roman"/>
                      <w:bCs/>
                      <w:sz w:val="21"/>
                      <w:szCs w:val="21"/>
                    </w:rPr>
                    <w:t>危险废物代码</w:t>
                  </w:r>
                </w:p>
              </w:tc>
              <w:tc>
                <w:tcPr>
                  <w:tcW w:w="484" w:type="pct"/>
                  <w:noWrap w:val="0"/>
                  <w:vAlign w:val="center"/>
                </w:tcPr>
                <w:p>
                  <w:pPr>
                    <w:adjustRightInd w:val="0"/>
                    <w:snapToGrid w:val="0"/>
                    <w:jc w:val="center"/>
                    <w:rPr>
                      <w:rFonts w:hint="default" w:ascii="Times New Roman" w:hAnsi="Times New Roman" w:cs="Times New Roman"/>
                      <w:bCs/>
                      <w:sz w:val="21"/>
                      <w:szCs w:val="21"/>
                    </w:rPr>
                  </w:pPr>
                  <w:r>
                    <w:rPr>
                      <w:rFonts w:hint="default" w:ascii="Times New Roman" w:hAnsi="Times New Roman" w:cs="Times New Roman"/>
                      <w:bCs/>
                      <w:sz w:val="21"/>
                      <w:szCs w:val="21"/>
                    </w:rPr>
                    <w:t>产生量</w:t>
                  </w:r>
                </w:p>
              </w:tc>
              <w:tc>
                <w:tcPr>
                  <w:tcW w:w="427" w:type="pct"/>
                  <w:noWrap w:val="0"/>
                  <w:vAlign w:val="center"/>
                </w:tcPr>
                <w:p>
                  <w:pPr>
                    <w:adjustRightInd w:val="0"/>
                    <w:snapToGrid w:val="0"/>
                    <w:jc w:val="center"/>
                    <w:rPr>
                      <w:rFonts w:hint="default" w:ascii="Times New Roman" w:hAnsi="Times New Roman" w:cs="Times New Roman"/>
                      <w:bCs/>
                      <w:sz w:val="21"/>
                      <w:szCs w:val="21"/>
                    </w:rPr>
                  </w:pPr>
                  <w:r>
                    <w:rPr>
                      <w:rFonts w:hint="default" w:ascii="Times New Roman" w:hAnsi="Times New Roman" w:cs="Times New Roman"/>
                      <w:bCs/>
                      <w:sz w:val="21"/>
                      <w:szCs w:val="21"/>
                    </w:rPr>
                    <w:t>产生工序及装置</w:t>
                  </w:r>
                </w:p>
              </w:tc>
              <w:tc>
                <w:tcPr>
                  <w:tcW w:w="297" w:type="pct"/>
                  <w:noWrap w:val="0"/>
                  <w:vAlign w:val="center"/>
                </w:tcPr>
                <w:p>
                  <w:pPr>
                    <w:adjustRightInd w:val="0"/>
                    <w:snapToGrid w:val="0"/>
                    <w:jc w:val="center"/>
                    <w:rPr>
                      <w:rFonts w:hint="default" w:ascii="Times New Roman" w:hAnsi="Times New Roman" w:cs="Times New Roman"/>
                      <w:bCs/>
                      <w:sz w:val="21"/>
                      <w:szCs w:val="21"/>
                    </w:rPr>
                  </w:pPr>
                  <w:r>
                    <w:rPr>
                      <w:rFonts w:hint="default" w:ascii="Times New Roman" w:hAnsi="Times New Roman" w:cs="Times New Roman"/>
                      <w:bCs/>
                      <w:sz w:val="21"/>
                      <w:szCs w:val="21"/>
                    </w:rPr>
                    <w:t>形态</w:t>
                  </w:r>
                </w:p>
              </w:tc>
              <w:tc>
                <w:tcPr>
                  <w:tcW w:w="418" w:type="pct"/>
                  <w:noWrap w:val="0"/>
                  <w:vAlign w:val="center"/>
                </w:tcPr>
                <w:p>
                  <w:pPr>
                    <w:adjustRightInd w:val="0"/>
                    <w:snapToGrid w:val="0"/>
                    <w:jc w:val="center"/>
                    <w:rPr>
                      <w:rFonts w:hint="default" w:ascii="Times New Roman" w:hAnsi="Times New Roman" w:cs="Times New Roman"/>
                      <w:bCs/>
                      <w:sz w:val="21"/>
                      <w:szCs w:val="21"/>
                    </w:rPr>
                  </w:pPr>
                  <w:r>
                    <w:rPr>
                      <w:rFonts w:hint="default" w:ascii="Times New Roman" w:hAnsi="Times New Roman" w:cs="Times New Roman"/>
                      <w:bCs/>
                      <w:sz w:val="21"/>
                      <w:szCs w:val="21"/>
                    </w:rPr>
                    <w:t>主要成分</w:t>
                  </w:r>
                </w:p>
              </w:tc>
              <w:tc>
                <w:tcPr>
                  <w:tcW w:w="356" w:type="pct"/>
                  <w:noWrap w:val="0"/>
                  <w:vAlign w:val="center"/>
                </w:tcPr>
                <w:p>
                  <w:pPr>
                    <w:adjustRightInd w:val="0"/>
                    <w:snapToGrid w:val="0"/>
                    <w:jc w:val="center"/>
                    <w:rPr>
                      <w:rFonts w:hint="default" w:ascii="Times New Roman" w:hAnsi="Times New Roman" w:cs="Times New Roman"/>
                      <w:bCs/>
                      <w:sz w:val="21"/>
                      <w:szCs w:val="21"/>
                    </w:rPr>
                  </w:pPr>
                  <w:r>
                    <w:rPr>
                      <w:rFonts w:hint="default" w:ascii="Times New Roman" w:hAnsi="Times New Roman" w:cs="Times New Roman"/>
                      <w:bCs/>
                      <w:sz w:val="21"/>
                      <w:szCs w:val="21"/>
                    </w:rPr>
                    <w:t>有害成分</w:t>
                  </w:r>
                </w:p>
              </w:tc>
              <w:tc>
                <w:tcPr>
                  <w:tcW w:w="322" w:type="pct"/>
                  <w:noWrap w:val="0"/>
                  <w:vAlign w:val="center"/>
                </w:tcPr>
                <w:p>
                  <w:pPr>
                    <w:adjustRightInd w:val="0"/>
                    <w:snapToGrid w:val="0"/>
                    <w:jc w:val="center"/>
                    <w:rPr>
                      <w:rFonts w:hint="default" w:ascii="Times New Roman" w:hAnsi="Times New Roman" w:cs="Times New Roman"/>
                      <w:bCs/>
                      <w:sz w:val="21"/>
                      <w:szCs w:val="21"/>
                    </w:rPr>
                  </w:pPr>
                  <w:r>
                    <w:rPr>
                      <w:rFonts w:hint="default" w:ascii="Times New Roman" w:hAnsi="Times New Roman" w:cs="Times New Roman"/>
                      <w:bCs/>
                      <w:sz w:val="21"/>
                      <w:szCs w:val="21"/>
                    </w:rPr>
                    <w:t>产废周期</w:t>
                  </w:r>
                </w:p>
              </w:tc>
              <w:tc>
                <w:tcPr>
                  <w:tcW w:w="349" w:type="pct"/>
                  <w:noWrap w:val="0"/>
                  <w:vAlign w:val="center"/>
                </w:tcPr>
                <w:p>
                  <w:pPr>
                    <w:adjustRightInd w:val="0"/>
                    <w:snapToGrid w:val="0"/>
                    <w:jc w:val="center"/>
                    <w:rPr>
                      <w:rFonts w:hint="default" w:ascii="Times New Roman" w:hAnsi="Times New Roman" w:cs="Times New Roman"/>
                      <w:bCs/>
                      <w:sz w:val="21"/>
                      <w:szCs w:val="21"/>
                    </w:rPr>
                  </w:pPr>
                  <w:r>
                    <w:rPr>
                      <w:rFonts w:hint="default" w:ascii="Times New Roman" w:hAnsi="Times New Roman" w:cs="Times New Roman"/>
                      <w:bCs/>
                      <w:sz w:val="21"/>
                      <w:szCs w:val="21"/>
                    </w:rPr>
                    <w:t>危险</w:t>
                  </w:r>
                </w:p>
                <w:p>
                  <w:pPr>
                    <w:adjustRightInd w:val="0"/>
                    <w:snapToGrid w:val="0"/>
                    <w:jc w:val="center"/>
                    <w:rPr>
                      <w:rFonts w:hint="default" w:ascii="Times New Roman" w:hAnsi="Times New Roman" w:cs="Times New Roman"/>
                      <w:bCs/>
                      <w:sz w:val="21"/>
                      <w:szCs w:val="21"/>
                    </w:rPr>
                  </w:pPr>
                  <w:r>
                    <w:rPr>
                      <w:rFonts w:hint="default" w:ascii="Times New Roman" w:hAnsi="Times New Roman" w:cs="Times New Roman"/>
                      <w:bCs/>
                      <w:sz w:val="21"/>
                      <w:szCs w:val="21"/>
                    </w:rPr>
                    <w:t>特性</w:t>
                  </w:r>
                </w:p>
              </w:tc>
              <w:tc>
                <w:tcPr>
                  <w:tcW w:w="397" w:type="pct"/>
                  <w:noWrap w:val="0"/>
                  <w:vAlign w:val="center"/>
                </w:tcPr>
                <w:p>
                  <w:pPr>
                    <w:adjustRightInd w:val="0"/>
                    <w:snapToGrid w:val="0"/>
                    <w:jc w:val="center"/>
                    <w:rPr>
                      <w:rFonts w:hint="default" w:ascii="Times New Roman" w:hAnsi="Times New Roman" w:cs="Times New Roman"/>
                      <w:bCs/>
                      <w:sz w:val="21"/>
                      <w:szCs w:val="21"/>
                    </w:rPr>
                  </w:pPr>
                  <w:r>
                    <w:rPr>
                      <w:rFonts w:hint="default" w:ascii="Times New Roman" w:hAnsi="Times New Roman" w:cs="Times New Roman"/>
                      <w:bCs/>
                      <w:sz w:val="21"/>
                      <w:szCs w:val="21"/>
                    </w:rPr>
                    <w:t>污染防治措施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89" w:hRule="atLeast"/>
                <w:jc w:val="center"/>
              </w:trPr>
              <w:tc>
                <w:tcPr>
                  <w:tcW w:w="257" w:type="pct"/>
                  <w:noWrap w:val="0"/>
                  <w:vAlign w:val="center"/>
                </w:tcPr>
                <w:p>
                  <w:pPr>
                    <w:adjustRightInd w:val="0"/>
                    <w:snapToGrid w:val="0"/>
                    <w:jc w:val="center"/>
                    <w:rPr>
                      <w:rFonts w:hint="default" w:ascii="Times New Roman" w:hAnsi="Times New Roman" w:cs="Times New Roman"/>
                      <w:bCs/>
                      <w:sz w:val="21"/>
                      <w:szCs w:val="21"/>
                      <w:lang w:val="en-US" w:eastAsia="zh-CN"/>
                    </w:rPr>
                  </w:pPr>
                  <w:r>
                    <w:rPr>
                      <w:rFonts w:hint="eastAsia" w:ascii="Times New Roman" w:hAnsi="Times New Roman" w:cs="Times New Roman"/>
                      <w:bCs/>
                      <w:sz w:val="21"/>
                      <w:szCs w:val="21"/>
                      <w:lang w:val="en-US" w:eastAsia="zh-CN"/>
                    </w:rPr>
                    <w:t>1</w:t>
                  </w:r>
                </w:p>
              </w:tc>
              <w:tc>
                <w:tcPr>
                  <w:tcW w:w="499" w:type="pct"/>
                  <w:noWrap w:val="0"/>
                  <w:vAlign w:val="center"/>
                </w:tcPr>
                <w:p>
                  <w:pPr>
                    <w:adjustRightInd w:val="0"/>
                    <w:snapToGrid w:val="0"/>
                    <w:jc w:val="center"/>
                    <w:rPr>
                      <w:rFonts w:hint="default" w:ascii="Times New Roman" w:hAnsi="Times New Roman" w:cs="Times New Roman"/>
                      <w:bCs/>
                      <w:sz w:val="21"/>
                      <w:szCs w:val="21"/>
                      <w:lang w:eastAsia="zh-CN"/>
                    </w:rPr>
                  </w:pPr>
                  <w:r>
                    <w:rPr>
                      <w:rFonts w:hint="default" w:ascii="Times New Roman" w:hAnsi="Times New Roman" w:eastAsia="宋体" w:cs="Times New Roman"/>
                      <w:sz w:val="21"/>
                      <w:szCs w:val="21"/>
                      <w:lang w:val="en-US" w:eastAsia="zh-CN"/>
                    </w:rPr>
                    <w:t>废</w:t>
                  </w:r>
                  <w:r>
                    <w:rPr>
                      <w:rFonts w:hint="eastAsia" w:ascii="Times New Roman" w:hAnsi="Times New Roman" w:cs="Times New Roman"/>
                      <w:sz w:val="21"/>
                      <w:szCs w:val="21"/>
                      <w:lang w:val="en-US" w:eastAsia="zh-CN"/>
                    </w:rPr>
                    <w:t>润滑</w:t>
                  </w:r>
                  <w:r>
                    <w:rPr>
                      <w:rFonts w:hint="default" w:ascii="Times New Roman" w:hAnsi="Times New Roman" w:eastAsia="宋体" w:cs="Times New Roman"/>
                      <w:sz w:val="21"/>
                      <w:szCs w:val="21"/>
                      <w:lang w:val="en-US" w:eastAsia="zh-CN"/>
                    </w:rPr>
                    <w:t>油</w:t>
                  </w:r>
                </w:p>
              </w:tc>
              <w:tc>
                <w:tcPr>
                  <w:tcW w:w="468" w:type="pct"/>
                  <w:noWrap w:val="0"/>
                  <w:vAlign w:val="center"/>
                </w:tcPr>
                <w:p>
                  <w:pPr>
                    <w:adjustRightInd w:val="0"/>
                    <w:snapToGrid w:val="0"/>
                    <w:jc w:val="center"/>
                    <w:rPr>
                      <w:rFonts w:hint="default" w:ascii="Times New Roman" w:hAnsi="Times New Roman" w:cs="Times New Roman"/>
                      <w:bCs/>
                      <w:sz w:val="21"/>
                      <w:szCs w:val="21"/>
                    </w:rPr>
                  </w:pPr>
                  <w:r>
                    <w:rPr>
                      <w:rFonts w:hint="default" w:ascii="Times New Roman" w:hAnsi="Times New Roman" w:cs="Times New Roman"/>
                      <w:sz w:val="21"/>
                      <w:szCs w:val="21"/>
                    </w:rPr>
                    <w:t>HW08</w:t>
                  </w:r>
                </w:p>
              </w:tc>
              <w:tc>
                <w:tcPr>
                  <w:tcW w:w="721" w:type="pct"/>
                  <w:noWrap w:val="0"/>
                  <w:vAlign w:val="center"/>
                </w:tcPr>
                <w:p>
                  <w:pPr>
                    <w:adjustRightInd w:val="0"/>
                    <w:snapToGrid w:val="0"/>
                    <w:jc w:val="center"/>
                    <w:rPr>
                      <w:rFonts w:hint="default" w:ascii="Times New Roman" w:hAnsi="Times New Roman" w:cs="Times New Roman"/>
                      <w:bCs/>
                      <w:sz w:val="21"/>
                      <w:szCs w:val="21"/>
                    </w:rPr>
                  </w:pPr>
                  <w:r>
                    <w:rPr>
                      <w:rFonts w:hint="default" w:ascii="Times New Roman" w:hAnsi="Times New Roman" w:cs="Times New Roman"/>
                      <w:sz w:val="21"/>
                      <w:szCs w:val="21"/>
                    </w:rPr>
                    <w:t>900-2</w:t>
                  </w:r>
                  <w:r>
                    <w:rPr>
                      <w:rFonts w:hint="eastAsia" w:ascii="Times New Roman" w:hAnsi="Times New Roman" w:cs="Times New Roman"/>
                      <w:sz w:val="21"/>
                      <w:szCs w:val="21"/>
                      <w:lang w:val="en-US" w:eastAsia="zh-CN"/>
                    </w:rPr>
                    <w:t>17</w:t>
                  </w:r>
                  <w:r>
                    <w:rPr>
                      <w:rFonts w:hint="default" w:ascii="Times New Roman" w:hAnsi="Times New Roman" w:cs="Times New Roman"/>
                      <w:sz w:val="21"/>
                      <w:szCs w:val="21"/>
                    </w:rPr>
                    <w:t>-08</w:t>
                  </w:r>
                </w:p>
              </w:tc>
              <w:tc>
                <w:tcPr>
                  <w:tcW w:w="484" w:type="pct"/>
                  <w:noWrap w:val="0"/>
                  <w:vAlign w:val="center"/>
                </w:tcPr>
                <w:p>
                  <w:pPr>
                    <w:adjustRightInd w:val="0"/>
                    <w:snapToGrid w:val="0"/>
                    <w:jc w:val="center"/>
                    <w:rPr>
                      <w:rFonts w:hint="default" w:ascii="Times New Roman" w:hAnsi="Times New Roman" w:cs="Times New Roman"/>
                      <w:bCs/>
                      <w:color w:val="auto"/>
                      <w:sz w:val="21"/>
                      <w:szCs w:val="21"/>
                    </w:rPr>
                  </w:pPr>
                  <w:r>
                    <w:rPr>
                      <w:rFonts w:hint="eastAsia" w:ascii="Times New Roman" w:hAnsi="Times New Roman" w:cs="Times New Roman"/>
                      <w:color w:val="auto"/>
                      <w:sz w:val="21"/>
                      <w:szCs w:val="21"/>
                      <w:lang w:val="en-US" w:eastAsia="zh-CN"/>
                    </w:rPr>
                    <w:t>0.2</w:t>
                  </w:r>
                  <w:r>
                    <w:rPr>
                      <w:rFonts w:hint="default" w:ascii="Times New Roman" w:hAnsi="Times New Roman" w:cs="Times New Roman"/>
                      <w:color w:val="auto"/>
                      <w:sz w:val="21"/>
                      <w:szCs w:val="21"/>
                    </w:rPr>
                    <w:t>t/a</w:t>
                  </w:r>
                </w:p>
              </w:tc>
              <w:tc>
                <w:tcPr>
                  <w:tcW w:w="427" w:type="pct"/>
                  <w:noWrap w:val="0"/>
                  <w:vAlign w:val="center"/>
                </w:tcPr>
                <w:p>
                  <w:pPr>
                    <w:adjustRightInd w:val="0"/>
                    <w:snapToGrid w:val="0"/>
                    <w:jc w:val="center"/>
                    <w:rPr>
                      <w:rFonts w:hint="default" w:ascii="Times New Roman" w:hAnsi="Times New Roman" w:cs="Times New Roman"/>
                      <w:bCs/>
                      <w:color w:val="auto"/>
                      <w:sz w:val="21"/>
                      <w:szCs w:val="21"/>
                      <w:lang w:eastAsia="zh-CN"/>
                    </w:rPr>
                  </w:pPr>
                  <w:r>
                    <w:rPr>
                      <w:rFonts w:hint="default" w:ascii="Times New Roman" w:hAnsi="Times New Roman" w:cs="Times New Roman"/>
                      <w:bCs/>
                      <w:color w:val="auto"/>
                      <w:sz w:val="21"/>
                      <w:szCs w:val="21"/>
                      <w:lang w:eastAsia="zh-CN"/>
                    </w:rPr>
                    <w:t>机械加工</w:t>
                  </w:r>
                </w:p>
              </w:tc>
              <w:tc>
                <w:tcPr>
                  <w:tcW w:w="297" w:type="pct"/>
                  <w:noWrap w:val="0"/>
                  <w:vAlign w:val="center"/>
                </w:tcPr>
                <w:p>
                  <w:pPr>
                    <w:adjustRightInd w:val="0"/>
                    <w:snapToGrid w:val="0"/>
                    <w:jc w:val="center"/>
                    <w:rPr>
                      <w:rFonts w:hint="default" w:ascii="Times New Roman" w:hAnsi="Times New Roman" w:cs="Times New Roman"/>
                      <w:bCs/>
                      <w:color w:val="auto"/>
                      <w:sz w:val="21"/>
                      <w:szCs w:val="21"/>
                    </w:rPr>
                  </w:pPr>
                  <w:r>
                    <w:rPr>
                      <w:rFonts w:hint="default" w:ascii="Times New Roman" w:hAnsi="Times New Roman" w:cs="Times New Roman"/>
                      <w:bCs/>
                      <w:color w:val="auto"/>
                      <w:sz w:val="21"/>
                      <w:szCs w:val="21"/>
                      <w:lang w:eastAsia="zh-CN"/>
                    </w:rPr>
                    <w:t>液体</w:t>
                  </w:r>
                </w:p>
              </w:tc>
              <w:tc>
                <w:tcPr>
                  <w:tcW w:w="418" w:type="pct"/>
                  <w:noWrap w:val="0"/>
                  <w:vAlign w:val="center"/>
                </w:tcPr>
                <w:p>
                  <w:pPr>
                    <w:adjustRightInd w:val="0"/>
                    <w:snapToGrid w:val="0"/>
                    <w:jc w:val="center"/>
                    <w:rPr>
                      <w:rFonts w:hint="default" w:ascii="Times New Roman" w:hAnsi="Times New Roman" w:cs="Times New Roman"/>
                      <w:bCs/>
                      <w:color w:val="auto"/>
                      <w:sz w:val="21"/>
                      <w:szCs w:val="21"/>
                    </w:rPr>
                  </w:pPr>
                  <w:r>
                    <w:rPr>
                      <w:rFonts w:hint="default" w:ascii="Times New Roman" w:hAnsi="Times New Roman" w:eastAsia="宋体" w:cs="Times New Roman"/>
                      <w:color w:val="auto"/>
                      <w:sz w:val="21"/>
                      <w:szCs w:val="21"/>
                      <w:lang w:val="en-US" w:eastAsia="zh-CN"/>
                    </w:rPr>
                    <w:t>矿物油</w:t>
                  </w:r>
                </w:p>
              </w:tc>
              <w:tc>
                <w:tcPr>
                  <w:tcW w:w="356" w:type="pct"/>
                  <w:noWrap w:val="0"/>
                  <w:vAlign w:val="center"/>
                </w:tcPr>
                <w:p>
                  <w:pPr>
                    <w:adjustRightInd w:val="0"/>
                    <w:snapToGrid w:val="0"/>
                    <w:jc w:val="center"/>
                    <w:rPr>
                      <w:rFonts w:hint="default" w:ascii="Times New Roman" w:hAnsi="Times New Roman" w:cs="Times New Roman"/>
                      <w:bCs/>
                      <w:color w:val="auto"/>
                      <w:sz w:val="21"/>
                      <w:szCs w:val="21"/>
                    </w:rPr>
                  </w:pPr>
                  <w:r>
                    <w:rPr>
                      <w:rFonts w:hint="eastAsia" w:ascii="Times New Roman" w:hAnsi="Times New Roman" w:cs="Times New Roman"/>
                      <w:color w:val="auto"/>
                      <w:sz w:val="21"/>
                      <w:szCs w:val="21"/>
                      <w:lang w:val="en-US" w:eastAsia="zh-CN"/>
                    </w:rPr>
                    <w:t>矿物</w:t>
                  </w:r>
                  <w:r>
                    <w:rPr>
                      <w:rFonts w:hint="default" w:ascii="Times New Roman" w:hAnsi="Times New Roman" w:eastAsia="宋体" w:cs="Times New Roman"/>
                      <w:color w:val="auto"/>
                      <w:sz w:val="21"/>
                      <w:szCs w:val="21"/>
                      <w:lang w:val="en-US" w:eastAsia="zh-CN"/>
                    </w:rPr>
                    <w:t>油</w:t>
                  </w:r>
                </w:p>
              </w:tc>
              <w:tc>
                <w:tcPr>
                  <w:tcW w:w="322" w:type="pct"/>
                  <w:noWrap w:val="0"/>
                  <w:vAlign w:val="center"/>
                </w:tcPr>
                <w:p>
                  <w:pPr>
                    <w:adjustRightInd w:val="0"/>
                    <w:snapToGrid w:val="0"/>
                    <w:jc w:val="center"/>
                    <w:rPr>
                      <w:rFonts w:hint="default" w:ascii="Times New Roman" w:hAnsi="Times New Roman" w:cs="Times New Roman"/>
                      <w:bCs/>
                      <w:color w:val="000000" w:themeColor="text1"/>
                      <w:sz w:val="21"/>
                      <w:szCs w:val="21"/>
                      <w:lang w:val="en-US" w:eastAsia="zh-CN"/>
                      <w14:textFill>
                        <w14:solidFill>
                          <w14:schemeClr w14:val="tx1"/>
                        </w14:solidFill>
                      </w14:textFill>
                    </w:rPr>
                  </w:pPr>
                  <w:r>
                    <w:rPr>
                      <w:rFonts w:hint="default" w:ascii="Times New Roman" w:hAnsi="Times New Roman" w:cs="Times New Roman"/>
                      <w:bCs/>
                      <w:color w:val="000000" w:themeColor="text1"/>
                      <w:sz w:val="21"/>
                      <w:szCs w:val="21"/>
                      <w:lang w:val="en-US" w:eastAsia="zh-CN"/>
                      <w14:textFill>
                        <w14:solidFill>
                          <w14:schemeClr w14:val="tx1"/>
                        </w14:solidFill>
                      </w14:textFill>
                    </w:rPr>
                    <w:t>6</w:t>
                  </w:r>
                  <w:r>
                    <w:rPr>
                      <w:rFonts w:hint="default" w:ascii="Times New Roman" w:hAnsi="Times New Roman" w:cs="Times New Roman"/>
                      <w:bCs/>
                      <w:color w:val="000000" w:themeColor="text1"/>
                      <w:sz w:val="21"/>
                      <w:szCs w:val="21"/>
                      <w14:textFill>
                        <w14:solidFill>
                          <w14:schemeClr w14:val="tx1"/>
                        </w14:solidFill>
                      </w14:textFill>
                    </w:rPr>
                    <w:t>0d</w:t>
                  </w:r>
                </w:p>
              </w:tc>
              <w:tc>
                <w:tcPr>
                  <w:tcW w:w="349" w:type="pct"/>
                  <w:noWrap w:val="0"/>
                  <w:vAlign w:val="center"/>
                </w:tcPr>
                <w:p>
                  <w:pPr>
                    <w:adjustRightInd w:val="0"/>
                    <w:snapToGrid w:val="0"/>
                    <w:jc w:val="center"/>
                    <w:rPr>
                      <w:rFonts w:hint="default" w:ascii="Times New Roman" w:hAnsi="Times New Roman" w:cs="Times New Roman"/>
                      <w:bCs/>
                      <w:color w:val="auto"/>
                      <w:sz w:val="21"/>
                      <w:szCs w:val="21"/>
                    </w:rPr>
                  </w:pPr>
                  <w:r>
                    <w:rPr>
                      <w:rFonts w:hint="default" w:ascii="Times New Roman" w:hAnsi="Times New Roman" w:cs="Times New Roman"/>
                      <w:bCs/>
                      <w:color w:val="auto"/>
                      <w:sz w:val="21"/>
                      <w:szCs w:val="21"/>
                    </w:rPr>
                    <w:t>T/In</w:t>
                  </w:r>
                </w:p>
              </w:tc>
              <w:tc>
                <w:tcPr>
                  <w:tcW w:w="397" w:type="pct"/>
                  <w:vMerge w:val="restart"/>
                  <w:noWrap w:val="0"/>
                  <w:vAlign w:val="center"/>
                </w:tcPr>
                <w:p>
                  <w:pPr>
                    <w:adjustRightInd w:val="0"/>
                    <w:snapToGrid w:val="0"/>
                    <w:jc w:val="center"/>
                    <w:rPr>
                      <w:rFonts w:hint="default" w:ascii="Times New Roman" w:hAnsi="Times New Roman" w:cs="Times New Roman"/>
                      <w:bCs/>
                      <w:sz w:val="21"/>
                      <w:szCs w:val="21"/>
                    </w:rPr>
                  </w:pPr>
                  <w:r>
                    <w:rPr>
                      <w:rFonts w:hint="eastAsia" w:ascii="Times New Roman" w:hAnsi="Times New Roman" w:cs="Times New Roman"/>
                      <w:sz w:val="21"/>
                      <w:szCs w:val="21"/>
                      <w:lang w:val="en-US" w:eastAsia="zh-CN"/>
                    </w:rPr>
                    <w:t>10</w:t>
                  </w:r>
                  <w:r>
                    <w:rPr>
                      <w:rFonts w:hint="default" w:ascii="Times New Roman" w:hAnsi="Times New Roman" w:cs="Times New Roman"/>
                      <w:sz w:val="21"/>
                      <w:szCs w:val="21"/>
                    </w:rPr>
                    <w:t>m</w:t>
                  </w:r>
                  <w:r>
                    <w:rPr>
                      <w:rFonts w:hint="default" w:ascii="Times New Roman" w:hAnsi="Times New Roman" w:cs="Times New Roman"/>
                      <w:sz w:val="21"/>
                      <w:szCs w:val="21"/>
                      <w:vertAlign w:val="superscript"/>
                    </w:rPr>
                    <w:t>2</w:t>
                  </w:r>
                  <w:r>
                    <w:rPr>
                      <w:rFonts w:hint="default" w:ascii="Times New Roman" w:hAnsi="Times New Roman" w:cs="Times New Roman"/>
                      <w:sz w:val="21"/>
                      <w:szCs w:val="21"/>
                    </w:rPr>
                    <w:t>危废暂存间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89" w:hRule="atLeast"/>
                <w:jc w:val="center"/>
              </w:trPr>
              <w:tc>
                <w:tcPr>
                  <w:tcW w:w="257" w:type="pct"/>
                  <w:noWrap w:val="0"/>
                  <w:vAlign w:val="center"/>
                </w:tcPr>
                <w:p>
                  <w:pPr>
                    <w:adjustRightInd w:val="0"/>
                    <w:snapToGrid w:val="0"/>
                    <w:jc w:val="center"/>
                    <w:rPr>
                      <w:rFonts w:hint="default" w:ascii="Times New Roman" w:hAnsi="Times New Roman" w:cs="Times New Roman"/>
                      <w:bCs/>
                      <w:sz w:val="21"/>
                      <w:szCs w:val="21"/>
                      <w:lang w:val="en-US" w:eastAsia="zh-CN"/>
                    </w:rPr>
                  </w:pPr>
                  <w:r>
                    <w:rPr>
                      <w:rFonts w:hint="eastAsia" w:ascii="Times New Roman" w:hAnsi="Times New Roman" w:cs="Times New Roman"/>
                      <w:bCs/>
                      <w:sz w:val="21"/>
                      <w:szCs w:val="21"/>
                      <w:lang w:val="en-US" w:eastAsia="zh-CN"/>
                    </w:rPr>
                    <w:t>2</w:t>
                  </w:r>
                </w:p>
              </w:tc>
              <w:tc>
                <w:tcPr>
                  <w:tcW w:w="499" w:type="pct"/>
                  <w:noWrap w:val="0"/>
                  <w:vAlign w:val="center"/>
                </w:tcPr>
                <w:p>
                  <w:pPr>
                    <w:adjustRightInd w:val="0"/>
                    <w:snapToGrid w:val="0"/>
                    <w:jc w:val="center"/>
                    <w:rPr>
                      <w:rFonts w:hint="default" w:ascii="Times New Roman" w:hAnsi="Times New Roman" w:eastAsia="宋体" w:cs="Times New Roman"/>
                      <w:sz w:val="21"/>
                      <w:szCs w:val="21"/>
                      <w:lang w:val="en-US" w:eastAsia="zh-CN"/>
                    </w:rPr>
                  </w:pPr>
                  <w:r>
                    <w:rPr>
                      <w:rFonts w:hint="eastAsia" w:ascii="Times New Roman" w:hAnsi="Times New Roman" w:cs="Times New Roman"/>
                      <w:sz w:val="21"/>
                      <w:szCs w:val="21"/>
                      <w:lang w:val="en-US" w:eastAsia="zh-CN"/>
                    </w:rPr>
                    <w:t>乳化液</w:t>
                  </w:r>
                </w:p>
              </w:tc>
              <w:tc>
                <w:tcPr>
                  <w:tcW w:w="468" w:type="pct"/>
                  <w:noWrap w:val="0"/>
                  <w:vAlign w:val="center"/>
                </w:tcPr>
                <w:p>
                  <w:pPr>
                    <w:adjustRightInd w:val="0"/>
                    <w:snapToGrid w:val="0"/>
                    <w:jc w:val="center"/>
                    <w:rPr>
                      <w:rFonts w:hint="default" w:ascii="Times New Roman" w:hAnsi="Times New Roman" w:eastAsia="宋体" w:cs="Times New Roman"/>
                      <w:sz w:val="21"/>
                      <w:szCs w:val="21"/>
                      <w:lang w:val="en-US" w:eastAsia="zh-CN"/>
                    </w:rPr>
                  </w:pPr>
                  <w:r>
                    <w:rPr>
                      <w:rFonts w:hint="eastAsia" w:ascii="Times New Roman" w:hAnsi="Times New Roman" w:cs="Times New Roman"/>
                      <w:sz w:val="21"/>
                      <w:szCs w:val="21"/>
                      <w:lang w:val="en-US" w:eastAsia="zh-CN"/>
                    </w:rPr>
                    <w:t>HW09</w:t>
                  </w:r>
                </w:p>
              </w:tc>
              <w:tc>
                <w:tcPr>
                  <w:tcW w:w="721" w:type="pct"/>
                  <w:noWrap w:val="0"/>
                  <w:vAlign w:val="center"/>
                </w:tcPr>
                <w:p>
                  <w:pPr>
                    <w:adjustRightInd w:val="0"/>
                    <w:snapToGrid w:val="0"/>
                    <w:jc w:val="center"/>
                    <w:rPr>
                      <w:rFonts w:hint="eastAsia" w:ascii="Times New Roman" w:hAnsi="Times New Roman" w:eastAsia="宋体" w:cs="Times New Roman"/>
                      <w:sz w:val="21"/>
                      <w:szCs w:val="21"/>
                      <w:lang w:eastAsia="zh-CN"/>
                    </w:rPr>
                  </w:pPr>
                  <w:r>
                    <w:rPr>
                      <w:rFonts w:hint="default" w:ascii="Times New Roman" w:hAnsi="Times New Roman" w:cs="Times New Roman"/>
                      <w:sz w:val="21"/>
                      <w:szCs w:val="21"/>
                    </w:rPr>
                    <w:t>900-</w:t>
                  </w:r>
                  <w:r>
                    <w:rPr>
                      <w:rFonts w:hint="eastAsia" w:ascii="Times New Roman" w:hAnsi="Times New Roman" w:cs="Times New Roman"/>
                      <w:sz w:val="21"/>
                      <w:szCs w:val="21"/>
                      <w:lang w:val="en-US" w:eastAsia="zh-CN"/>
                    </w:rPr>
                    <w:t>006</w:t>
                  </w:r>
                  <w:r>
                    <w:rPr>
                      <w:rFonts w:hint="default" w:ascii="Times New Roman" w:hAnsi="Times New Roman" w:cs="Times New Roman"/>
                      <w:sz w:val="21"/>
                      <w:szCs w:val="21"/>
                    </w:rPr>
                    <w:t>-0</w:t>
                  </w:r>
                  <w:r>
                    <w:rPr>
                      <w:rFonts w:hint="eastAsia" w:ascii="Times New Roman" w:hAnsi="Times New Roman" w:cs="Times New Roman"/>
                      <w:sz w:val="21"/>
                      <w:szCs w:val="21"/>
                      <w:lang w:val="en-US" w:eastAsia="zh-CN"/>
                    </w:rPr>
                    <w:t>9</w:t>
                  </w:r>
                </w:p>
              </w:tc>
              <w:tc>
                <w:tcPr>
                  <w:tcW w:w="484" w:type="pct"/>
                  <w:noWrap w:val="0"/>
                  <w:vAlign w:val="center"/>
                </w:tcPr>
                <w:p>
                  <w:pPr>
                    <w:adjustRightInd w:val="0"/>
                    <w:snapToGrid w:val="0"/>
                    <w:jc w:val="center"/>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0.5t/a</w:t>
                  </w:r>
                </w:p>
              </w:tc>
              <w:tc>
                <w:tcPr>
                  <w:tcW w:w="427" w:type="pct"/>
                  <w:noWrap w:val="0"/>
                  <w:vAlign w:val="center"/>
                </w:tcPr>
                <w:p>
                  <w:pPr>
                    <w:adjustRightInd w:val="0"/>
                    <w:snapToGrid w:val="0"/>
                    <w:jc w:val="center"/>
                    <w:rPr>
                      <w:rFonts w:hint="default" w:ascii="Times New Roman" w:hAnsi="Times New Roman" w:cs="Times New Roman"/>
                      <w:bCs/>
                      <w:color w:val="auto"/>
                      <w:sz w:val="21"/>
                      <w:szCs w:val="21"/>
                      <w:lang w:val="en-US" w:eastAsia="zh-CN"/>
                    </w:rPr>
                  </w:pPr>
                  <w:r>
                    <w:rPr>
                      <w:rFonts w:hint="eastAsia" w:ascii="Times New Roman" w:hAnsi="Times New Roman" w:cs="Times New Roman"/>
                      <w:bCs/>
                      <w:color w:val="auto"/>
                      <w:sz w:val="21"/>
                      <w:szCs w:val="21"/>
                      <w:lang w:val="en-US" w:eastAsia="zh-CN"/>
                    </w:rPr>
                    <w:t>机械加工</w:t>
                  </w:r>
                </w:p>
              </w:tc>
              <w:tc>
                <w:tcPr>
                  <w:tcW w:w="297" w:type="pct"/>
                  <w:noWrap w:val="0"/>
                  <w:vAlign w:val="center"/>
                </w:tcPr>
                <w:p>
                  <w:pPr>
                    <w:adjustRightInd w:val="0"/>
                    <w:snapToGrid w:val="0"/>
                    <w:jc w:val="center"/>
                    <w:rPr>
                      <w:rFonts w:hint="default" w:ascii="Times New Roman" w:hAnsi="Times New Roman" w:cs="Times New Roman"/>
                      <w:bCs/>
                      <w:color w:val="auto"/>
                      <w:sz w:val="21"/>
                      <w:szCs w:val="21"/>
                      <w:lang w:eastAsia="zh-CN"/>
                    </w:rPr>
                  </w:pPr>
                  <w:r>
                    <w:rPr>
                      <w:rFonts w:hint="eastAsia" w:ascii="Times New Roman" w:hAnsi="Times New Roman" w:cs="Times New Roman"/>
                      <w:bCs/>
                      <w:color w:val="auto"/>
                      <w:sz w:val="21"/>
                      <w:szCs w:val="21"/>
                      <w:lang w:eastAsia="zh-CN"/>
                    </w:rPr>
                    <w:t>液体</w:t>
                  </w:r>
                </w:p>
              </w:tc>
              <w:tc>
                <w:tcPr>
                  <w:tcW w:w="418" w:type="pct"/>
                  <w:noWrap w:val="0"/>
                  <w:vAlign w:val="center"/>
                </w:tcPr>
                <w:p>
                  <w:pPr>
                    <w:adjustRightInd w:val="0"/>
                    <w:snapToGrid w:val="0"/>
                    <w:jc w:val="center"/>
                    <w:rPr>
                      <w:rFonts w:hint="default" w:ascii="Times New Roman" w:hAnsi="Times New Roman" w:eastAsia="宋体" w:cs="Times New Roman"/>
                      <w:color w:val="auto"/>
                      <w:sz w:val="21"/>
                      <w:szCs w:val="21"/>
                      <w:lang w:val="en-US" w:eastAsia="zh-CN"/>
                    </w:rPr>
                  </w:pPr>
                  <w:r>
                    <w:rPr>
                      <w:rFonts w:hint="eastAsia" w:ascii="Times New Roman" w:hAnsi="Times New Roman" w:cs="Times New Roman"/>
                      <w:color w:val="auto"/>
                      <w:sz w:val="21"/>
                      <w:szCs w:val="21"/>
                      <w:lang w:val="en-US" w:eastAsia="zh-CN"/>
                    </w:rPr>
                    <w:t>乳化液</w:t>
                  </w:r>
                </w:p>
              </w:tc>
              <w:tc>
                <w:tcPr>
                  <w:tcW w:w="356" w:type="pct"/>
                  <w:noWrap w:val="0"/>
                  <w:vAlign w:val="center"/>
                </w:tcPr>
                <w:p>
                  <w:pPr>
                    <w:adjustRightInd w:val="0"/>
                    <w:snapToGrid w:val="0"/>
                    <w:jc w:val="center"/>
                    <w:rPr>
                      <w:rFonts w:hint="eastAsia"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乳化液</w:t>
                  </w:r>
                </w:p>
              </w:tc>
              <w:tc>
                <w:tcPr>
                  <w:tcW w:w="322" w:type="pct"/>
                  <w:noWrap w:val="0"/>
                  <w:vAlign w:val="center"/>
                </w:tcPr>
                <w:p>
                  <w:pPr>
                    <w:adjustRightInd w:val="0"/>
                    <w:snapToGrid w:val="0"/>
                    <w:jc w:val="center"/>
                    <w:rPr>
                      <w:rFonts w:hint="default" w:ascii="Times New Roman" w:hAnsi="Times New Roman" w:cs="Times New Roman"/>
                      <w:bCs/>
                      <w:color w:val="000000" w:themeColor="text1"/>
                      <w:sz w:val="21"/>
                      <w:szCs w:val="21"/>
                      <w:lang w:val="en-US" w:eastAsia="zh-CN"/>
                      <w14:textFill>
                        <w14:solidFill>
                          <w14:schemeClr w14:val="tx1"/>
                        </w14:solidFill>
                      </w14:textFill>
                    </w:rPr>
                  </w:pPr>
                  <w:r>
                    <w:rPr>
                      <w:rFonts w:hint="eastAsia" w:ascii="Times New Roman" w:hAnsi="Times New Roman" w:cs="Times New Roman"/>
                      <w:bCs/>
                      <w:color w:val="000000" w:themeColor="text1"/>
                      <w:sz w:val="21"/>
                      <w:szCs w:val="21"/>
                      <w:lang w:val="en-US" w:eastAsia="zh-CN"/>
                      <w14:textFill>
                        <w14:solidFill>
                          <w14:schemeClr w14:val="tx1"/>
                        </w14:solidFill>
                      </w14:textFill>
                    </w:rPr>
                    <w:t>60d</w:t>
                  </w:r>
                </w:p>
              </w:tc>
              <w:tc>
                <w:tcPr>
                  <w:tcW w:w="349" w:type="pct"/>
                  <w:noWrap w:val="0"/>
                  <w:vAlign w:val="center"/>
                </w:tcPr>
                <w:p>
                  <w:pPr>
                    <w:adjustRightInd w:val="0"/>
                    <w:snapToGrid w:val="0"/>
                    <w:jc w:val="center"/>
                    <w:rPr>
                      <w:rFonts w:hint="default" w:ascii="Times New Roman" w:hAnsi="Times New Roman" w:cs="Times New Roman"/>
                      <w:bCs/>
                      <w:color w:val="auto"/>
                      <w:sz w:val="21"/>
                      <w:szCs w:val="21"/>
                    </w:rPr>
                  </w:pPr>
                  <w:r>
                    <w:rPr>
                      <w:rFonts w:hint="default" w:ascii="Times New Roman" w:hAnsi="Times New Roman" w:cs="Times New Roman"/>
                      <w:bCs/>
                      <w:color w:val="auto"/>
                      <w:sz w:val="21"/>
                      <w:szCs w:val="21"/>
                    </w:rPr>
                    <w:t>T</w:t>
                  </w:r>
                </w:p>
              </w:tc>
              <w:tc>
                <w:tcPr>
                  <w:tcW w:w="397" w:type="pct"/>
                  <w:vMerge w:val="continue"/>
                  <w:noWrap w:val="0"/>
                  <w:vAlign w:val="center"/>
                </w:tcPr>
                <w:p>
                  <w:pPr>
                    <w:adjustRightInd w:val="0"/>
                    <w:snapToGrid w:val="0"/>
                    <w:jc w:val="center"/>
                    <w:rPr>
                      <w:rFonts w:hint="eastAsia" w:ascii="Times New Roman" w:hAnsi="Times New Roman" w:cs="Times New Roman"/>
                      <w:sz w:val="21"/>
                      <w:szCs w:val="21"/>
                      <w:lang w:val="en-US" w:eastAsia="zh-CN"/>
                    </w:rPr>
                  </w:pPr>
                </w:p>
              </w:tc>
            </w:tr>
          </w:tbl>
          <w:p>
            <w:pPr>
              <w:keepNext w:val="0"/>
              <w:keepLines w:val="0"/>
              <w:pageBreakBefore w:val="0"/>
              <w:widowControl w:val="0"/>
              <w:kinsoku/>
              <w:wordWrap/>
              <w:overflowPunct/>
              <w:topLinePunct w:val="0"/>
              <w:autoSpaceDE/>
              <w:autoSpaceDN/>
              <w:bidi w:val="0"/>
              <w:adjustRightInd w:val="0"/>
              <w:snapToGrid w:val="0"/>
              <w:spacing w:line="360" w:lineRule="auto"/>
              <w:ind w:firstLine="482" w:firstLineChars="200"/>
              <w:textAlignment w:val="auto"/>
              <w:rPr>
                <w:rFonts w:hint="default" w:ascii="Times New Roman" w:hAnsi="Times New Roman" w:cs="Times New Roman"/>
                <w:b/>
                <w:bCs w:val="0"/>
                <w:sz w:val="24"/>
                <w:szCs w:val="24"/>
              </w:rPr>
            </w:pPr>
            <w:r>
              <w:rPr>
                <w:rFonts w:hint="default" w:ascii="Times New Roman" w:hAnsi="Times New Roman" w:cs="Times New Roman"/>
                <w:b/>
                <w:bCs w:val="0"/>
                <w:sz w:val="24"/>
                <w:szCs w:val="24"/>
              </w:rPr>
              <w:t>2.2污染防治措施</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黑体" w:cs="Times New Roman"/>
                <w:bCs/>
                <w:sz w:val="24"/>
                <w:szCs w:val="24"/>
              </w:rPr>
            </w:pPr>
            <w:r>
              <w:rPr>
                <w:rFonts w:hint="eastAsia" w:ascii="Times New Roman" w:hAnsi="Times New Roman" w:cs="Times New Roman"/>
                <w:sz w:val="24"/>
                <w:szCs w:val="24"/>
                <w:lang w:eastAsia="zh-CN"/>
              </w:rPr>
              <w:t>评价要求建设</w:t>
            </w:r>
            <w:r>
              <w:rPr>
                <w:rFonts w:hint="default" w:ascii="Times New Roman" w:hAnsi="Times New Roman" w:cs="Times New Roman"/>
                <w:sz w:val="24"/>
                <w:szCs w:val="24"/>
              </w:rPr>
              <w:t>面积</w:t>
            </w:r>
            <w:r>
              <w:rPr>
                <w:rFonts w:hint="eastAsia" w:ascii="Times New Roman" w:hAnsi="Times New Roman" w:cs="Times New Roman"/>
                <w:sz w:val="24"/>
                <w:szCs w:val="24"/>
                <w:lang w:val="en-US" w:eastAsia="zh-CN"/>
              </w:rPr>
              <w:t>10</w:t>
            </w:r>
            <w:r>
              <w:rPr>
                <w:rFonts w:hint="default" w:ascii="Times New Roman" w:hAnsi="Times New Roman" w:cs="Times New Roman"/>
                <w:sz w:val="24"/>
                <w:szCs w:val="24"/>
              </w:rPr>
              <w:t>m</w:t>
            </w:r>
            <w:r>
              <w:rPr>
                <w:rFonts w:hint="default" w:ascii="Times New Roman" w:hAnsi="Times New Roman" w:cs="Times New Roman"/>
                <w:sz w:val="24"/>
                <w:szCs w:val="24"/>
                <w:vertAlign w:val="superscript"/>
              </w:rPr>
              <w:t>2</w:t>
            </w:r>
            <w:r>
              <w:rPr>
                <w:rFonts w:hint="default" w:ascii="Times New Roman" w:hAnsi="Times New Roman" w:cs="Times New Roman"/>
                <w:sz w:val="24"/>
                <w:szCs w:val="24"/>
              </w:rPr>
              <w:t>的危废暂存间1座</w:t>
            </w:r>
            <w:r>
              <w:rPr>
                <w:rFonts w:hint="default" w:ascii="Times New Roman" w:hAnsi="Times New Roman" w:cs="Times New Roman"/>
                <w:bCs/>
                <w:sz w:val="24"/>
                <w:szCs w:val="24"/>
              </w:rPr>
              <w:t>。评价要求</w:t>
            </w:r>
            <w:r>
              <w:rPr>
                <w:rFonts w:hint="default" w:ascii="Times New Roman" w:hAnsi="Times New Roman" w:cs="Times New Roman"/>
                <w:sz w:val="24"/>
                <w:szCs w:val="24"/>
              </w:rPr>
              <w:t>设置</w:t>
            </w:r>
            <w:r>
              <w:rPr>
                <w:rFonts w:hint="default" w:ascii="Times New Roman" w:hAnsi="Times New Roman" w:cs="Times New Roman"/>
                <w:sz w:val="24"/>
                <w:szCs w:val="24"/>
                <w:lang w:eastAsia="zh-CN"/>
              </w:rPr>
              <w:t>密闭容器</w:t>
            </w:r>
            <w:r>
              <w:rPr>
                <w:rFonts w:hint="default" w:ascii="Times New Roman" w:hAnsi="Times New Roman" w:cs="Times New Roman"/>
                <w:sz w:val="24"/>
                <w:szCs w:val="24"/>
              </w:rPr>
              <w:t>分别用于收集暂存</w:t>
            </w:r>
            <w:r>
              <w:rPr>
                <w:rFonts w:hint="eastAsia" w:ascii="Times New Roman" w:hAnsi="Times New Roman" w:cs="Times New Roman"/>
                <w:sz w:val="24"/>
                <w:szCs w:val="24"/>
                <w:lang w:eastAsia="zh-CN"/>
              </w:rPr>
              <w:t>废润滑油、乳化液</w:t>
            </w:r>
            <w:r>
              <w:rPr>
                <w:rFonts w:hint="eastAsia" w:ascii="Times New Roman" w:hAnsi="Times New Roman" w:cs="Times New Roman"/>
                <w:sz w:val="24"/>
                <w:szCs w:val="24"/>
                <w:lang w:val="en-US" w:eastAsia="zh-CN"/>
              </w:rPr>
              <w:t>,</w:t>
            </w:r>
            <w:r>
              <w:rPr>
                <w:rFonts w:hint="default" w:ascii="Times New Roman" w:hAnsi="Times New Roman" w:cs="Times New Roman"/>
                <w:sz w:val="24"/>
                <w:szCs w:val="24"/>
              </w:rPr>
              <w:t>危废暂存装置均置于危废暂存间内，定期由有资质的单位转移处置。本项目贮存场所情况见表</w:t>
            </w:r>
            <w:r>
              <w:rPr>
                <w:rFonts w:hint="eastAsia" w:ascii="Times New Roman" w:hAnsi="Times New Roman" w:cs="Times New Roman"/>
                <w:sz w:val="24"/>
                <w:szCs w:val="24"/>
                <w:lang w:val="en-US" w:eastAsia="zh-CN"/>
              </w:rPr>
              <w:t>49</w:t>
            </w:r>
            <w:r>
              <w:rPr>
                <w:rFonts w:hint="default" w:ascii="Times New Roman" w:hAnsi="Times New Roman" w:cs="Times New Roman"/>
                <w:sz w:val="24"/>
                <w:szCs w:val="24"/>
              </w:rPr>
              <w:t>。</w:t>
            </w:r>
          </w:p>
          <w:p>
            <w:pPr>
              <w:keepNext w:val="0"/>
              <w:keepLines w:val="0"/>
              <w:pageBreakBefore w:val="0"/>
              <w:widowControl w:val="0"/>
              <w:kinsoku/>
              <w:wordWrap/>
              <w:overflowPunct/>
              <w:topLinePunct w:val="0"/>
              <w:autoSpaceDE/>
              <w:autoSpaceDN/>
              <w:bidi w:val="0"/>
              <w:adjustRightInd/>
              <w:snapToGrid/>
              <w:spacing w:line="240" w:lineRule="auto"/>
              <w:ind w:firstLine="480" w:firstLineChars="200"/>
              <w:jc w:val="both"/>
              <w:textAlignment w:val="auto"/>
              <w:rPr>
                <w:rFonts w:hint="default" w:ascii="Times New Roman" w:hAnsi="Times New Roman" w:eastAsia="黑体" w:cs="Times New Roman"/>
                <w:bCs/>
                <w:sz w:val="24"/>
                <w:szCs w:val="24"/>
              </w:rPr>
            </w:pPr>
            <w:r>
              <w:rPr>
                <w:rFonts w:hint="default" w:ascii="Times New Roman" w:hAnsi="Times New Roman" w:eastAsia="黑体" w:cs="Times New Roman"/>
                <w:bCs/>
                <w:sz w:val="24"/>
                <w:szCs w:val="24"/>
              </w:rPr>
              <w:t>表</w:t>
            </w:r>
            <w:r>
              <w:rPr>
                <w:rFonts w:hint="eastAsia" w:ascii="Times New Roman" w:hAnsi="Times New Roman" w:eastAsia="黑体" w:cs="Times New Roman"/>
                <w:bCs/>
                <w:sz w:val="24"/>
                <w:szCs w:val="24"/>
                <w:lang w:val="en-US" w:eastAsia="zh-CN"/>
              </w:rPr>
              <w:t>49</w:t>
            </w:r>
            <w:r>
              <w:rPr>
                <w:rFonts w:hint="default" w:ascii="Times New Roman" w:hAnsi="Times New Roman" w:eastAsia="黑体" w:cs="Times New Roman"/>
                <w:bCs/>
                <w:sz w:val="24"/>
                <w:szCs w:val="24"/>
                <w:lang w:val="en-US" w:eastAsia="zh-CN"/>
              </w:rPr>
              <w:t xml:space="preserve">    </w:t>
            </w:r>
            <w:r>
              <w:rPr>
                <w:rFonts w:hint="eastAsia" w:ascii="Times New Roman" w:hAnsi="Times New Roman" w:eastAsia="黑体" w:cs="Times New Roman"/>
                <w:bCs/>
                <w:sz w:val="24"/>
                <w:szCs w:val="24"/>
                <w:lang w:val="en-US" w:eastAsia="zh-CN"/>
              </w:rPr>
              <w:t xml:space="preserve">          </w:t>
            </w:r>
            <w:r>
              <w:rPr>
                <w:rFonts w:hint="default" w:ascii="Times New Roman" w:hAnsi="Times New Roman" w:eastAsia="黑体" w:cs="Times New Roman"/>
                <w:bCs/>
                <w:sz w:val="24"/>
                <w:szCs w:val="24"/>
              </w:rPr>
              <w:t>本项目危险废物贮存场所基本情况表</w:t>
            </w:r>
          </w:p>
          <w:tbl>
            <w:tblPr>
              <w:tblStyle w:val="17"/>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46"/>
              <w:gridCol w:w="1158"/>
              <w:gridCol w:w="1090"/>
              <w:gridCol w:w="969"/>
              <w:gridCol w:w="1240"/>
              <w:gridCol w:w="605"/>
              <w:gridCol w:w="737"/>
              <w:gridCol w:w="803"/>
              <w:gridCol w:w="609"/>
              <w:gridCol w:w="63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19" w:hRule="atLeast"/>
                <w:jc w:val="center"/>
              </w:trPr>
              <w:tc>
                <w:tcPr>
                  <w:tcW w:w="446" w:type="dxa"/>
                  <w:noWrap w:val="0"/>
                  <w:vAlign w:val="center"/>
                </w:tcPr>
                <w:p>
                  <w:pPr>
                    <w:adjustRightInd w:val="0"/>
                    <w:snapToGrid w:val="0"/>
                    <w:jc w:val="center"/>
                    <w:rPr>
                      <w:rFonts w:hint="default" w:ascii="Times New Roman" w:hAnsi="Times New Roman" w:cs="Times New Roman"/>
                      <w:bCs/>
                      <w:sz w:val="21"/>
                      <w:szCs w:val="21"/>
                    </w:rPr>
                  </w:pPr>
                  <w:r>
                    <w:rPr>
                      <w:rFonts w:hint="default" w:ascii="Times New Roman" w:hAnsi="Times New Roman" w:cs="Times New Roman"/>
                      <w:bCs/>
                      <w:sz w:val="21"/>
                      <w:szCs w:val="21"/>
                    </w:rPr>
                    <w:t>序号</w:t>
                  </w:r>
                </w:p>
              </w:tc>
              <w:tc>
                <w:tcPr>
                  <w:tcW w:w="1158" w:type="dxa"/>
                  <w:noWrap w:val="0"/>
                  <w:vAlign w:val="center"/>
                </w:tcPr>
                <w:p>
                  <w:pPr>
                    <w:adjustRightInd w:val="0"/>
                    <w:snapToGrid w:val="0"/>
                    <w:jc w:val="center"/>
                    <w:rPr>
                      <w:rFonts w:hint="default" w:ascii="Times New Roman" w:hAnsi="Times New Roman" w:cs="Times New Roman"/>
                      <w:bCs/>
                      <w:sz w:val="21"/>
                      <w:szCs w:val="21"/>
                    </w:rPr>
                  </w:pPr>
                  <w:r>
                    <w:rPr>
                      <w:rFonts w:hint="default" w:ascii="Times New Roman" w:hAnsi="Times New Roman" w:cs="Times New Roman"/>
                      <w:bCs/>
                      <w:sz w:val="21"/>
                      <w:szCs w:val="21"/>
                    </w:rPr>
                    <w:t>贮存场所（设施）</w:t>
                  </w:r>
                </w:p>
                <w:p>
                  <w:pPr>
                    <w:adjustRightInd w:val="0"/>
                    <w:snapToGrid w:val="0"/>
                    <w:jc w:val="center"/>
                    <w:rPr>
                      <w:rFonts w:hint="default" w:ascii="Times New Roman" w:hAnsi="Times New Roman" w:cs="Times New Roman"/>
                      <w:bCs/>
                      <w:sz w:val="21"/>
                      <w:szCs w:val="21"/>
                    </w:rPr>
                  </w:pPr>
                  <w:r>
                    <w:rPr>
                      <w:rFonts w:hint="default" w:ascii="Times New Roman" w:hAnsi="Times New Roman" w:cs="Times New Roman"/>
                      <w:bCs/>
                      <w:sz w:val="21"/>
                      <w:szCs w:val="21"/>
                    </w:rPr>
                    <w:t>名称</w:t>
                  </w:r>
                </w:p>
              </w:tc>
              <w:tc>
                <w:tcPr>
                  <w:tcW w:w="1090" w:type="dxa"/>
                  <w:noWrap w:val="0"/>
                  <w:vAlign w:val="center"/>
                </w:tcPr>
                <w:p>
                  <w:pPr>
                    <w:adjustRightInd w:val="0"/>
                    <w:snapToGrid w:val="0"/>
                    <w:jc w:val="center"/>
                    <w:rPr>
                      <w:rFonts w:hint="default" w:ascii="Times New Roman" w:hAnsi="Times New Roman" w:cs="Times New Roman"/>
                      <w:bCs/>
                      <w:sz w:val="21"/>
                      <w:szCs w:val="21"/>
                    </w:rPr>
                  </w:pPr>
                  <w:r>
                    <w:rPr>
                      <w:rFonts w:hint="default" w:ascii="Times New Roman" w:hAnsi="Times New Roman" w:cs="Times New Roman"/>
                      <w:bCs/>
                      <w:sz w:val="21"/>
                      <w:szCs w:val="21"/>
                    </w:rPr>
                    <w:t>危险废物名称</w:t>
                  </w:r>
                </w:p>
              </w:tc>
              <w:tc>
                <w:tcPr>
                  <w:tcW w:w="969" w:type="dxa"/>
                  <w:noWrap w:val="0"/>
                  <w:vAlign w:val="center"/>
                </w:tcPr>
                <w:p>
                  <w:pPr>
                    <w:adjustRightInd w:val="0"/>
                    <w:snapToGrid w:val="0"/>
                    <w:jc w:val="center"/>
                    <w:rPr>
                      <w:rFonts w:hint="default" w:ascii="Times New Roman" w:hAnsi="Times New Roman" w:cs="Times New Roman"/>
                      <w:bCs/>
                      <w:sz w:val="21"/>
                      <w:szCs w:val="21"/>
                    </w:rPr>
                  </w:pPr>
                  <w:r>
                    <w:rPr>
                      <w:rFonts w:hint="default" w:ascii="Times New Roman" w:hAnsi="Times New Roman" w:cs="Times New Roman"/>
                      <w:bCs/>
                      <w:sz w:val="21"/>
                      <w:szCs w:val="21"/>
                    </w:rPr>
                    <w:t>危险废物类别</w:t>
                  </w:r>
                </w:p>
              </w:tc>
              <w:tc>
                <w:tcPr>
                  <w:tcW w:w="1240" w:type="dxa"/>
                  <w:noWrap w:val="0"/>
                  <w:vAlign w:val="center"/>
                </w:tcPr>
                <w:p>
                  <w:pPr>
                    <w:adjustRightInd w:val="0"/>
                    <w:snapToGrid w:val="0"/>
                    <w:jc w:val="center"/>
                    <w:rPr>
                      <w:rFonts w:hint="default" w:ascii="Times New Roman" w:hAnsi="Times New Roman" w:cs="Times New Roman"/>
                      <w:bCs/>
                      <w:sz w:val="21"/>
                      <w:szCs w:val="21"/>
                    </w:rPr>
                  </w:pPr>
                  <w:r>
                    <w:rPr>
                      <w:rFonts w:hint="default" w:ascii="Times New Roman" w:hAnsi="Times New Roman" w:cs="Times New Roman"/>
                      <w:bCs/>
                      <w:sz w:val="21"/>
                      <w:szCs w:val="21"/>
                    </w:rPr>
                    <w:t>危险废物代码</w:t>
                  </w:r>
                </w:p>
              </w:tc>
              <w:tc>
                <w:tcPr>
                  <w:tcW w:w="605" w:type="dxa"/>
                  <w:noWrap w:val="0"/>
                  <w:vAlign w:val="center"/>
                </w:tcPr>
                <w:p>
                  <w:pPr>
                    <w:adjustRightInd w:val="0"/>
                    <w:snapToGrid w:val="0"/>
                    <w:jc w:val="center"/>
                    <w:rPr>
                      <w:rFonts w:hint="default" w:ascii="Times New Roman" w:hAnsi="Times New Roman" w:cs="Times New Roman"/>
                      <w:bCs/>
                      <w:sz w:val="21"/>
                      <w:szCs w:val="21"/>
                    </w:rPr>
                  </w:pPr>
                  <w:r>
                    <w:rPr>
                      <w:rFonts w:hint="default" w:ascii="Times New Roman" w:hAnsi="Times New Roman" w:cs="Times New Roman"/>
                      <w:bCs/>
                      <w:sz w:val="21"/>
                      <w:szCs w:val="21"/>
                    </w:rPr>
                    <w:t>位置</w:t>
                  </w:r>
                </w:p>
              </w:tc>
              <w:tc>
                <w:tcPr>
                  <w:tcW w:w="737" w:type="dxa"/>
                  <w:noWrap w:val="0"/>
                  <w:vAlign w:val="center"/>
                </w:tcPr>
                <w:p>
                  <w:pPr>
                    <w:adjustRightInd w:val="0"/>
                    <w:snapToGrid w:val="0"/>
                    <w:jc w:val="center"/>
                    <w:rPr>
                      <w:rFonts w:hint="default" w:ascii="Times New Roman" w:hAnsi="Times New Roman" w:cs="Times New Roman"/>
                      <w:bCs/>
                      <w:sz w:val="21"/>
                      <w:szCs w:val="21"/>
                    </w:rPr>
                  </w:pPr>
                  <w:r>
                    <w:rPr>
                      <w:rFonts w:hint="default" w:ascii="Times New Roman" w:hAnsi="Times New Roman" w:cs="Times New Roman"/>
                      <w:bCs/>
                      <w:sz w:val="21"/>
                      <w:szCs w:val="21"/>
                    </w:rPr>
                    <w:t>占地面积</w:t>
                  </w:r>
                </w:p>
              </w:tc>
              <w:tc>
                <w:tcPr>
                  <w:tcW w:w="803" w:type="dxa"/>
                  <w:noWrap w:val="0"/>
                  <w:vAlign w:val="center"/>
                </w:tcPr>
                <w:p>
                  <w:pPr>
                    <w:adjustRightInd w:val="0"/>
                    <w:snapToGrid w:val="0"/>
                    <w:jc w:val="center"/>
                    <w:rPr>
                      <w:rFonts w:hint="default" w:ascii="Times New Roman" w:hAnsi="Times New Roman" w:cs="Times New Roman"/>
                      <w:bCs/>
                      <w:sz w:val="21"/>
                      <w:szCs w:val="21"/>
                    </w:rPr>
                  </w:pPr>
                  <w:r>
                    <w:rPr>
                      <w:rFonts w:hint="default" w:ascii="Times New Roman" w:hAnsi="Times New Roman" w:cs="Times New Roman"/>
                      <w:bCs/>
                      <w:sz w:val="21"/>
                      <w:szCs w:val="21"/>
                    </w:rPr>
                    <w:t>贮存</w:t>
                  </w:r>
                </w:p>
                <w:p>
                  <w:pPr>
                    <w:adjustRightInd w:val="0"/>
                    <w:snapToGrid w:val="0"/>
                    <w:jc w:val="center"/>
                    <w:rPr>
                      <w:rFonts w:hint="default" w:ascii="Times New Roman" w:hAnsi="Times New Roman" w:cs="Times New Roman"/>
                      <w:bCs/>
                      <w:sz w:val="21"/>
                      <w:szCs w:val="21"/>
                    </w:rPr>
                  </w:pPr>
                  <w:r>
                    <w:rPr>
                      <w:rFonts w:hint="default" w:ascii="Times New Roman" w:hAnsi="Times New Roman" w:cs="Times New Roman"/>
                      <w:bCs/>
                      <w:sz w:val="21"/>
                      <w:szCs w:val="21"/>
                    </w:rPr>
                    <w:t>方式</w:t>
                  </w:r>
                </w:p>
              </w:tc>
              <w:tc>
                <w:tcPr>
                  <w:tcW w:w="609" w:type="dxa"/>
                  <w:noWrap w:val="0"/>
                  <w:vAlign w:val="center"/>
                </w:tcPr>
                <w:p>
                  <w:pPr>
                    <w:adjustRightInd w:val="0"/>
                    <w:snapToGrid w:val="0"/>
                    <w:jc w:val="center"/>
                    <w:rPr>
                      <w:rFonts w:hint="default" w:ascii="Times New Roman" w:hAnsi="Times New Roman" w:cs="Times New Roman"/>
                      <w:bCs/>
                      <w:sz w:val="21"/>
                      <w:szCs w:val="21"/>
                    </w:rPr>
                  </w:pPr>
                  <w:r>
                    <w:rPr>
                      <w:rFonts w:hint="default" w:ascii="Times New Roman" w:hAnsi="Times New Roman" w:cs="Times New Roman"/>
                      <w:bCs/>
                      <w:sz w:val="21"/>
                      <w:szCs w:val="21"/>
                    </w:rPr>
                    <w:t>贮存</w:t>
                  </w:r>
                </w:p>
                <w:p>
                  <w:pPr>
                    <w:adjustRightInd w:val="0"/>
                    <w:snapToGrid w:val="0"/>
                    <w:jc w:val="center"/>
                    <w:rPr>
                      <w:rFonts w:hint="default" w:ascii="Times New Roman" w:hAnsi="Times New Roman" w:cs="Times New Roman"/>
                      <w:bCs/>
                      <w:sz w:val="21"/>
                      <w:szCs w:val="21"/>
                    </w:rPr>
                  </w:pPr>
                  <w:r>
                    <w:rPr>
                      <w:rFonts w:hint="default" w:ascii="Times New Roman" w:hAnsi="Times New Roman" w:cs="Times New Roman"/>
                      <w:bCs/>
                      <w:sz w:val="21"/>
                      <w:szCs w:val="21"/>
                    </w:rPr>
                    <w:t>能力</w:t>
                  </w:r>
                </w:p>
              </w:tc>
              <w:tc>
                <w:tcPr>
                  <w:tcW w:w="636" w:type="dxa"/>
                  <w:noWrap w:val="0"/>
                  <w:vAlign w:val="center"/>
                </w:tcPr>
                <w:p>
                  <w:pPr>
                    <w:adjustRightInd w:val="0"/>
                    <w:snapToGrid w:val="0"/>
                    <w:jc w:val="center"/>
                    <w:rPr>
                      <w:rFonts w:hint="default" w:ascii="Times New Roman" w:hAnsi="Times New Roman" w:cs="Times New Roman"/>
                      <w:bCs/>
                      <w:sz w:val="21"/>
                      <w:szCs w:val="21"/>
                    </w:rPr>
                  </w:pPr>
                  <w:r>
                    <w:rPr>
                      <w:rFonts w:hint="default" w:ascii="Times New Roman" w:hAnsi="Times New Roman" w:cs="Times New Roman"/>
                      <w:bCs/>
                      <w:sz w:val="21"/>
                      <w:szCs w:val="21"/>
                    </w:rPr>
                    <w:t>贮存</w:t>
                  </w:r>
                </w:p>
                <w:p>
                  <w:pPr>
                    <w:adjustRightInd w:val="0"/>
                    <w:snapToGrid w:val="0"/>
                    <w:jc w:val="center"/>
                    <w:rPr>
                      <w:rFonts w:hint="default" w:ascii="Times New Roman" w:hAnsi="Times New Roman" w:cs="Times New Roman"/>
                      <w:bCs/>
                      <w:sz w:val="21"/>
                      <w:szCs w:val="21"/>
                    </w:rPr>
                  </w:pPr>
                  <w:r>
                    <w:rPr>
                      <w:rFonts w:hint="default" w:ascii="Times New Roman" w:hAnsi="Times New Roman" w:cs="Times New Roman"/>
                      <w:bCs/>
                      <w:sz w:val="21"/>
                      <w:szCs w:val="21"/>
                    </w:rPr>
                    <w:t>周期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46" w:type="dxa"/>
                  <w:noWrap w:val="0"/>
                  <w:vAlign w:val="center"/>
                </w:tcPr>
                <w:p>
                  <w:pPr>
                    <w:adjustRightInd w:val="0"/>
                    <w:snapToGrid w:val="0"/>
                    <w:jc w:val="center"/>
                    <w:rPr>
                      <w:rFonts w:hint="default" w:ascii="Times New Roman" w:hAnsi="Times New Roman" w:cs="Times New Roman"/>
                      <w:bCs/>
                      <w:sz w:val="21"/>
                      <w:szCs w:val="21"/>
                      <w:lang w:val="en-US" w:eastAsia="zh-CN"/>
                    </w:rPr>
                  </w:pPr>
                  <w:r>
                    <w:rPr>
                      <w:rFonts w:hint="eastAsia" w:ascii="Times New Roman" w:hAnsi="Times New Roman" w:cs="Times New Roman"/>
                      <w:bCs/>
                      <w:sz w:val="21"/>
                      <w:szCs w:val="21"/>
                      <w:lang w:val="en-US" w:eastAsia="zh-CN"/>
                    </w:rPr>
                    <w:t>1</w:t>
                  </w:r>
                </w:p>
              </w:tc>
              <w:tc>
                <w:tcPr>
                  <w:tcW w:w="1158" w:type="dxa"/>
                  <w:vMerge w:val="restart"/>
                  <w:noWrap w:val="0"/>
                  <w:vAlign w:val="center"/>
                </w:tcPr>
                <w:p>
                  <w:pPr>
                    <w:adjustRightInd w:val="0"/>
                    <w:snapToGrid w:val="0"/>
                    <w:jc w:val="center"/>
                    <w:rPr>
                      <w:rFonts w:hint="default" w:ascii="Times New Roman" w:hAnsi="Times New Roman" w:cs="Times New Roman"/>
                      <w:bCs/>
                      <w:sz w:val="21"/>
                      <w:szCs w:val="21"/>
                    </w:rPr>
                  </w:pPr>
                  <w:r>
                    <w:rPr>
                      <w:rFonts w:hint="default" w:ascii="Times New Roman" w:hAnsi="Times New Roman" w:cs="Times New Roman"/>
                      <w:bCs/>
                      <w:sz w:val="21"/>
                      <w:szCs w:val="21"/>
                    </w:rPr>
                    <w:t>危废暂存间</w:t>
                  </w:r>
                </w:p>
              </w:tc>
              <w:tc>
                <w:tcPr>
                  <w:tcW w:w="1090" w:type="dxa"/>
                  <w:noWrap w:val="0"/>
                  <w:vAlign w:val="center"/>
                </w:tcPr>
                <w:p>
                  <w:pPr>
                    <w:adjustRightInd w:val="0"/>
                    <w:snapToGrid w:val="0"/>
                    <w:jc w:val="center"/>
                    <w:rPr>
                      <w:rFonts w:hint="default" w:ascii="Times New Roman" w:hAnsi="Times New Roman" w:cs="Times New Roman"/>
                      <w:bCs/>
                      <w:sz w:val="21"/>
                      <w:szCs w:val="21"/>
                      <w:lang w:eastAsia="zh-CN"/>
                    </w:rPr>
                  </w:pPr>
                  <w:r>
                    <w:rPr>
                      <w:rFonts w:hint="default" w:ascii="Times New Roman" w:hAnsi="Times New Roman" w:eastAsia="宋体" w:cs="Times New Roman"/>
                      <w:sz w:val="21"/>
                      <w:szCs w:val="21"/>
                      <w:lang w:val="en-US" w:eastAsia="zh-CN"/>
                    </w:rPr>
                    <w:t>废</w:t>
                  </w:r>
                  <w:r>
                    <w:rPr>
                      <w:rFonts w:hint="eastAsia" w:ascii="Times New Roman" w:hAnsi="Times New Roman" w:cs="Times New Roman"/>
                      <w:sz w:val="21"/>
                      <w:szCs w:val="21"/>
                      <w:lang w:val="en-US" w:eastAsia="zh-CN"/>
                    </w:rPr>
                    <w:t>润滑</w:t>
                  </w:r>
                  <w:r>
                    <w:rPr>
                      <w:rFonts w:hint="default" w:ascii="Times New Roman" w:hAnsi="Times New Roman" w:eastAsia="宋体" w:cs="Times New Roman"/>
                      <w:sz w:val="21"/>
                      <w:szCs w:val="21"/>
                      <w:lang w:val="en-US" w:eastAsia="zh-CN"/>
                    </w:rPr>
                    <w:t>油</w:t>
                  </w:r>
                </w:p>
              </w:tc>
              <w:tc>
                <w:tcPr>
                  <w:tcW w:w="969" w:type="dxa"/>
                  <w:noWrap w:val="0"/>
                  <w:vAlign w:val="center"/>
                </w:tcPr>
                <w:p>
                  <w:pPr>
                    <w:adjustRightInd w:val="0"/>
                    <w:snapToGrid w:val="0"/>
                    <w:jc w:val="center"/>
                    <w:rPr>
                      <w:rFonts w:hint="eastAsia" w:ascii="Times New Roman" w:hAnsi="Times New Roman" w:eastAsia="宋体" w:cs="Times New Roman"/>
                      <w:bCs/>
                      <w:sz w:val="21"/>
                      <w:szCs w:val="21"/>
                      <w:lang w:eastAsia="zh-CN"/>
                    </w:rPr>
                  </w:pPr>
                  <w:r>
                    <w:rPr>
                      <w:rFonts w:hint="default" w:ascii="Times New Roman" w:hAnsi="Times New Roman" w:cs="Times New Roman"/>
                      <w:sz w:val="21"/>
                      <w:szCs w:val="21"/>
                    </w:rPr>
                    <w:t>HW0</w:t>
                  </w:r>
                  <w:r>
                    <w:rPr>
                      <w:rFonts w:hint="eastAsia" w:ascii="Times New Roman" w:hAnsi="Times New Roman" w:cs="Times New Roman"/>
                      <w:sz w:val="21"/>
                      <w:szCs w:val="21"/>
                      <w:lang w:val="en-US" w:eastAsia="zh-CN"/>
                    </w:rPr>
                    <w:t>8</w:t>
                  </w:r>
                </w:p>
              </w:tc>
              <w:tc>
                <w:tcPr>
                  <w:tcW w:w="1240" w:type="dxa"/>
                  <w:noWrap w:val="0"/>
                  <w:vAlign w:val="center"/>
                </w:tcPr>
                <w:p>
                  <w:pPr>
                    <w:adjustRightInd w:val="0"/>
                    <w:snapToGrid w:val="0"/>
                    <w:jc w:val="center"/>
                    <w:rPr>
                      <w:rFonts w:hint="default" w:ascii="Times New Roman" w:hAnsi="Times New Roman" w:eastAsia="宋体" w:cs="Times New Roman"/>
                      <w:bCs/>
                      <w:sz w:val="21"/>
                      <w:szCs w:val="21"/>
                      <w:lang w:val="en-US" w:eastAsia="zh-CN"/>
                    </w:rPr>
                  </w:pPr>
                  <w:r>
                    <w:rPr>
                      <w:rFonts w:hint="default" w:ascii="Times New Roman" w:hAnsi="Times New Roman" w:cs="Times New Roman"/>
                      <w:sz w:val="21"/>
                      <w:szCs w:val="21"/>
                    </w:rPr>
                    <w:t>900-</w:t>
                  </w:r>
                  <w:r>
                    <w:rPr>
                      <w:rFonts w:hint="eastAsia" w:ascii="Times New Roman" w:hAnsi="Times New Roman" w:cs="Times New Roman"/>
                      <w:sz w:val="21"/>
                      <w:szCs w:val="21"/>
                      <w:lang w:val="en-US" w:eastAsia="zh-CN"/>
                    </w:rPr>
                    <w:t>217</w:t>
                  </w:r>
                  <w:r>
                    <w:rPr>
                      <w:rFonts w:hint="default" w:ascii="Times New Roman" w:hAnsi="Times New Roman" w:cs="Times New Roman"/>
                      <w:sz w:val="21"/>
                      <w:szCs w:val="21"/>
                    </w:rPr>
                    <w:t>-</w:t>
                  </w:r>
                  <w:r>
                    <w:rPr>
                      <w:rFonts w:hint="eastAsia" w:ascii="Times New Roman" w:hAnsi="Times New Roman" w:cs="Times New Roman"/>
                      <w:sz w:val="21"/>
                      <w:szCs w:val="21"/>
                      <w:lang w:val="en-US" w:eastAsia="zh-CN"/>
                    </w:rPr>
                    <w:t>08</w:t>
                  </w:r>
                </w:p>
              </w:tc>
              <w:tc>
                <w:tcPr>
                  <w:tcW w:w="605" w:type="dxa"/>
                  <w:noWrap w:val="0"/>
                  <w:vAlign w:val="center"/>
                </w:tcPr>
                <w:p>
                  <w:pPr>
                    <w:adjustRightInd w:val="0"/>
                    <w:snapToGrid w:val="0"/>
                    <w:jc w:val="center"/>
                    <w:rPr>
                      <w:rFonts w:hint="default" w:ascii="Times New Roman" w:hAnsi="Times New Roman" w:cs="Times New Roman"/>
                      <w:bCs/>
                      <w:sz w:val="21"/>
                      <w:szCs w:val="21"/>
                    </w:rPr>
                  </w:pPr>
                  <w:r>
                    <w:rPr>
                      <w:rFonts w:hint="default" w:ascii="Times New Roman" w:hAnsi="Times New Roman" w:cs="Times New Roman"/>
                      <w:bCs/>
                      <w:sz w:val="21"/>
                      <w:szCs w:val="21"/>
                      <w:lang w:eastAsia="zh-CN"/>
                    </w:rPr>
                    <w:t>厂区</w:t>
                  </w:r>
                </w:p>
              </w:tc>
              <w:tc>
                <w:tcPr>
                  <w:tcW w:w="737" w:type="dxa"/>
                  <w:noWrap w:val="0"/>
                  <w:vAlign w:val="center"/>
                </w:tcPr>
                <w:p>
                  <w:pPr>
                    <w:adjustRightInd w:val="0"/>
                    <w:snapToGrid w:val="0"/>
                    <w:jc w:val="center"/>
                    <w:rPr>
                      <w:rFonts w:hint="default" w:ascii="Times New Roman" w:hAnsi="Times New Roman" w:cs="Times New Roman"/>
                      <w:bCs/>
                      <w:sz w:val="21"/>
                      <w:szCs w:val="21"/>
                    </w:rPr>
                  </w:pPr>
                  <w:r>
                    <w:rPr>
                      <w:rFonts w:hint="eastAsia" w:ascii="Times New Roman" w:hAnsi="Times New Roman" w:cs="Times New Roman"/>
                      <w:bCs/>
                      <w:sz w:val="21"/>
                      <w:szCs w:val="21"/>
                      <w:lang w:val="en-US" w:eastAsia="zh-CN"/>
                    </w:rPr>
                    <w:t>10</w:t>
                  </w:r>
                  <w:r>
                    <w:rPr>
                      <w:rFonts w:hint="default" w:ascii="Times New Roman" w:hAnsi="Times New Roman" w:cs="Times New Roman"/>
                      <w:bCs/>
                      <w:sz w:val="21"/>
                      <w:szCs w:val="21"/>
                    </w:rPr>
                    <w:t>m</w:t>
                  </w:r>
                  <w:r>
                    <w:rPr>
                      <w:rFonts w:hint="default" w:ascii="Times New Roman" w:hAnsi="Times New Roman" w:cs="Times New Roman"/>
                      <w:bCs/>
                      <w:sz w:val="21"/>
                      <w:szCs w:val="21"/>
                      <w:vertAlign w:val="superscript"/>
                    </w:rPr>
                    <w:t>2</w:t>
                  </w:r>
                </w:p>
              </w:tc>
              <w:tc>
                <w:tcPr>
                  <w:tcW w:w="803" w:type="dxa"/>
                  <w:noWrap w:val="0"/>
                  <w:vAlign w:val="center"/>
                </w:tcPr>
                <w:p>
                  <w:pPr>
                    <w:adjustRightInd w:val="0"/>
                    <w:snapToGrid w:val="0"/>
                    <w:jc w:val="center"/>
                    <w:rPr>
                      <w:rFonts w:hint="default" w:ascii="Times New Roman" w:hAnsi="Times New Roman" w:cs="Times New Roman"/>
                      <w:bCs/>
                      <w:sz w:val="21"/>
                      <w:szCs w:val="21"/>
                    </w:rPr>
                  </w:pPr>
                  <w:r>
                    <w:rPr>
                      <w:rFonts w:hint="default" w:ascii="Times New Roman" w:hAnsi="Times New Roman" w:cs="Times New Roman"/>
                      <w:bCs/>
                      <w:sz w:val="21"/>
                      <w:szCs w:val="21"/>
                    </w:rPr>
                    <w:t>专用</w:t>
                  </w:r>
                </w:p>
                <w:p>
                  <w:pPr>
                    <w:adjustRightInd w:val="0"/>
                    <w:snapToGrid w:val="0"/>
                    <w:jc w:val="center"/>
                    <w:rPr>
                      <w:rFonts w:hint="default" w:ascii="Times New Roman" w:hAnsi="Times New Roman" w:cs="Times New Roman"/>
                      <w:bCs/>
                      <w:sz w:val="21"/>
                      <w:szCs w:val="21"/>
                    </w:rPr>
                  </w:pPr>
                  <w:r>
                    <w:rPr>
                      <w:rFonts w:hint="default" w:ascii="Times New Roman" w:hAnsi="Times New Roman" w:cs="Times New Roman"/>
                      <w:bCs/>
                      <w:sz w:val="21"/>
                      <w:szCs w:val="21"/>
                    </w:rPr>
                    <w:t>容器</w:t>
                  </w:r>
                </w:p>
              </w:tc>
              <w:tc>
                <w:tcPr>
                  <w:tcW w:w="609" w:type="dxa"/>
                  <w:noWrap w:val="0"/>
                  <w:vAlign w:val="center"/>
                </w:tcPr>
                <w:p>
                  <w:pPr>
                    <w:adjustRightInd w:val="0"/>
                    <w:snapToGrid w:val="0"/>
                    <w:jc w:val="center"/>
                    <w:rPr>
                      <w:rFonts w:hint="default" w:ascii="Times New Roman" w:hAnsi="Times New Roman" w:cs="Times New Roman"/>
                      <w:bCs/>
                      <w:color w:val="auto"/>
                      <w:sz w:val="21"/>
                      <w:szCs w:val="21"/>
                      <w:lang w:val="en-US" w:eastAsia="zh-CN"/>
                    </w:rPr>
                  </w:pPr>
                  <w:r>
                    <w:rPr>
                      <w:rFonts w:hint="eastAsia" w:ascii="Times New Roman" w:hAnsi="Times New Roman" w:cs="Times New Roman"/>
                      <w:bCs/>
                      <w:color w:val="auto"/>
                      <w:sz w:val="21"/>
                      <w:szCs w:val="21"/>
                      <w:lang w:val="en-US" w:eastAsia="zh-CN"/>
                    </w:rPr>
                    <w:t>1.0</w:t>
                  </w:r>
                  <w:r>
                    <w:rPr>
                      <w:rFonts w:hint="default" w:ascii="Times New Roman" w:hAnsi="Times New Roman" w:cs="Times New Roman"/>
                      <w:bCs/>
                      <w:color w:val="auto"/>
                      <w:sz w:val="21"/>
                      <w:szCs w:val="21"/>
                    </w:rPr>
                    <w:t>t</w:t>
                  </w:r>
                </w:p>
              </w:tc>
              <w:tc>
                <w:tcPr>
                  <w:tcW w:w="636" w:type="dxa"/>
                  <w:noWrap w:val="0"/>
                  <w:vAlign w:val="center"/>
                </w:tcPr>
                <w:p>
                  <w:pPr>
                    <w:adjustRightInd w:val="0"/>
                    <w:snapToGrid w:val="0"/>
                    <w:jc w:val="center"/>
                    <w:rPr>
                      <w:rFonts w:hint="default" w:ascii="Times New Roman" w:hAnsi="Times New Roman" w:cs="Times New Roman"/>
                      <w:bCs/>
                      <w:color w:val="auto"/>
                      <w:sz w:val="21"/>
                      <w:szCs w:val="21"/>
                      <w:lang w:val="en-US" w:eastAsia="zh-CN"/>
                    </w:rPr>
                  </w:pPr>
                  <w:r>
                    <w:rPr>
                      <w:rFonts w:hint="eastAsia" w:ascii="Times New Roman" w:hAnsi="Times New Roman" w:cs="Times New Roman"/>
                      <w:bCs/>
                      <w:color w:val="auto"/>
                      <w:sz w:val="21"/>
                      <w:szCs w:val="21"/>
                      <w:lang w:val="en-US" w:eastAsia="zh-CN"/>
                    </w:rPr>
                    <w:t>300</w:t>
                  </w:r>
                  <w:r>
                    <w:rPr>
                      <w:rFonts w:hint="default" w:ascii="Times New Roman" w:hAnsi="Times New Roman" w:cs="Times New Roman"/>
                      <w:bCs/>
                      <w:color w:val="auto"/>
                      <w:sz w:val="21"/>
                      <w:szCs w:val="21"/>
                    </w:rPr>
                    <w:t>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46" w:type="dxa"/>
                  <w:noWrap w:val="0"/>
                  <w:vAlign w:val="center"/>
                </w:tcPr>
                <w:p>
                  <w:pPr>
                    <w:adjustRightInd w:val="0"/>
                    <w:snapToGrid w:val="0"/>
                    <w:jc w:val="center"/>
                    <w:rPr>
                      <w:rFonts w:hint="default" w:ascii="Times New Roman" w:hAnsi="Times New Roman" w:cs="Times New Roman"/>
                      <w:bCs/>
                      <w:sz w:val="21"/>
                      <w:szCs w:val="21"/>
                      <w:lang w:val="en-US" w:eastAsia="zh-CN"/>
                    </w:rPr>
                  </w:pPr>
                  <w:r>
                    <w:rPr>
                      <w:rFonts w:hint="eastAsia" w:ascii="Times New Roman" w:hAnsi="Times New Roman" w:cs="Times New Roman"/>
                      <w:bCs/>
                      <w:sz w:val="21"/>
                      <w:szCs w:val="21"/>
                      <w:lang w:val="en-US" w:eastAsia="zh-CN"/>
                    </w:rPr>
                    <w:t>2</w:t>
                  </w:r>
                </w:p>
              </w:tc>
              <w:tc>
                <w:tcPr>
                  <w:tcW w:w="1158" w:type="dxa"/>
                  <w:vMerge w:val="continue"/>
                  <w:noWrap w:val="0"/>
                  <w:vAlign w:val="center"/>
                </w:tcPr>
                <w:p>
                  <w:pPr>
                    <w:adjustRightInd w:val="0"/>
                    <w:snapToGrid w:val="0"/>
                    <w:jc w:val="center"/>
                    <w:rPr>
                      <w:rFonts w:hint="default" w:ascii="Times New Roman" w:hAnsi="Times New Roman" w:cs="Times New Roman"/>
                      <w:bCs/>
                      <w:sz w:val="21"/>
                      <w:szCs w:val="21"/>
                    </w:rPr>
                  </w:pPr>
                </w:p>
              </w:tc>
              <w:tc>
                <w:tcPr>
                  <w:tcW w:w="1090" w:type="dxa"/>
                  <w:noWrap w:val="0"/>
                  <w:vAlign w:val="center"/>
                </w:tcPr>
                <w:p>
                  <w:pPr>
                    <w:adjustRightInd w:val="0"/>
                    <w:snapToGrid w:val="0"/>
                    <w:jc w:val="center"/>
                    <w:rPr>
                      <w:rFonts w:hint="default" w:ascii="Times New Roman" w:hAnsi="Times New Roman" w:eastAsia="宋体" w:cs="Times New Roman"/>
                      <w:sz w:val="21"/>
                      <w:szCs w:val="21"/>
                      <w:lang w:val="en-US" w:eastAsia="zh-CN"/>
                    </w:rPr>
                  </w:pPr>
                  <w:r>
                    <w:rPr>
                      <w:rFonts w:hint="eastAsia" w:ascii="Times New Roman" w:hAnsi="Times New Roman" w:cs="Times New Roman"/>
                      <w:sz w:val="21"/>
                      <w:szCs w:val="21"/>
                      <w:lang w:val="en-US" w:eastAsia="zh-CN"/>
                    </w:rPr>
                    <w:t>乳化液</w:t>
                  </w:r>
                </w:p>
              </w:tc>
              <w:tc>
                <w:tcPr>
                  <w:tcW w:w="969" w:type="dxa"/>
                  <w:noWrap w:val="0"/>
                  <w:vAlign w:val="center"/>
                </w:tcPr>
                <w:p>
                  <w:pPr>
                    <w:adjustRightInd w:val="0"/>
                    <w:snapToGrid w:val="0"/>
                    <w:jc w:val="center"/>
                    <w:rPr>
                      <w:rFonts w:hint="default" w:ascii="Times New Roman" w:hAnsi="Times New Roman" w:eastAsia="宋体" w:cs="Times New Roman"/>
                      <w:sz w:val="21"/>
                      <w:szCs w:val="21"/>
                      <w:lang w:val="en-US" w:eastAsia="zh-CN"/>
                    </w:rPr>
                  </w:pPr>
                  <w:r>
                    <w:rPr>
                      <w:rFonts w:hint="eastAsia" w:ascii="Times New Roman" w:hAnsi="Times New Roman" w:cs="Times New Roman"/>
                      <w:sz w:val="21"/>
                      <w:szCs w:val="21"/>
                      <w:lang w:val="en-US" w:eastAsia="zh-CN"/>
                    </w:rPr>
                    <w:t>HW09</w:t>
                  </w:r>
                </w:p>
              </w:tc>
              <w:tc>
                <w:tcPr>
                  <w:tcW w:w="1240" w:type="dxa"/>
                  <w:noWrap w:val="0"/>
                  <w:vAlign w:val="center"/>
                </w:tcPr>
                <w:p>
                  <w:pPr>
                    <w:adjustRightInd w:val="0"/>
                    <w:snapToGrid w:val="0"/>
                    <w:jc w:val="center"/>
                    <w:rPr>
                      <w:rFonts w:hint="default" w:ascii="Times New Roman" w:hAnsi="Times New Roman" w:cs="Times New Roman"/>
                      <w:sz w:val="21"/>
                      <w:szCs w:val="21"/>
                    </w:rPr>
                  </w:pPr>
                  <w:r>
                    <w:rPr>
                      <w:rFonts w:hint="default" w:ascii="Times New Roman" w:hAnsi="Times New Roman" w:cs="Times New Roman"/>
                      <w:sz w:val="21"/>
                      <w:szCs w:val="21"/>
                    </w:rPr>
                    <w:t>900-</w:t>
                  </w:r>
                  <w:r>
                    <w:rPr>
                      <w:rFonts w:hint="eastAsia" w:ascii="Times New Roman" w:hAnsi="Times New Roman" w:cs="Times New Roman"/>
                      <w:sz w:val="21"/>
                      <w:szCs w:val="21"/>
                      <w:lang w:val="en-US" w:eastAsia="zh-CN"/>
                    </w:rPr>
                    <w:t>006</w:t>
                  </w:r>
                  <w:r>
                    <w:rPr>
                      <w:rFonts w:hint="default" w:ascii="Times New Roman" w:hAnsi="Times New Roman" w:cs="Times New Roman"/>
                      <w:sz w:val="21"/>
                      <w:szCs w:val="21"/>
                    </w:rPr>
                    <w:t>-0</w:t>
                  </w:r>
                  <w:r>
                    <w:rPr>
                      <w:rFonts w:hint="eastAsia" w:ascii="Times New Roman" w:hAnsi="Times New Roman" w:cs="Times New Roman"/>
                      <w:sz w:val="21"/>
                      <w:szCs w:val="21"/>
                      <w:lang w:val="en-US" w:eastAsia="zh-CN"/>
                    </w:rPr>
                    <w:t>9</w:t>
                  </w:r>
                </w:p>
              </w:tc>
              <w:tc>
                <w:tcPr>
                  <w:tcW w:w="605" w:type="dxa"/>
                  <w:noWrap w:val="0"/>
                  <w:vAlign w:val="center"/>
                </w:tcPr>
                <w:p>
                  <w:pPr>
                    <w:adjustRightInd w:val="0"/>
                    <w:snapToGrid w:val="0"/>
                    <w:jc w:val="center"/>
                    <w:rPr>
                      <w:rFonts w:hint="default" w:ascii="Times New Roman" w:hAnsi="Times New Roman" w:cs="Times New Roman"/>
                      <w:bCs/>
                      <w:sz w:val="21"/>
                      <w:szCs w:val="21"/>
                      <w:lang w:eastAsia="zh-CN"/>
                    </w:rPr>
                  </w:pPr>
                  <w:r>
                    <w:rPr>
                      <w:rFonts w:hint="eastAsia" w:ascii="Times New Roman" w:hAnsi="Times New Roman" w:cs="Times New Roman"/>
                      <w:bCs/>
                      <w:sz w:val="21"/>
                      <w:szCs w:val="21"/>
                      <w:lang w:eastAsia="zh-CN"/>
                    </w:rPr>
                    <w:t>厂区</w:t>
                  </w:r>
                </w:p>
              </w:tc>
              <w:tc>
                <w:tcPr>
                  <w:tcW w:w="737" w:type="dxa"/>
                  <w:noWrap w:val="0"/>
                  <w:vAlign w:val="center"/>
                </w:tcPr>
                <w:p>
                  <w:pPr>
                    <w:adjustRightInd w:val="0"/>
                    <w:snapToGrid w:val="0"/>
                    <w:jc w:val="center"/>
                    <w:rPr>
                      <w:rFonts w:hint="default" w:ascii="Times New Roman" w:hAnsi="Times New Roman" w:cs="Times New Roman"/>
                      <w:bCs/>
                      <w:sz w:val="21"/>
                      <w:szCs w:val="21"/>
                      <w:lang w:val="en-US" w:eastAsia="zh-CN"/>
                    </w:rPr>
                  </w:pPr>
                  <w:r>
                    <w:rPr>
                      <w:rFonts w:hint="eastAsia" w:ascii="Times New Roman" w:hAnsi="Times New Roman" w:cs="Times New Roman"/>
                      <w:bCs/>
                      <w:sz w:val="21"/>
                      <w:szCs w:val="21"/>
                      <w:lang w:val="en-US" w:eastAsia="zh-CN"/>
                    </w:rPr>
                    <w:t>10m</w:t>
                  </w:r>
                  <w:r>
                    <w:rPr>
                      <w:rFonts w:hint="default" w:ascii="Times New Roman" w:hAnsi="Times New Roman" w:cs="Times New Roman"/>
                      <w:bCs/>
                      <w:sz w:val="21"/>
                      <w:szCs w:val="21"/>
                      <w:vertAlign w:val="superscript"/>
                    </w:rPr>
                    <w:t>2</w:t>
                  </w:r>
                </w:p>
              </w:tc>
              <w:tc>
                <w:tcPr>
                  <w:tcW w:w="803" w:type="dxa"/>
                  <w:noWrap w:val="0"/>
                  <w:vAlign w:val="center"/>
                </w:tcPr>
                <w:p>
                  <w:pPr>
                    <w:adjustRightInd w:val="0"/>
                    <w:snapToGrid w:val="0"/>
                    <w:jc w:val="center"/>
                    <w:rPr>
                      <w:rFonts w:hint="default" w:ascii="Times New Roman" w:hAnsi="Times New Roman" w:cs="Times New Roman"/>
                      <w:bCs/>
                      <w:sz w:val="21"/>
                      <w:szCs w:val="21"/>
                    </w:rPr>
                  </w:pPr>
                  <w:r>
                    <w:rPr>
                      <w:rFonts w:hint="default" w:ascii="Times New Roman" w:hAnsi="Times New Roman" w:cs="Times New Roman"/>
                      <w:bCs/>
                      <w:sz w:val="21"/>
                      <w:szCs w:val="21"/>
                    </w:rPr>
                    <w:t>专用</w:t>
                  </w:r>
                </w:p>
                <w:p>
                  <w:pPr>
                    <w:adjustRightInd w:val="0"/>
                    <w:snapToGrid w:val="0"/>
                    <w:jc w:val="center"/>
                    <w:rPr>
                      <w:rFonts w:hint="default" w:ascii="Times New Roman" w:hAnsi="Times New Roman" w:cs="Times New Roman"/>
                      <w:bCs/>
                      <w:sz w:val="21"/>
                      <w:szCs w:val="21"/>
                    </w:rPr>
                  </w:pPr>
                  <w:r>
                    <w:rPr>
                      <w:rFonts w:hint="default" w:ascii="Times New Roman" w:hAnsi="Times New Roman" w:cs="Times New Roman"/>
                      <w:bCs/>
                      <w:sz w:val="21"/>
                      <w:szCs w:val="21"/>
                    </w:rPr>
                    <w:t>容器</w:t>
                  </w:r>
                </w:p>
              </w:tc>
              <w:tc>
                <w:tcPr>
                  <w:tcW w:w="609" w:type="dxa"/>
                  <w:noWrap w:val="0"/>
                  <w:vAlign w:val="center"/>
                </w:tcPr>
                <w:p>
                  <w:pPr>
                    <w:adjustRightInd w:val="0"/>
                    <w:snapToGrid w:val="0"/>
                    <w:jc w:val="center"/>
                    <w:rPr>
                      <w:rFonts w:hint="eastAsia" w:ascii="Times New Roman" w:hAnsi="Times New Roman" w:cs="Times New Roman"/>
                      <w:bCs/>
                      <w:color w:val="auto"/>
                      <w:sz w:val="21"/>
                      <w:szCs w:val="21"/>
                      <w:lang w:val="en-US" w:eastAsia="zh-CN"/>
                    </w:rPr>
                  </w:pPr>
                  <w:r>
                    <w:rPr>
                      <w:rFonts w:hint="eastAsia" w:ascii="Times New Roman" w:hAnsi="Times New Roman" w:cs="Times New Roman"/>
                      <w:bCs/>
                      <w:color w:val="auto"/>
                      <w:sz w:val="21"/>
                      <w:szCs w:val="21"/>
                      <w:lang w:val="en-US" w:eastAsia="zh-CN"/>
                    </w:rPr>
                    <w:t>1.0</w:t>
                  </w:r>
                  <w:r>
                    <w:rPr>
                      <w:rFonts w:hint="default" w:ascii="Times New Roman" w:hAnsi="Times New Roman" w:cs="Times New Roman"/>
                      <w:bCs/>
                      <w:color w:val="auto"/>
                      <w:sz w:val="21"/>
                      <w:szCs w:val="21"/>
                    </w:rPr>
                    <w:t>t</w:t>
                  </w:r>
                </w:p>
              </w:tc>
              <w:tc>
                <w:tcPr>
                  <w:tcW w:w="636" w:type="dxa"/>
                  <w:noWrap w:val="0"/>
                  <w:vAlign w:val="center"/>
                </w:tcPr>
                <w:p>
                  <w:pPr>
                    <w:adjustRightInd w:val="0"/>
                    <w:snapToGrid w:val="0"/>
                    <w:jc w:val="center"/>
                    <w:rPr>
                      <w:rFonts w:hint="eastAsia" w:ascii="Times New Roman" w:hAnsi="Times New Roman" w:cs="Times New Roman"/>
                      <w:bCs/>
                      <w:color w:val="auto"/>
                      <w:sz w:val="21"/>
                      <w:szCs w:val="21"/>
                      <w:lang w:val="en-US" w:eastAsia="zh-CN"/>
                    </w:rPr>
                  </w:pPr>
                  <w:r>
                    <w:rPr>
                      <w:rFonts w:hint="eastAsia" w:ascii="Times New Roman" w:hAnsi="Times New Roman" w:cs="Times New Roman"/>
                      <w:bCs/>
                      <w:color w:val="auto"/>
                      <w:sz w:val="21"/>
                      <w:szCs w:val="21"/>
                      <w:lang w:val="en-US" w:eastAsia="zh-CN"/>
                    </w:rPr>
                    <w:t>300</w:t>
                  </w:r>
                  <w:r>
                    <w:rPr>
                      <w:rFonts w:hint="default" w:ascii="Times New Roman" w:hAnsi="Times New Roman" w:cs="Times New Roman"/>
                      <w:bCs/>
                      <w:color w:val="auto"/>
                      <w:sz w:val="21"/>
                      <w:szCs w:val="21"/>
                    </w:rPr>
                    <w:t>d</w:t>
                  </w:r>
                </w:p>
              </w:tc>
            </w:tr>
          </w:tbl>
          <w:p>
            <w:pPr>
              <w:keepNext w:val="0"/>
              <w:keepLines w:val="0"/>
              <w:pageBreakBefore w:val="0"/>
              <w:widowControl w:val="0"/>
              <w:kinsoku/>
              <w:wordWrap/>
              <w:overflowPunct/>
              <w:topLinePunct w:val="0"/>
              <w:autoSpaceDE/>
              <w:autoSpaceDN/>
              <w:bidi w:val="0"/>
              <w:spacing w:before="156" w:line="360" w:lineRule="auto"/>
              <w:ind w:firstLine="482" w:firstLineChars="200"/>
              <w:textAlignment w:val="auto"/>
              <w:rPr>
                <w:rFonts w:hint="default" w:ascii="Times New Roman" w:hAnsi="Times New Roman" w:cs="Times New Roman"/>
                <w:b/>
                <w:bCs w:val="0"/>
                <w:sz w:val="24"/>
                <w:szCs w:val="24"/>
              </w:rPr>
            </w:pPr>
            <w:r>
              <w:rPr>
                <w:rFonts w:hint="default" w:ascii="Times New Roman" w:hAnsi="Times New Roman" w:cs="Times New Roman"/>
                <w:b/>
                <w:bCs w:val="0"/>
                <w:sz w:val="24"/>
                <w:szCs w:val="24"/>
              </w:rPr>
              <w:t>2.3环境影响分析</w:t>
            </w:r>
          </w:p>
          <w:p>
            <w:pPr>
              <w:keepNext w:val="0"/>
              <w:keepLines w:val="0"/>
              <w:pageBreakBefore w:val="0"/>
              <w:widowControl w:val="0"/>
              <w:kinsoku/>
              <w:wordWrap/>
              <w:overflowPunct/>
              <w:topLinePunct w:val="0"/>
              <w:autoSpaceDE/>
              <w:autoSpaceDN/>
              <w:bidi w:val="0"/>
              <w:spacing w:line="360" w:lineRule="auto"/>
              <w:ind w:firstLine="482" w:firstLineChars="200"/>
              <w:textAlignment w:val="auto"/>
              <w:rPr>
                <w:rFonts w:hint="default" w:ascii="Times New Roman" w:hAnsi="Times New Roman" w:cs="Times New Roman"/>
                <w:b/>
                <w:bCs w:val="0"/>
                <w:sz w:val="24"/>
                <w:szCs w:val="24"/>
              </w:rPr>
            </w:pPr>
            <w:r>
              <w:rPr>
                <w:rFonts w:hint="default" w:ascii="Times New Roman" w:hAnsi="Times New Roman" w:cs="Times New Roman"/>
                <w:b/>
                <w:bCs w:val="0"/>
                <w:sz w:val="24"/>
                <w:szCs w:val="24"/>
              </w:rPr>
              <w:t>2.3.1 危险废物的收集</w:t>
            </w:r>
          </w:p>
          <w:p>
            <w:pPr>
              <w:keepNext w:val="0"/>
              <w:keepLines w:val="0"/>
              <w:pageBreakBefore w:val="0"/>
              <w:widowControl w:val="0"/>
              <w:kinsoku/>
              <w:wordWrap/>
              <w:overflowPunct/>
              <w:topLinePunct w:val="0"/>
              <w:autoSpaceDE/>
              <w:autoSpaceDN/>
              <w:bidi w:val="0"/>
              <w:adjustRightInd w:val="0"/>
              <w:snapToGrid w:val="0"/>
              <w:spacing w:before="156" w:beforeLines="50" w:line="360" w:lineRule="auto"/>
              <w:ind w:firstLine="482"/>
              <w:textAlignment w:val="auto"/>
              <w:rPr>
                <w:rFonts w:hint="default" w:ascii="Times New Roman" w:hAnsi="Times New Roman" w:cs="Times New Roman"/>
                <w:bCs/>
                <w:kern w:val="0"/>
                <w:sz w:val="24"/>
                <w:szCs w:val="24"/>
              </w:rPr>
            </w:pPr>
            <w:r>
              <w:rPr>
                <w:rFonts w:hint="default" w:ascii="Times New Roman" w:hAnsi="Times New Roman" w:cs="Times New Roman"/>
                <w:bCs/>
                <w:kern w:val="0"/>
                <w:sz w:val="24"/>
                <w:szCs w:val="24"/>
              </w:rPr>
              <w:t>项目</w:t>
            </w:r>
            <w:r>
              <w:rPr>
                <w:rFonts w:hint="eastAsia" w:ascii="Times New Roman" w:hAnsi="Times New Roman" w:cs="Times New Roman"/>
                <w:sz w:val="24"/>
                <w:szCs w:val="24"/>
                <w:lang w:eastAsia="zh-CN"/>
              </w:rPr>
              <w:t>废润滑油、乳化液</w:t>
            </w:r>
            <w:r>
              <w:rPr>
                <w:rFonts w:hint="default" w:ascii="Times New Roman" w:hAnsi="Times New Roman" w:cs="Times New Roman"/>
                <w:bCs/>
                <w:kern w:val="0"/>
                <w:sz w:val="24"/>
                <w:szCs w:val="24"/>
              </w:rPr>
              <w:t>的收集包括两个方面：一是在</w:t>
            </w:r>
            <w:r>
              <w:rPr>
                <w:rFonts w:hint="eastAsia" w:ascii="Times New Roman" w:hAnsi="Times New Roman" w:cs="Times New Roman"/>
                <w:sz w:val="24"/>
                <w:szCs w:val="24"/>
                <w:lang w:eastAsia="zh-CN"/>
              </w:rPr>
              <w:t>废润滑油、乳化液</w:t>
            </w:r>
            <w:r>
              <w:rPr>
                <w:rFonts w:hint="default" w:ascii="Times New Roman" w:hAnsi="Times New Roman" w:cs="Times New Roman"/>
                <w:bCs/>
                <w:kern w:val="0"/>
                <w:sz w:val="24"/>
                <w:szCs w:val="24"/>
              </w:rPr>
              <w:t>产生节点将其集中到适当的包装容器中或车辆上的活动；二是将已包装或装到运输车辆上的</w:t>
            </w:r>
            <w:r>
              <w:rPr>
                <w:rFonts w:hint="eastAsia" w:ascii="Times New Roman" w:hAnsi="Times New Roman" w:cs="Times New Roman"/>
                <w:sz w:val="24"/>
                <w:szCs w:val="24"/>
                <w:lang w:eastAsia="zh-CN"/>
              </w:rPr>
              <w:t>废润滑油、乳化液</w:t>
            </w:r>
            <w:r>
              <w:rPr>
                <w:rFonts w:hint="default" w:ascii="Times New Roman" w:hAnsi="Times New Roman" w:cs="Times New Roman"/>
                <w:bCs/>
                <w:kern w:val="0"/>
                <w:sz w:val="24"/>
                <w:szCs w:val="24"/>
              </w:rPr>
              <w:t>集中到危险废物暂存仓库的内部转运。</w:t>
            </w:r>
          </w:p>
          <w:p>
            <w:pPr>
              <w:adjustRightInd w:val="0"/>
              <w:snapToGrid w:val="0"/>
              <w:spacing w:line="360" w:lineRule="auto"/>
              <w:ind w:firstLine="482"/>
              <w:rPr>
                <w:rFonts w:hint="default" w:ascii="Times New Roman" w:hAnsi="Times New Roman" w:cs="Times New Roman"/>
                <w:bCs/>
                <w:kern w:val="0"/>
                <w:sz w:val="24"/>
                <w:szCs w:val="24"/>
              </w:rPr>
            </w:pPr>
            <w:r>
              <w:rPr>
                <w:rFonts w:hint="default" w:ascii="Times New Roman" w:hAnsi="Times New Roman" w:cs="Times New Roman"/>
                <w:bCs/>
                <w:kern w:val="0"/>
                <w:sz w:val="24"/>
                <w:szCs w:val="24"/>
              </w:rPr>
              <w:t>项目</w:t>
            </w:r>
            <w:r>
              <w:rPr>
                <w:rFonts w:hint="eastAsia" w:ascii="Times New Roman" w:hAnsi="Times New Roman" w:cs="Times New Roman"/>
                <w:sz w:val="24"/>
                <w:szCs w:val="24"/>
                <w:lang w:eastAsia="zh-CN"/>
              </w:rPr>
              <w:t>废润滑油、乳化液</w:t>
            </w:r>
            <w:r>
              <w:rPr>
                <w:rFonts w:hint="default" w:ascii="Times New Roman" w:hAnsi="Times New Roman" w:cs="Times New Roman"/>
                <w:sz w:val="24"/>
                <w:szCs w:val="24"/>
              </w:rPr>
              <w:t>的</w:t>
            </w:r>
            <w:r>
              <w:rPr>
                <w:rFonts w:hint="default" w:ascii="Times New Roman" w:hAnsi="Times New Roman" w:cs="Times New Roman"/>
                <w:bCs/>
                <w:kern w:val="0"/>
                <w:sz w:val="24"/>
                <w:szCs w:val="24"/>
              </w:rPr>
              <w:t>收集须严格按照《危险废物收集贮存运输技术规范》（HJ2025-2012）的要求：</w:t>
            </w:r>
          </w:p>
          <w:p>
            <w:pPr>
              <w:adjustRightInd w:val="0"/>
              <w:snapToGrid w:val="0"/>
              <w:spacing w:line="360" w:lineRule="auto"/>
              <w:ind w:firstLine="480"/>
              <w:rPr>
                <w:rFonts w:hint="default" w:ascii="Times New Roman" w:hAnsi="Times New Roman" w:cs="Times New Roman"/>
                <w:bCs/>
                <w:kern w:val="0"/>
                <w:sz w:val="24"/>
                <w:szCs w:val="24"/>
              </w:rPr>
            </w:pPr>
            <w:r>
              <w:rPr>
                <w:rFonts w:hint="default" w:ascii="Times New Roman" w:hAnsi="Times New Roman" w:cs="Times New Roman"/>
                <w:bCs/>
                <w:kern w:val="0"/>
                <w:sz w:val="24"/>
                <w:szCs w:val="24"/>
              </w:rPr>
              <w:t>①根据</w:t>
            </w:r>
            <w:r>
              <w:rPr>
                <w:rFonts w:hint="eastAsia" w:ascii="Times New Roman" w:hAnsi="Times New Roman" w:cs="Times New Roman"/>
                <w:sz w:val="24"/>
                <w:szCs w:val="24"/>
                <w:lang w:eastAsia="zh-CN"/>
              </w:rPr>
              <w:t>废润滑油、乳化液</w:t>
            </w:r>
            <w:r>
              <w:rPr>
                <w:rFonts w:hint="default" w:ascii="Times New Roman" w:hAnsi="Times New Roman" w:cs="Times New Roman"/>
                <w:bCs/>
                <w:kern w:val="0"/>
                <w:sz w:val="24"/>
                <w:szCs w:val="24"/>
              </w:rPr>
              <w:t>产生的工艺特征、排放周期、特性、管理计划等因素制定详细的收集计划。收集计划包括收集任务概述、收集目标及原则、危险废物特性评估、危险废物收集量估算、收集作业范围和方法、收集设备与包装容器、安全生产与个人防护、工程防护与事故应急、进度安排与组织管理等。②制定</w:t>
            </w:r>
            <w:r>
              <w:rPr>
                <w:rFonts w:hint="eastAsia" w:ascii="Times New Roman" w:hAnsi="Times New Roman" w:cs="Times New Roman"/>
                <w:sz w:val="24"/>
                <w:szCs w:val="24"/>
                <w:lang w:eastAsia="zh-CN"/>
              </w:rPr>
              <w:t>废润滑油、乳化液</w:t>
            </w:r>
            <w:r>
              <w:rPr>
                <w:rFonts w:hint="default" w:ascii="Times New Roman" w:hAnsi="Times New Roman" w:cs="Times New Roman"/>
                <w:bCs/>
                <w:kern w:val="0"/>
                <w:sz w:val="24"/>
                <w:szCs w:val="24"/>
              </w:rPr>
              <w:t>收集操作规程，内容包括适用范围、操作程序和方法、专用设备和工具、转移和交接、安全保障和应急防护等。③</w:t>
            </w:r>
            <w:r>
              <w:rPr>
                <w:rFonts w:hint="eastAsia" w:ascii="Times New Roman" w:hAnsi="Times New Roman" w:cs="Times New Roman"/>
                <w:sz w:val="24"/>
                <w:szCs w:val="24"/>
                <w:lang w:eastAsia="zh-CN"/>
              </w:rPr>
              <w:t>废润滑油、乳化液</w:t>
            </w:r>
            <w:r>
              <w:rPr>
                <w:rFonts w:hint="default" w:ascii="Times New Roman" w:hAnsi="Times New Roman" w:cs="Times New Roman"/>
                <w:bCs/>
                <w:kern w:val="0"/>
                <w:sz w:val="24"/>
                <w:szCs w:val="24"/>
              </w:rPr>
              <w:t>收集和转运作业人员根据工作需要配备必要的个人防护装备，如手套或口罩等。④</w:t>
            </w:r>
            <w:r>
              <w:rPr>
                <w:rFonts w:hint="eastAsia" w:ascii="Times New Roman" w:hAnsi="Times New Roman" w:cs="Times New Roman"/>
                <w:sz w:val="24"/>
                <w:szCs w:val="24"/>
                <w:lang w:eastAsia="zh-CN"/>
              </w:rPr>
              <w:t>废润滑油、乳化液</w:t>
            </w:r>
            <w:r>
              <w:rPr>
                <w:rFonts w:hint="default" w:ascii="Times New Roman" w:hAnsi="Times New Roman" w:cs="Times New Roman"/>
                <w:bCs/>
                <w:kern w:val="0"/>
                <w:sz w:val="24"/>
                <w:szCs w:val="24"/>
              </w:rPr>
              <w:t>收集转运过程中，采取防火、防泄漏、防雨等防治污染环境的措施。⑤</w:t>
            </w:r>
            <w:r>
              <w:rPr>
                <w:rFonts w:hint="eastAsia" w:ascii="Times New Roman" w:hAnsi="Times New Roman" w:cs="Times New Roman"/>
                <w:sz w:val="24"/>
                <w:szCs w:val="24"/>
                <w:lang w:eastAsia="zh-CN"/>
              </w:rPr>
              <w:t>废润滑油、乳化液</w:t>
            </w:r>
            <w:r>
              <w:rPr>
                <w:rFonts w:hint="default" w:ascii="Times New Roman" w:hAnsi="Times New Roman" w:cs="Times New Roman"/>
                <w:bCs/>
                <w:kern w:val="0"/>
                <w:sz w:val="24"/>
                <w:szCs w:val="24"/>
              </w:rPr>
              <w:t>收集时应根据种类、数量、危险特性、物理形态、运输要求等因素选择合适的包装形式。</w:t>
            </w:r>
          </w:p>
          <w:p>
            <w:pPr>
              <w:spacing w:line="360" w:lineRule="auto"/>
              <w:ind w:firstLine="482"/>
              <w:rPr>
                <w:rFonts w:hint="default" w:ascii="Times New Roman" w:hAnsi="Times New Roman" w:cs="Times New Roman"/>
                <w:b/>
                <w:bCs w:val="0"/>
                <w:kern w:val="0"/>
                <w:sz w:val="24"/>
                <w:szCs w:val="24"/>
              </w:rPr>
            </w:pPr>
            <w:r>
              <w:rPr>
                <w:rFonts w:hint="default" w:ascii="Times New Roman" w:hAnsi="Times New Roman" w:cs="Times New Roman"/>
                <w:b/>
                <w:bCs w:val="0"/>
                <w:kern w:val="0"/>
                <w:sz w:val="24"/>
                <w:szCs w:val="24"/>
              </w:rPr>
              <w:t>2.3.2</w:t>
            </w:r>
            <w:r>
              <w:rPr>
                <w:rFonts w:hint="default" w:ascii="Times New Roman" w:hAnsi="Times New Roman" w:cs="Times New Roman"/>
                <w:b/>
                <w:bCs w:val="0"/>
                <w:sz w:val="24"/>
                <w:szCs w:val="24"/>
              </w:rPr>
              <w:t>危险废物的</w:t>
            </w:r>
            <w:r>
              <w:rPr>
                <w:rFonts w:hint="default" w:ascii="Times New Roman" w:hAnsi="Times New Roman" w:cs="Times New Roman"/>
                <w:b/>
                <w:bCs w:val="0"/>
                <w:kern w:val="0"/>
                <w:sz w:val="24"/>
                <w:szCs w:val="24"/>
              </w:rPr>
              <w:t>暂存要求</w:t>
            </w:r>
          </w:p>
          <w:p>
            <w:pPr>
              <w:spacing w:line="360" w:lineRule="auto"/>
              <w:ind w:firstLine="480"/>
              <w:rPr>
                <w:rFonts w:hint="default" w:ascii="Times New Roman" w:hAnsi="Times New Roman" w:cs="Times New Roman"/>
                <w:bCs/>
                <w:kern w:val="0"/>
                <w:sz w:val="24"/>
                <w:szCs w:val="24"/>
              </w:rPr>
            </w:pPr>
            <w:r>
              <w:rPr>
                <w:rFonts w:hint="default" w:ascii="Times New Roman" w:hAnsi="Times New Roman" w:cs="Times New Roman"/>
                <w:bCs/>
                <w:kern w:val="0"/>
                <w:sz w:val="24"/>
                <w:szCs w:val="24"/>
              </w:rPr>
              <w:t>（1）危险废物储存间按照《危险废物贮存污染控制标准》(GB18597-2001)及其修改单和《危险废物收集贮存运输技术规范》(HJ2025-2012)的相关要求，采取地面防渗、设置围堰、不同危险废物进行隔离存放的措施。</w:t>
            </w:r>
          </w:p>
          <w:p>
            <w:pPr>
              <w:spacing w:line="360" w:lineRule="auto"/>
              <w:ind w:firstLine="480"/>
              <w:rPr>
                <w:rFonts w:hint="default" w:ascii="Times New Roman" w:hAnsi="Times New Roman" w:cs="Times New Roman"/>
                <w:bCs/>
                <w:kern w:val="0"/>
                <w:sz w:val="24"/>
                <w:szCs w:val="24"/>
              </w:rPr>
            </w:pPr>
            <w:r>
              <w:rPr>
                <w:rFonts w:hint="default" w:ascii="Times New Roman" w:hAnsi="Times New Roman" w:cs="Times New Roman"/>
                <w:bCs/>
                <w:kern w:val="0"/>
                <w:sz w:val="24"/>
                <w:szCs w:val="24"/>
              </w:rPr>
              <w:t>（2）企业须健全危险废物相关管理制度，并严格落实。①企业须配备专业技术人员和管理人员专门负责企业</w:t>
            </w:r>
            <w:r>
              <w:rPr>
                <w:rFonts w:hint="eastAsia" w:ascii="Times New Roman" w:hAnsi="Times New Roman" w:cs="Times New Roman"/>
                <w:sz w:val="24"/>
                <w:szCs w:val="24"/>
                <w:lang w:eastAsia="zh-CN"/>
              </w:rPr>
              <w:t>废润滑油、乳化液</w:t>
            </w:r>
            <w:r>
              <w:rPr>
                <w:rFonts w:hint="default" w:ascii="Times New Roman" w:hAnsi="Times New Roman" w:cs="Times New Roman"/>
                <w:sz w:val="24"/>
                <w:szCs w:val="24"/>
              </w:rPr>
              <w:t>统</w:t>
            </w:r>
            <w:r>
              <w:rPr>
                <w:rFonts w:hint="default" w:ascii="Times New Roman" w:hAnsi="Times New Roman" w:cs="Times New Roman"/>
                <w:bCs/>
                <w:kern w:val="0"/>
                <w:sz w:val="24"/>
                <w:szCs w:val="24"/>
              </w:rPr>
              <w:t>计、收集、暂存、转运和管理工作，并对有关危废产生部门员工进行定期教育和培训，强化危险废物管理；②企业须建立</w:t>
            </w:r>
            <w:r>
              <w:rPr>
                <w:rFonts w:hint="eastAsia" w:ascii="Times New Roman" w:hAnsi="Times New Roman" w:cs="Times New Roman"/>
                <w:sz w:val="24"/>
                <w:szCs w:val="24"/>
                <w:lang w:eastAsia="zh-CN"/>
              </w:rPr>
              <w:t>废润滑油、乳化液</w:t>
            </w:r>
            <w:r>
              <w:rPr>
                <w:rFonts w:hint="default" w:ascii="Times New Roman" w:hAnsi="Times New Roman" w:cs="Times New Roman"/>
                <w:bCs/>
                <w:kern w:val="0"/>
                <w:sz w:val="24"/>
                <w:szCs w:val="24"/>
              </w:rPr>
              <w:t>收集操作规程、转运操作规程、暂存管理规程等相关制度，并认真落实；③规范</w:t>
            </w:r>
            <w:r>
              <w:rPr>
                <w:rFonts w:hint="eastAsia" w:ascii="Times New Roman" w:hAnsi="Times New Roman" w:cs="Times New Roman"/>
                <w:sz w:val="24"/>
                <w:szCs w:val="24"/>
                <w:lang w:eastAsia="zh-CN"/>
              </w:rPr>
              <w:t>废润滑油、乳化液</w:t>
            </w:r>
            <w:r>
              <w:rPr>
                <w:rFonts w:hint="default" w:ascii="Times New Roman" w:hAnsi="Times New Roman" w:cs="Times New Roman"/>
                <w:bCs/>
                <w:kern w:val="0"/>
                <w:sz w:val="24"/>
                <w:szCs w:val="24"/>
              </w:rPr>
              <w:t>统计、建立</w:t>
            </w:r>
            <w:r>
              <w:rPr>
                <w:rFonts w:hint="eastAsia" w:ascii="Times New Roman" w:hAnsi="Times New Roman" w:cs="Times New Roman"/>
                <w:sz w:val="24"/>
                <w:szCs w:val="24"/>
                <w:lang w:eastAsia="zh-CN"/>
              </w:rPr>
              <w:t>废润滑油、乳化液</w:t>
            </w:r>
            <w:r>
              <w:rPr>
                <w:rFonts w:hint="default" w:ascii="Times New Roman" w:hAnsi="Times New Roman" w:cs="Times New Roman"/>
                <w:bCs/>
                <w:kern w:val="0"/>
                <w:sz w:val="24"/>
                <w:szCs w:val="24"/>
              </w:rPr>
              <w:t>收集及储运有关档案，认真填写《危险废物项目区内转运记录表》，作好</w:t>
            </w:r>
            <w:r>
              <w:rPr>
                <w:rFonts w:hint="eastAsia" w:ascii="Times New Roman" w:hAnsi="Times New Roman" w:cs="Times New Roman"/>
                <w:sz w:val="24"/>
                <w:szCs w:val="24"/>
                <w:lang w:eastAsia="zh-CN"/>
              </w:rPr>
              <w:t>废润滑油、乳化液</w:t>
            </w:r>
            <w:r>
              <w:rPr>
                <w:rFonts w:hint="default" w:ascii="Times New Roman" w:hAnsi="Times New Roman" w:cs="Times New Roman"/>
                <w:bCs/>
                <w:kern w:val="0"/>
                <w:sz w:val="24"/>
                <w:szCs w:val="24"/>
              </w:rPr>
              <w:t>情况的记录，并即时存档以备查阅。</w:t>
            </w:r>
          </w:p>
          <w:p>
            <w:pPr>
              <w:keepNext w:val="0"/>
              <w:keepLines w:val="0"/>
              <w:pageBreakBefore w:val="0"/>
              <w:widowControl w:val="0"/>
              <w:kinsoku/>
              <w:wordWrap/>
              <w:overflowPunct/>
              <w:topLinePunct w:val="0"/>
              <w:autoSpaceDE/>
              <w:autoSpaceDN/>
              <w:bidi w:val="0"/>
              <w:adjustRightInd/>
              <w:snapToGrid/>
              <w:spacing w:line="360" w:lineRule="auto"/>
              <w:ind w:firstLine="482"/>
              <w:textAlignment w:val="auto"/>
              <w:rPr>
                <w:rFonts w:hint="default" w:ascii="Times New Roman" w:hAnsi="Times New Roman" w:cs="Times New Roman"/>
                <w:bCs/>
                <w:kern w:val="0"/>
                <w:sz w:val="24"/>
                <w:szCs w:val="24"/>
              </w:rPr>
            </w:pPr>
            <w:r>
              <w:rPr>
                <w:rFonts w:hint="default" w:ascii="Times New Roman" w:hAnsi="Times New Roman" w:cs="Times New Roman"/>
                <w:bCs/>
                <w:kern w:val="0"/>
                <w:sz w:val="24"/>
                <w:szCs w:val="24"/>
              </w:rPr>
              <w:t>（3）危险废物在危废库房内暂存期间应严格按照《危险废物贮存污染控制标准》（GB18596-2001）和《危险废物收集贮存运输技术规范》（HJ2025-2012）的相关要求进行存储和管理。①必须将</w:t>
            </w:r>
            <w:r>
              <w:rPr>
                <w:rFonts w:hint="eastAsia" w:ascii="Times New Roman" w:hAnsi="Times New Roman" w:cs="Times New Roman"/>
                <w:sz w:val="24"/>
                <w:szCs w:val="24"/>
                <w:lang w:eastAsia="zh-CN"/>
              </w:rPr>
              <w:t>废润滑油、乳化液</w:t>
            </w:r>
            <w:r>
              <w:rPr>
                <w:rFonts w:hint="default" w:ascii="Times New Roman" w:hAnsi="Times New Roman" w:cs="Times New Roman"/>
                <w:bCs/>
                <w:kern w:val="0"/>
                <w:sz w:val="24"/>
                <w:szCs w:val="24"/>
              </w:rPr>
              <w:t>装入容器内进行密封装运，禁止将不相容（相互反应）的危险废物在同一容器内混装；②盛装</w:t>
            </w:r>
            <w:r>
              <w:rPr>
                <w:rFonts w:hint="eastAsia" w:ascii="Times New Roman" w:hAnsi="Times New Roman" w:cs="Times New Roman"/>
                <w:sz w:val="24"/>
                <w:szCs w:val="24"/>
                <w:lang w:eastAsia="zh-CN"/>
              </w:rPr>
              <w:t>废润滑油、乳化液</w:t>
            </w:r>
            <w:r>
              <w:rPr>
                <w:rFonts w:hint="default" w:ascii="Times New Roman" w:hAnsi="Times New Roman" w:cs="Times New Roman"/>
                <w:bCs/>
                <w:kern w:val="0"/>
                <w:sz w:val="24"/>
                <w:szCs w:val="24"/>
              </w:rPr>
              <w:t>的容器应当符合标准，材质要满足相应的强度要求且必须完好无损，容器材质和衬里要与危险废物相容（不相互反应）；③危险废物贮存前应进行检验，确保同预定接收的危险废物一致，并登记注册，不得接收未粘贴符合规定的标签或标签没按规定填写的危险废物；④必须定期对所贮存的危险废物包装容器及贮存设施进行检查，发现破损，应及时采取措施清理更换。</w:t>
            </w:r>
          </w:p>
          <w:p>
            <w:pPr>
              <w:keepNext w:val="0"/>
              <w:keepLines w:val="0"/>
              <w:pageBreakBefore w:val="0"/>
              <w:widowControl w:val="0"/>
              <w:kinsoku/>
              <w:wordWrap/>
              <w:overflowPunct/>
              <w:topLinePunct w:val="0"/>
              <w:autoSpaceDE/>
              <w:autoSpaceDN/>
              <w:bidi w:val="0"/>
              <w:adjustRightInd/>
              <w:snapToGrid/>
              <w:spacing w:line="360" w:lineRule="auto"/>
              <w:ind w:firstLine="482"/>
              <w:textAlignment w:val="auto"/>
              <w:rPr>
                <w:rFonts w:hint="default" w:ascii="Times New Roman" w:hAnsi="Times New Roman" w:cs="Times New Roman"/>
                <w:b/>
                <w:bCs w:val="0"/>
                <w:kern w:val="0"/>
                <w:sz w:val="24"/>
                <w:szCs w:val="24"/>
              </w:rPr>
            </w:pPr>
            <w:r>
              <w:rPr>
                <w:rFonts w:hint="default" w:ascii="Times New Roman" w:hAnsi="Times New Roman" w:cs="Times New Roman"/>
                <w:b/>
                <w:bCs w:val="0"/>
                <w:kern w:val="0"/>
                <w:sz w:val="24"/>
                <w:szCs w:val="24"/>
              </w:rPr>
              <w:t>2.3.3、危险废物的转运</w:t>
            </w:r>
          </w:p>
          <w:p>
            <w:pPr>
              <w:keepNext w:val="0"/>
              <w:keepLines w:val="0"/>
              <w:pageBreakBefore w:val="0"/>
              <w:widowControl w:val="0"/>
              <w:kinsoku/>
              <w:wordWrap/>
              <w:overflowPunct/>
              <w:topLinePunct w:val="0"/>
              <w:autoSpaceDE/>
              <w:autoSpaceDN/>
              <w:bidi w:val="0"/>
              <w:adjustRightInd/>
              <w:snapToGrid/>
              <w:spacing w:line="360" w:lineRule="auto"/>
              <w:ind w:firstLine="482"/>
              <w:textAlignment w:val="auto"/>
              <w:rPr>
                <w:rFonts w:hint="eastAsia" w:ascii="Times New Roman" w:hAnsi="Times New Roman" w:cs="Times New Roman"/>
                <w:b/>
                <w:bCs w:val="0"/>
                <w:color w:val="000000"/>
                <w:sz w:val="24"/>
                <w:szCs w:val="22"/>
                <w:lang w:val="en-US" w:eastAsia="zh-CN"/>
              </w:rPr>
            </w:pPr>
            <w:r>
              <w:rPr>
                <w:rFonts w:hint="default" w:ascii="Times New Roman" w:hAnsi="Times New Roman" w:cs="Times New Roman"/>
                <w:bCs/>
                <w:kern w:val="0"/>
                <w:sz w:val="24"/>
                <w:szCs w:val="24"/>
              </w:rPr>
              <w:t>项目危险废物转运过程中采取篷布遮盖、防滴漏等措施，减少危险废物运输过程给环境带来污染。危险废物的转运还应按照《危险废物收集贮存运输技术规范》（HJ2025-2012）的要求进行，具体如下：①危险废物的运输由持有危险废物经营许可证的单位组织实施，并按照相关危险货物运输管理规定执行；②项目危险废物运输采用公路运输方式，应按照《道路危险货物运输管理规定》（交通运输部令2013年第2号）执行。运输单位承运危险废物时，应在危险废物包装上按照GB18597附录A设置标志，运输车辆应按GB13392设立车辆标志。危废运输车辆应配备符合有关国家标准以及与所载运的危险货物相适应的应急处理器材和安全防护设备。③危险废物运输时的装卸应遵照如下技术要求：装卸区的工作人员应熟悉危险废物的危险特性，并配备适当的个人防护装备。装卸区域应配备必要的消防设备和设施，并设置明显的指示标志。④危险废物转移过程严格落实《危险废物转移联单管理办法》的相关规定，规范危险废物转移；做好每次外运处置废物的运输登记，认真填写危险废物转移联单（每种废物填写一份联单），并加盖公司公章，经运输单位核实验收签字后，将联单第一联副联自留存档，将联单第二联交移出地环境保护行政主管部门，第三联及其余各联交付运输单位，随危险废物转移运行，第四联交接受单位，第五联交接受地环保局。⑤废物处置单位的运输人员必须掌握危险废物运输的安全知识，了解所运载的危险废物的性质、危害特性、包装容器的使用特性和发生意外时的应急措施。运输车辆必须具有车辆危险货物运输许可证。</w:t>
            </w:r>
          </w:p>
          <w:p>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right="0" w:rightChars="0" w:firstLine="482" w:firstLineChars="200"/>
              <w:textAlignment w:val="auto"/>
              <w:outlineLvl w:val="9"/>
              <w:rPr>
                <w:rFonts w:hint="default" w:ascii="Times New Roman" w:hAnsi="Times New Roman" w:eastAsia="宋体" w:cs="Times New Roman"/>
                <w:b/>
                <w:bCs w:val="0"/>
                <w:color w:val="000000"/>
                <w:sz w:val="24"/>
                <w:szCs w:val="22"/>
                <w:lang w:val="en-US" w:eastAsia="zh-CN"/>
              </w:rPr>
            </w:pPr>
            <w:r>
              <w:rPr>
                <w:rFonts w:hint="eastAsia" w:ascii="Times New Roman" w:hAnsi="Times New Roman" w:cs="Times New Roman"/>
                <w:b/>
                <w:bCs w:val="0"/>
                <w:color w:val="000000"/>
                <w:sz w:val="24"/>
                <w:szCs w:val="22"/>
                <w:lang w:val="en-US" w:eastAsia="zh-CN"/>
              </w:rPr>
              <w:t>3、</w:t>
            </w:r>
            <w:r>
              <w:rPr>
                <w:rFonts w:hint="default" w:ascii="Times New Roman" w:hAnsi="Times New Roman" w:eastAsia="宋体" w:cs="Times New Roman"/>
                <w:b/>
                <w:bCs w:val="0"/>
                <w:color w:val="000000"/>
                <w:sz w:val="24"/>
                <w:szCs w:val="22"/>
                <w:lang w:val="en-US" w:eastAsia="zh-CN"/>
              </w:rPr>
              <w:t>生活垃圾</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outlineLvl w:val="9"/>
              <w:rPr>
                <w:rFonts w:hint="default" w:ascii="Times New Roman" w:hAnsi="Times New Roman" w:cs="Times New Roman"/>
                <w:sz w:val="24"/>
              </w:rPr>
            </w:pPr>
            <w:r>
              <w:rPr>
                <w:rFonts w:hint="default" w:ascii="Times New Roman" w:hAnsi="Times New Roman" w:cs="Times New Roman"/>
                <w:sz w:val="24"/>
                <w:szCs w:val="24"/>
                <w:lang w:eastAsia="zh-CN"/>
              </w:rPr>
              <w:t>劳动定员不变，因此不新增生活垃圾</w:t>
            </w:r>
            <w:r>
              <w:rPr>
                <w:rFonts w:hint="default" w:ascii="Times New Roman" w:hAnsi="Times New Roman" w:cs="Times New Roman"/>
                <w:sz w:val="24"/>
                <w:szCs w:val="24"/>
              </w:rPr>
              <w:t>。</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FF0000"/>
                <w:sz w:val="24"/>
              </w:rPr>
            </w:pPr>
            <w:r>
              <w:rPr>
                <w:rFonts w:hint="default" w:ascii="Times New Roman" w:hAnsi="Times New Roman" w:cs="Times New Roman"/>
                <w:kern w:val="0"/>
                <w:sz w:val="24"/>
                <w:szCs w:val="24"/>
              </w:rPr>
              <w:t>综上所述，项目固体废物的收集、贮运和转运环节应严格按照《一般工业固体废物贮存、处置场污染控制标准》（GBl8599-2001）及其修改单标准、《危险废物贮存污染控制标准》（GB18597-2001）及其修改单标准以及《危险废物收集贮存运输技术规范》（HJ2025-2012）等相关规范进行。在加强管理并落实好各项污染防治措施和固体废物安全处置措施的前提下</w:t>
            </w:r>
            <w:r>
              <w:rPr>
                <w:rFonts w:hint="default" w:ascii="Times New Roman" w:hAnsi="Times New Roman" w:cs="Times New Roman"/>
                <w:kern w:val="0"/>
                <w:sz w:val="24"/>
                <w:szCs w:val="24"/>
                <w:lang w:eastAsia="zh-CN"/>
              </w:rPr>
              <w:t>，</w:t>
            </w:r>
            <w:r>
              <w:rPr>
                <w:rFonts w:hint="default" w:ascii="Times New Roman" w:hAnsi="Times New Roman" w:cs="Times New Roman"/>
                <w:kern w:val="0"/>
                <w:sz w:val="24"/>
                <w:szCs w:val="24"/>
              </w:rPr>
              <w:t>项目产生的固体废物对周围环境的影响较小。</w:t>
            </w:r>
          </w:p>
          <w:p>
            <w:pPr>
              <w:keepNext w:val="0"/>
              <w:keepLines w:val="0"/>
              <w:pageBreakBefore w:val="0"/>
              <w:widowControl w:val="0"/>
              <w:kinsoku/>
              <w:wordWrap/>
              <w:overflowPunct/>
              <w:topLinePunct w:val="0"/>
              <w:autoSpaceDE/>
              <w:autoSpaceDN/>
              <w:bidi w:val="0"/>
              <w:spacing w:line="360" w:lineRule="auto"/>
              <w:ind w:firstLine="482" w:firstLineChars="200"/>
              <w:textAlignment w:val="auto"/>
              <w:rPr>
                <w:rFonts w:hint="default" w:ascii="Times New Roman" w:hAnsi="Times New Roman" w:cs="Times New Roman"/>
                <w:b/>
                <w:color w:val="auto"/>
                <w:kern w:val="24"/>
                <w:sz w:val="24"/>
                <w:szCs w:val="24"/>
              </w:rPr>
            </w:pPr>
            <w:r>
              <w:rPr>
                <w:rFonts w:hint="default" w:ascii="Times New Roman" w:hAnsi="Times New Roman" w:cs="Times New Roman"/>
                <w:b/>
                <w:color w:val="auto"/>
                <w:kern w:val="24"/>
                <w:sz w:val="24"/>
                <w:szCs w:val="24"/>
                <w:lang w:eastAsia="zh-CN"/>
              </w:rPr>
              <w:t>六</w:t>
            </w:r>
            <w:r>
              <w:rPr>
                <w:rFonts w:hint="default" w:ascii="Times New Roman" w:hAnsi="Times New Roman" w:cs="Times New Roman"/>
                <w:b/>
                <w:color w:val="auto"/>
                <w:kern w:val="24"/>
                <w:sz w:val="24"/>
                <w:szCs w:val="24"/>
              </w:rPr>
              <w:t>、土壤环境影响分析</w:t>
            </w:r>
          </w:p>
          <w:p>
            <w:pPr>
              <w:snapToGrid w:val="0"/>
              <w:spacing w:line="520" w:lineRule="exact"/>
              <w:ind w:firstLine="480" w:firstLineChars="200"/>
              <w:rPr>
                <w:rFonts w:hint="default" w:ascii="Times New Roman" w:hAnsi="Times New Roman" w:cs="Times New Roman"/>
                <w:bCs/>
                <w:sz w:val="24"/>
                <w:szCs w:val="24"/>
              </w:rPr>
            </w:pPr>
            <w:r>
              <w:rPr>
                <w:rFonts w:hint="default" w:ascii="Times New Roman" w:hAnsi="Times New Roman" w:eastAsia="宋体" w:cs="Times New Roman"/>
                <w:bCs/>
                <w:sz w:val="24"/>
                <w:szCs w:val="24"/>
                <w:lang w:eastAsia="zh-CN"/>
              </w:rPr>
              <w:t>6</w:t>
            </w:r>
            <w:r>
              <w:rPr>
                <w:rFonts w:hint="default" w:ascii="Times New Roman" w:hAnsi="Times New Roman" w:cs="Times New Roman"/>
                <w:bCs/>
                <w:sz w:val="24"/>
                <w:szCs w:val="24"/>
              </w:rPr>
              <w:t>.1评价工作等级</w:t>
            </w:r>
          </w:p>
          <w:p>
            <w:pPr>
              <w:snapToGrid w:val="0"/>
              <w:spacing w:line="520" w:lineRule="exact"/>
              <w:ind w:firstLine="480" w:firstLineChars="200"/>
              <w:rPr>
                <w:rFonts w:hint="default" w:ascii="Times New Roman" w:hAnsi="Times New Roman" w:cs="Times New Roman"/>
                <w:bCs/>
                <w:sz w:val="24"/>
                <w:szCs w:val="24"/>
              </w:rPr>
            </w:pPr>
            <w:r>
              <w:rPr>
                <w:rFonts w:hint="default" w:ascii="Times New Roman" w:hAnsi="Times New Roman" w:cs="Times New Roman"/>
                <w:bCs/>
                <w:sz w:val="24"/>
                <w:szCs w:val="24"/>
              </w:rPr>
              <w:t>根据《环境影响评价技术导则 土壤环境（试行）》（HJ964-2018）评价等级划分依据，建设项目评价等级由项目类别、环境敏感程度、占地规模共同判定：</w:t>
            </w:r>
          </w:p>
          <w:p>
            <w:pPr>
              <w:snapToGrid w:val="0"/>
              <w:spacing w:line="520" w:lineRule="exact"/>
              <w:ind w:firstLine="480" w:firstLineChars="200"/>
              <w:rPr>
                <w:rFonts w:hint="default" w:ascii="Times New Roman" w:hAnsi="Times New Roman" w:cs="Times New Roman"/>
                <w:bCs/>
                <w:color w:val="auto"/>
                <w:sz w:val="24"/>
                <w:szCs w:val="24"/>
              </w:rPr>
            </w:pPr>
            <w:r>
              <w:rPr>
                <w:rFonts w:hint="default" w:ascii="Times New Roman" w:hAnsi="Times New Roman" w:cs="Times New Roman"/>
                <w:bCs/>
                <w:color w:val="auto"/>
                <w:sz w:val="24"/>
                <w:szCs w:val="24"/>
              </w:rPr>
              <w:t>（1）土壤环境影响评价项目类别：根据《环境影响评价技术导则 土壤环境（试行）》（HJ964-2018）附录A，本项目行业类别属于“设备制造、金属制品、汽车制造及其他用品制造”的其他类，因此本项目土壤环境影响评价项目类别为III 类。</w:t>
            </w:r>
          </w:p>
          <w:p>
            <w:pPr>
              <w:snapToGrid w:val="0"/>
              <w:spacing w:line="520" w:lineRule="exact"/>
              <w:ind w:firstLine="480" w:firstLineChars="200"/>
              <w:rPr>
                <w:rFonts w:hint="default" w:ascii="Times New Roman" w:hAnsi="Times New Roman" w:cs="Times New Roman"/>
                <w:bCs/>
                <w:color w:val="auto"/>
                <w:sz w:val="24"/>
                <w:szCs w:val="24"/>
              </w:rPr>
            </w:pPr>
            <w:r>
              <w:rPr>
                <w:rFonts w:hint="default" w:ascii="Times New Roman" w:hAnsi="Times New Roman" w:cs="Times New Roman"/>
                <w:bCs/>
                <w:color w:val="auto"/>
                <w:sz w:val="24"/>
                <w:szCs w:val="24"/>
              </w:rPr>
              <w:t>（2）建设项目土壤环境影响类型：根据《环境影响评价技术导则 土壤环境（试行）》（HJ964-2018），建设项目土壤环境影响类型为污染影响型。</w:t>
            </w:r>
          </w:p>
          <w:p>
            <w:pPr>
              <w:snapToGrid w:val="0"/>
              <w:spacing w:line="520" w:lineRule="exact"/>
              <w:ind w:firstLine="480" w:firstLineChars="200"/>
              <w:rPr>
                <w:rFonts w:hint="default" w:ascii="Times New Roman" w:hAnsi="Times New Roman" w:cs="Times New Roman"/>
                <w:bCs/>
                <w:color w:val="auto"/>
                <w:sz w:val="24"/>
                <w:szCs w:val="24"/>
              </w:rPr>
            </w:pPr>
            <w:r>
              <w:rPr>
                <w:rFonts w:hint="default" w:ascii="Times New Roman" w:hAnsi="Times New Roman" w:cs="Times New Roman"/>
                <w:bCs/>
                <w:color w:val="auto"/>
                <w:sz w:val="24"/>
                <w:szCs w:val="24"/>
              </w:rPr>
              <w:t>（3）建设项目占地规模分为大型（≥50hm</w:t>
            </w:r>
            <w:r>
              <w:rPr>
                <w:rFonts w:hint="default" w:ascii="Times New Roman" w:hAnsi="Times New Roman" w:cs="Times New Roman"/>
                <w:bCs/>
                <w:color w:val="auto"/>
                <w:sz w:val="24"/>
                <w:szCs w:val="24"/>
                <w:vertAlign w:val="superscript"/>
              </w:rPr>
              <w:t>2</w:t>
            </w:r>
            <w:r>
              <w:rPr>
                <w:rFonts w:hint="default" w:ascii="Times New Roman" w:hAnsi="Times New Roman" w:cs="Times New Roman"/>
                <w:bCs/>
                <w:color w:val="auto"/>
                <w:sz w:val="24"/>
                <w:szCs w:val="24"/>
              </w:rPr>
              <w:t>）、中型（5~50hm</w:t>
            </w:r>
            <w:r>
              <w:rPr>
                <w:rFonts w:hint="default" w:ascii="Times New Roman" w:hAnsi="Times New Roman" w:cs="Times New Roman"/>
                <w:bCs/>
                <w:color w:val="auto"/>
                <w:sz w:val="24"/>
                <w:szCs w:val="24"/>
                <w:vertAlign w:val="superscript"/>
              </w:rPr>
              <w:t>2</w:t>
            </w:r>
            <w:r>
              <w:rPr>
                <w:rFonts w:hint="default" w:ascii="Times New Roman" w:hAnsi="Times New Roman" w:cs="Times New Roman"/>
                <w:bCs/>
                <w:color w:val="auto"/>
                <w:sz w:val="24"/>
                <w:szCs w:val="24"/>
              </w:rPr>
              <w:t>）、小型（≤5hm</w:t>
            </w:r>
            <w:r>
              <w:rPr>
                <w:rFonts w:hint="default" w:ascii="Times New Roman" w:hAnsi="Times New Roman" w:cs="Times New Roman"/>
                <w:bCs/>
                <w:color w:val="auto"/>
                <w:sz w:val="24"/>
                <w:szCs w:val="24"/>
                <w:vertAlign w:val="superscript"/>
              </w:rPr>
              <w:t>2</w:t>
            </w:r>
            <w:r>
              <w:rPr>
                <w:rFonts w:hint="default" w:ascii="Times New Roman" w:hAnsi="Times New Roman" w:cs="Times New Roman"/>
                <w:bCs/>
                <w:color w:val="auto"/>
                <w:sz w:val="24"/>
                <w:szCs w:val="24"/>
              </w:rPr>
              <w:t>），本项目占地面积为</w:t>
            </w:r>
            <w:r>
              <w:rPr>
                <w:rFonts w:hint="eastAsia" w:ascii="Times New Roman" w:hAnsi="Times New Roman" w:cs="Times New Roman"/>
                <w:bCs/>
                <w:color w:val="auto"/>
                <w:sz w:val="24"/>
                <w:szCs w:val="24"/>
                <w:lang w:val="en-US" w:eastAsia="zh-CN"/>
              </w:rPr>
              <w:t>240</w:t>
            </w:r>
            <w:r>
              <w:rPr>
                <w:rFonts w:hint="default" w:ascii="Times New Roman" w:hAnsi="Times New Roman" w:cs="Times New Roman"/>
                <w:bCs/>
                <w:color w:val="auto"/>
                <w:sz w:val="24"/>
                <w:szCs w:val="24"/>
              </w:rPr>
              <w:t>m</w:t>
            </w:r>
            <w:r>
              <w:rPr>
                <w:rFonts w:hint="default" w:ascii="Times New Roman" w:hAnsi="Times New Roman" w:cs="Times New Roman"/>
                <w:bCs/>
                <w:color w:val="auto"/>
                <w:sz w:val="24"/>
                <w:szCs w:val="24"/>
                <w:vertAlign w:val="superscript"/>
              </w:rPr>
              <w:t>2</w:t>
            </w:r>
            <w:r>
              <w:rPr>
                <w:rFonts w:hint="default" w:ascii="Times New Roman" w:hAnsi="Times New Roman" w:cs="Times New Roman"/>
                <w:bCs/>
                <w:color w:val="auto"/>
                <w:sz w:val="24"/>
                <w:szCs w:val="24"/>
              </w:rPr>
              <w:t>，根据项目占地规模分类，本项目属于小型规模。</w:t>
            </w:r>
          </w:p>
          <w:p>
            <w:pPr>
              <w:snapToGrid w:val="0"/>
              <w:spacing w:line="520" w:lineRule="exact"/>
              <w:ind w:firstLine="480" w:firstLineChars="200"/>
              <w:rPr>
                <w:rFonts w:hint="default" w:ascii="Times New Roman" w:hAnsi="Times New Roman" w:eastAsia="黑体" w:cs="Times New Roman"/>
                <w:color w:val="auto"/>
                <w:szCs w:val="21"/>
              </w:rPr>
            </w:pPr>
            <w:r>
              <w:rPr>
                <w:rFonts w:hint="default" w:ascii="Times New Roman" w:hAnsi="Times New Roman" w:cs="Times New Roman"/>
                <w:bCs/>
                <w:color w:val="auto"/>
                <w:sz w:val="24"/>
                <w:szCs w:val="24"/>
              </w:rPr>
              <w:t>（4）建设项目所在地周边的土壤环境敏感程度：经调查，本项目</w:t>
            </w:r>
            <w:r>
              <w:rPr>
                <w:rFonts w:hint="eastAsia" w:ascii="Times New Roman" w:hAnsi="Times New Roman" w:cs="Times New Roman"/>
                <w:bCs/>
                <w:color w:val="auto"/>
                <w:sz w:val="24"/>
                <w:szCs w:val="24"/>
                <w:lang w:eastAsia="zh-CN"/>
              </w:rPr>
              <w:t>周边</w:t>
            </w:r>
            <w:r>
              <w:rPr>
                <w:rFonts w:hint="eastAsia"/>
                <w:color w:val="auto"/>
                <w:sz w:val="24"/>
                <w:szCs w:val="24"/>
                <w:lang w:val="en-US" w:eastAsia="zh-CN"/>
              </w:rPr>
              <w:t>西</w:t>
            </w:r>
            <w:r>
              <w:rPr>
                <w:rFonts w:hint="default" w:ascii="Times New Roman" w:hAnsi="Times New Roman" w:cs="Times New Roman"/>
                <w:color w:val="auto"/>
                <w:sz w:val="24"/>
                <w:szCs w:val="24"/>
                <w:lang w:val="en-US" w:eastAsia="zh-CN"/>
              </w:rPr>
              <w:t>侧</w:t>
            </w:r>
            <w:r>
              <w:rPr>
                <w:rFonts w:hint="eastAsia" w:ascii="Times New Roman" w:hAnsi="Times New Roman" w:cs="Times New Roman"/>
                <w:color w:val="auto"/>
                <w:sz w:val="24"/>
                <w:szCs w:val="24"/>
                <w:lang w:val="en-US" w:eastAsia="zh-CN"/>
              </w:rPr>
              <w:t>40</w:t>
            </w:r>
            <w:r>
              <w:rPr>
                <w:rFonts w:hint="default" w:ascii="Times New Roman" w:hAnsi="Times New Roman" w:cs="Times New Roman"/>
                <w:color w:val="auto"/>
                <w:sz w:val="24"/>
                <w:szCs w:val="24"/>
                <w:lang w:val="en-US" w:eastAsia="zh-CN"/>
              </w:rPr>
              <w:t>m处的</w:t>
            </w:r>
            <w:r>
              <w:rPr>
                <w:rFonts w:hint="eastAsia" w:ascii="Times New Roman" w:hAnsi="Times New Roman" w:cs="Times New Roman"/>
                <w:color w:val="auto"/>
                <w:sz w:val="24"/>
                <w:szCs w:val="24"/>
                <w:lang w:val="en-US" w:eastAsia="zh-CN"/>
              </w:rPr>
              <w:t>郝</w:t>
            </w:r>
            <w:r>
              <w:rPr>
                <w:rFonts w:hint="default" w:ascii="Times New Roman" w:hAnsi="Times New Roman" w:cs="Times New Roman"/>
                <w:color w:val="auto"/>
                <w:sz w:val="24"/>
                <w:szCs w:val="24"/>
                <w:lang w:val="en-US" w:eastAsia="zh-CN"/>
              </w:rPr>
              <w:t>村</w:t>
            </w:r>
            <w:r>
              <w:rPr>
                <w:rFonts w:hint="default" w:ascii="Times New Roman" w:hAnsi="Times New Roman" w:cs="Times New Roman"/>
                <w:bCs/>
                <w:color w:val="auto"/>
                <w:sz w:val="24"/>
                <w:szCs w:val="24"/>
              </w:rPr>
              <w:t>，因此土壤环境敏感程度为敏感。具体指标判断见下表。</w:t>
            </w:r>
          </w:p>
          <w:p>
            <w:pPr>
              <w:pStyle w:val="59"/>
              <w:tabs>
                <w:tab w:val="left" w:pos="210"/>
              </w:tabs>
              <w:adjustRightInd w:val="0"/>
              <w:snapToGrid w:val="0"/>
              <w:spacing w:line="520" w:lineRule="exact"/>
              <w:ind w:firstLine="480" w:firstLineChars="200"/>
              <w:rPr>
                <w:rFonts w:hint="default" w:ascii="Times New Roman" w:hAnsi="Times New Roman" w:eastAsia="黑体" w:cs="Times New Roman"/>
                <w:bCs/>
                <w:color w:val="auto"/>
                <w:sz w:val="24"/>
              </w:rPr>
            </w:pPr>
            <w:r>
              <w:rPr>
                <w:rFonts w:hint="default" w:ascii="Times New Roman" w:hAnsi="Times New Roman" w:eastAsia="黑体" w:cs="Times New Roman"/>
                <w:bCs/>
                <w:color w:val="auto"/>
                <w:sz w:val="24"/>
              </w:rPr>
              <w:t>表</w:t>
            </w:r>
            <w:r>
              <w:rPr>
                <w:rFonts w:hint="eastAsia" w:eastAsia="黑体" w:cs="Times New Roman"/>
                <w:bCs/>
                <w:color w:val="auto"/>
                <w:sz w:val="24"/>
                <w:lang w:val="en-US" w:eastAsia="zh-CN"/>
              </w:rPr>
              <w:t>50</w:t>
            </w:r>
            <w:r>
              <w:rPr>
                <w:rFonts w:hint="default" w:ascii="Times New Roman" w:hAnsi="Times New Roman" w:eastAsia="黑体" w:cs="Times New Roman"/>
                <w:bCs/>
                <w:color w:val="auto"/>
                <w:sz w:val="24"/>
              </w:rPr>
              <w:t xml:space="preserve">                污染影响型敏感程度分级表</w:t>
            </w:r>
          </w:p>
          <w:tbl>
            <w:tblPr>
              <w:tblStyle w:val="17"/>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612"/>
              <w:gridCol w:w="668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686" w:type="dxa"/>
                  <w:noWrap w:val="0"/>
                  <w:vAlign w:val="center"/>
                </w:tcPr>
                <w:p>
                  <w:pPr>
                    <w:widowControl/>
                    <w:tabs>
                      <w:tab w:val="left" w:pos="1110"/>
                    </w:tabs>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敏感程度</w:t>
                  </w:r>
                </w:p>
              </w:tc>
              <w:tc>
                <w:tcPr>
                  <w:tcW w:w="7058" w:type="dxa"/>
                  <w:noWrap w:val="0"/>
                  <w:vAlign w:val="center"/>
                </w:tcPr>
                <w:p>
                  <w:pPr>
                    <w:widowControl/>
                    <w:tabs>
                      <w:tab w:val="left" w:pos="1110"/>
                    </w:tabs>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判别依据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686" w:type="dxa"/>
                  <w:noWrap w:val="0"/>
                  <w:vAlign w:val="center"/>
                </w:tcPr>
                <w:p>
                  <w:pPr>
                    <w:widowControl/>
                    <w:tabs>
                      <w:tab w:val="left" w:pos="1110"/>
                    </w:tabs>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敏感</w:t>
                  </w:r>
                </w:p>
              </w:tc>
              <w:tc>
                <w:tcPr>
                  <w:tcW w:w="7058" w:type="dxa"/>
                  <w:noWrap w:val="0"/>
                  <w:vAlign w:val="center"/>
                </w:tcPr>
                <w:p>
                  <w:pPr>
                    <w:widowControl/>
                    <w:tabs>
                      <w:tab w:val="left" w:pos="1110"/>
                    </w:tabs>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建设项目周边存在耕地、园地、牧草地、饮用水源地或居民区、学校、医院、疗养院、养老院等土壤环境敏感目标的</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686" w:type="dxa"/>
                  <w:noWrap w:val="0"/>
                  <w:vAlign w:val="center"/>
                </w:tcPr>
                <w:p>
                  <w:pPr>
                    <w:widowControl/>
                    <w:tabs>
                      <w:tab w:val="left" w:pos="1110"/>
                    </w:tabs>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较敏感</w:t>
                  </w:r>
                </w:p>
              </w:tc>
              <w:tc>
                <w:tcPr>
                  <w:tcW w:w="7058" w:type="dxa"/>
                  <w:noWrap w:val="0"/>
                  <w:vAlign w:val="center"/>
                </w:tcPr>
                <w:p>
                  <w:pPr>
                    <w:widowControl/>
                    <w:tabs>
                      <w:tab w:val="left" w:pos="1110"/>
                    </w:tabs>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建设项目周边存在其他土壤环境敏感目标的</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686" w:type="dxa"/>
                  <w:noWrap w:val="0"/>
                  <w:vAlign w:val="center"/>
                </w:tcPr>
                <w:p>
                  <w:pPr>
                    <w:widowControl/>
                    <w:tabs>
                      <w:tab w:val="left" w:pos="1110"/>
                    </w:tabs>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不敏感</w:t>
                  </w:r>
                </w:p>
              </w:tc>
              <w:tc>
                <w:tcPr>
                  <w:tcW w:w="7058" w:type="dxa"/>
                  <w:noWrap w:val="0"/>
                  <w:vAlign w:val="center"/>
                </w:tcPr>
                <w:p>
                  <w:pPr>
                    <w:widowControl/>
                    <w:tabs>
                      <w:tab w:val="left" w:pos="1110"/>
                    </w:tabs>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其他情况</w:t>
                  </w:r>
                </w:p>
              </w:tc>
            </w:tr>
          </w:tbl>
          <w:p>
            <w:pPr>
              <w:snapToGrid w:val="0"/>
              <w:spacing w:line="520" w:lineRule="exact"/>
              <w:ind w:firstLine="480" w:firstLineChars="200"/>
              <w:rPr>
                <w:rFonts w:hint="default" w:ascii="Times New Roman" w:hAnsi="Times New Roman" w:eastAsia="黑体" w:cs="Times New Roman"/>
                <w:bCs/>
                <w:color w:val="auto"/>
                <w:sz w:val="24"/>
              </w:rPr>
            </w:pPr>
            <w:r>
              <w:rPr>
                <w:rFonts w:hint="default" w:ascii="Times New Roman" w:hAnsi="Times New Roman" w:cs="Times New Roman"/>
                <w:bCs/>
                <w:color w:val="auto"/>
                <w:sz w:val="24"/>
                <w:szCs w:val="24"/>
              </w:rPr>
              <w:t>根据《环境影响评价技术导则 土壤环境（试行）》（HJ964-2018），本项目评价等级判定如下表所示。</w:t>
            </w:r>
          </w:p>
          <w:p>
            <w:pPr>
              <w:pStyle w:val="59"/>
              <w:tabs>
                <w:tab w:val="left" w:pos="210"/>
              </w:tabs>
              <w:adjustRightInd w:val="0"/>
              <w:snapToGrid w:val="0"/>
              <w:spacing w:line="520" w:lineRule="exact"/>
              <w:ind w:firstLine="480" w:firstLineChars="200"/>
              <w:rPr>
                <w:rFonts w:hint="default" w:ascii="Times New Roman" w:hAnsi="Times New Roman" w:eastAsia="黑体" w:cs="Times New Roman"/>
                <w:bCs/>
                <w:color w:val="auto"/>
                <w:sz w:val="24"/>
              </w:rPr>
            </w:pPr>
            <w:r>
              <w:rPr>
                <w:rFonts w:hint="default" w:ascii="Times New Roman" w:hAnsi="Times New Roman" w:eastAsia="黑体" w:cs="Times New Roman"/>
                <w:bCs/>
                <w:color w:val="auto"/>
                <w:sz w:val="24"/>
              </w:rPr>
              <w:t>表</w:t>
            </w:r>
            <w:r>
              <w:rPr>
                <w:rFonts w:hint="eastAsia" w:eastAsia="黑体" w:cs="Times New Roman"/>
                <w:bCs/>
                <w:color w:val="auto"/>
                <w:sz w:val="24"/>
                <w:lang w:val="en-US" w:eastAsia="zh-CN"/>
              </w:rPr>
              <w:t>51</w:t>
            </w:r>
            <w:r>
              <w:rPr>
                <w:rFonts w:hint="default" w:ascii="Times New Roman" w:hAnsi="Times New Roman" w:eastAsia="黑体" w:cs="Times New Roman"/>
                <w:bCs/>
                <w:color w:val="auto"/>
                <w:sz w:val="24"/>
              </w:rPr>
              <w:t xml:space="preserve">              污染影响型评价等级判定表</w:t>
            </w:r>
          </w:p>
          <w:tbl>
            <w:tblPr>
              <w:tblStyle w:val="17"/>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867"/>
              <w:gridCol w:w="792"/>
              <w:gridCol w:w="788"/>
              <w:gridCol w:w="640"/>
              <w:gridCol w:w="788"/>
              <w:gridCol w:w="788"/>
              <w:gridCol w:w="641"/>
              <w:gridCol w:w="654"/>
              <w:gridCol w:w="659"/>
              <w:gridCol w:w="64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1867" w:type="dxa"/>
                  <w:vMerge w:val="restart"/>
                  <w:noWrap w:val="0"/>
                  <w:vAlign w:val="center"/>
                </w:tcPr>
                <w:p>
                  <w:pPr>
                    <w:pStyle w:val="71"/>
                    <w:rPr>
                      <w:rFonts w:hint="default" w:ascii="Times New Roman" w:hAnsi="Times New Roman" w:cs="Times New Roman"/>
                      <w:b w:val="0"/>
                      <w:bCs/>
                      <w:color w:val="auto"/>
                      <w:sz w:val="21"/>
                    </w:rPr>
                  </w:pPr>
                  <w:r>
                    <w:rPr>
                      <w:rFonts w:hint="default" w:ascii="Times New Roman" w:hAnsi="Times New Roman" w:cs="Times New Roman"/>
                      <w:b w:val="0"/>
                      <w:bCs/>
                      <w:color w:val="auto"/>
                      <w:sz w:val="21"/>
                    </w:rPr>
                    <mc:AlternateContent>
                      <mc:Choice Requires="wps">
                        <w:drawing>
                          <wp:anchor distT="0" distB="0" distL="114300" distR="114300" simplePos="0" relativeHeight="275818496" behindDoc="0" locked="0" layoutInCell="1" allowOverlap="1">
                            <wp:simplePos x="0" y="0"/>
                            <wp:positionH relativeFrom="column">
                              <wp:posOffset>264795</wp:posOffset>
                            </wp:positionH>
                            <wp:positionV relativeFrom="paragraph">
                              <wp:posOffset>21590</wp:posOffset>
                            </wp:positionV>
                            <wp:extent cx="866140" cy="508000"/>
                            <wp:effectExtent l="2540" t="3810" r="7620" b="21590"/>
                            <wp:wrapNone/>
                            <wp:docPr id="23" name="直接箭头连接符 23"/>
                            <wp:cNvGraphicFramePr/>
                            <a:graphic xmlns:a="http://schemas.openxmlformats.org/drawingml/2006/main">
                              <a:graphicData uri="http://schemas.microsoft.com/office/word/2010/wordprocessingShape">
                                <wps:wsp>
                                  <wps:cNvCnPr/>
                                  <wps:spPr>
                                    <a:xfrm flipH="1" flipV="1">
                                      <a:off x="0" y="0"/>
                                      <a:ext cx="866140" cy="508000"/>
                                    </a:xfrm>
                                    <a:prstGeom prst="straightConnector1">
                                      <a:avLst/>
                                    </a:prstGeom>
                                    <a:ln w="9525" cap="flat" cmpd="sng">
                                      <a:solidFill>
                                        <a:srgbClr val="000000"/>
                                      </a:solidFill>
                                      <a:prstDash val="solid"/>
                                      <a:headEnd type="none" w="med" len="med"/>
                                      <a:tailEnd type="none" w="med" len="med"/>
                                    </a:ln>
                                  </wps:spPr>
                                  <wps:bodyPr/>
                                </wps:wsp>
                              </a:graphicData>
                            </a:graphic>
                          </wp:anchor>
                        </w:drawing>
                      </mc:Choice>
                      <mc:Fallback>
                        <w:pict>
                          <v:shape id="_x0000_s1026" o:spid="_x0000_s1026" o:spt="32" type="#_x0000_t32" style="position:absolute;left:0pt;flip:x y;margin-left:20.85pt;margin-top:1.7pt;height:40pt;width:68.2pt;z-index:275818496;mso-width-relative:page;mso-height-relative:page;" filled="f" stroked="t" coordsize="21600,21600" o:gfxdata="UEsDBAoAAAAAAIdO4kAAAAAAAAAAAAAAAAAEAAAAZHJzL1BLAwQUAAAACACHTuJAag2bndYAAAAH&#10;AQAADwAAAGRycy9kb3ducmV2LnhtbE2OQUvDQBCF74L/YRnBi9hNtDQhZtKDYLF4EFvxvMmOSTA7&#10;G7LbpvrrnZ70OO89vvnK9ckN6khT6D0jpIsEFHHjbc8twvv+6TYHFaJhawbPhPBNAdbV5UVpCutn&#10;fqPjLrZKIBwKg9DFOBZah6YjZ8LCj8TSffrJmSjn1Go7mVngbtB3SbLSzvQsHzoz0mNHzdfu4BCW&#10;q329mRvaZvr1Z7Yvzx+b7Y1DvL5KkwdQkU7xbwxnfVGHSpxqf2Ab1CCMNJMlwv0S1LnO8hRUjZBL&#10;oKtS//evfgFQSwMEFAAAAAgAh07iQGbx2/zzAQAAuAMAAA4AAABkcnMvZTJvRG9jLnhtbK1Tu64T&#10;MRDtkfgHyz3ZTSBRWGVzi4QLBYJIPPqJH7uW/JJt8vgJfgCJCqiA6vZ8DVw+g7E3hFeDEC6sscdz&#10;Zs6Z8eLiYDTZiRCVsy0dj2pKhGWOK9u19NnTy1tzSmICy0E7K1p6FJFeLG/eWOx9Iyaud5qLQBDE&#10;xmbvW9qn5JuqiqwXBuLIeWHRKV0wkPAYuooH2CO60dWkrmfV3gXug2MiRrxdD066LPhSCpYeSxlF&#10;IrqlWFsqeyj7Nu/VcgFNF8D3ip3KgH+owoCymPQMtYYE5EVQf0AZxYKLTqYRc6ZyUiomCgdkM65/&#10;Y/OkBy8KFxQn+rNM8f/Bske7TSCKt3RymxILBnt0/erqy8u31x8/fH5z9fXT62y/f0fQj2LtfWww&#10;ZmU34XSKfhMy84MMhkit/AOcA1qs59nKPuRJDkX041l0cUiE4eV8NhvfwdYwdE3reV2XplQDYA72&#10;Iab7whmSjZbGFEB1fVo5a7G9LgwpYPcwJiwJA78H5GBtyb6ld6eTKWYAHDCpIaFpPFKOtivlRacV&#10;v1Ra54gYuu1KB7KDPDJlZeKI+8uznGQNsR/eFdcwTL0Afs9yko4etbQ49TSXYASnRAv8JNlCQGgS&#10;KP03LzG1tlhB1n5QO1tbx4+lCeUex6PUeBrlPH8/n0v0jw+3/AZ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BiBAAAW0NvbnRlbnRfVHlwZXNdLnht&#10;bFBLAQIUAAoAAAAAAIdO4kAAAAAAAAAAAAAAAAAGAAAAAAAAAAAAEAAAAEQDAABfcmVscy9QSwEC&#10;FAAUAAAACACHTuJAihRmPNEAAACUAQAACwAAAAAAAAABACAAAABoAwAAX3JlbHMvLnJlbHNQSwEC&#10;FAAKAAAAAACHTuJAAAAAAAAAAAAAAAAABAAAAAAAAAAAABAAAAAAAAAAZHJzL1BLAQIUABQAAAAI&#10;AIdO4kBqDZud1gAAAAcBAAAPAAAAAAAAAAEAIAAAACIAAABkcnMvZG93bnJldi54bWxQSwECFAAU&#10;AAAACACHTuJAZvHb/PMBAAC4AwAADgAAAAAAAAABACAAAAAlAQAAZHJzL2Uyb0RvYy54bWxQSwUG&#10;AAAAAAYABgBZAQAAigUAAAAA&#10;">
                            <v:fill on="f" focussize="0,0"/>
                            <v:stroke color="#000000" joinstyle="round"/>
                            <v:imagedata o:title=""/>
                            <o:lock v:ext="edit" aspectratio="f"/>
                          </v:shape>
                        </w:pict>
                      </mc:Fallback>
                    </mc:AlternateContent>
                  </w:r>
                  <w:r>
                    <w:rPr>
                      <w:rFonts w:hint="default" w:ascii="Times New Roman" w:hAnsi="Times New Roman" w:cs="Times New Roman"/>
                      <w:b w:val="0"/>
                      <w:bCs/>
                      <w:color w:val="auto"/>
                      <w:sz w:val="21"/>
                    </w:rPr>
                    <w:t xml:space="preserve">     占地规模</w:t>
                  </w:r>
                </w:p>
                <w:p>
                  <w:pPr>
                    <w:pStyle w:val="71"/>
                    <w:rPr>
                      <w:rFonts w:hint="default" w:ascii="Times New Roman" w:hAnsi="Times New Roman" w:cs="Times New Roman"/>
                      <w:b w:val="0"/>
                      <w:bCs/>
                      <w:color w:val="auto"/>
                      <w:sz w:val="21"/>
                    </w:rPr>
                  </w:pPr>
                  <w:r>
                    <w:rPr>
                      <w:rFonts w:hint="default" w:ascii="Times New Roman" w:hAnsi="Times New Roman" w:cs="Times New Roman"/>
                      <w:b w:val="0"/>
                      <w:bCs/>
                      <w:color w:val="auto"/>
                      <w:sz w:val="21"/>
                    </w:rPr>
                    <mc:AlternateContent>
                      <mc:Choice Requires="wps">
                        <w:drawing>
                          <wp:anchor distT="0" distB="0" distL="114300" distR="114300" simplePos="0" relativeHeight="275817472" behindDoc="0" locked="0" layoutInCell="1" allowOverlap="1">
                            <wp:simplePos x="0" y="0"/>
                            <wp:positionH relativeFrom="column">
                              <wp:posOffset>-97155</wp:posOffset>
                            </wp:positionH>
                            <wp:positionV relativeFrom="paragraph">
                              <wp:posOffset>97790</wp:posOffset>
                            </wp:positionV>
                            <wp:extent cx="1210310" cy="233680"/>
                            <wp:effectExtent l="635" t="4445" r="8255" b="9525"/>
                            <wp:wrapNone/>
                            <wp:docPr id="2" name="直接箭头连接符 2"/>
                            <wp:cNvGraphicFramePr/>
                            <a:graphic xmlns:a="http://schemas.openxmlformats.org/drawingml/2006/main">
                              <a:graphicData uri="http://schemas.microsoft.com/office/word/2010/wordprocessingShape">
                                <wps:wsp>
                                  <wps:cNvCnPr/>
                                  <wps:spPr>
                                    <a:xfrm flipH="1" flipV="1">
                                      <a:off x="0" y="0"/>
                                      <a:ext cx="1210310" cy="233680"/>
                                    </a:xfrm>
                                    <a:prstGeom prst="straightConnector1">
                                      <a:avLst/>
                                    </a:prstGeom>
                                    <a:ln w="9525" cap="flat" cmpd="sng">
                                      <a:solidFill>
                                        <a:srgbClr val="000000"/>
                                      </a:solidFill>
                                      <a:prstDash val="solid"/>
                                      <a:headEnd type="none" w="med" len="med"/>
                                      <a:tailEnd type="none" w="med" len="med"/>
                                    </a:ln>
                                  </wps:spPr>
                                  <wps:bodyPr/>
                                </wps:wsp>
                              </a:graphicData>
                            </a:graphic>
                          </wp:anchor>
                        </w:drawing>
                      </mc:Choice>
                      <mc:Fallback>
                        <w:pict>
                          <v:shape id="_x0000_s1026" o:spid="_x0000_s1026" o:spt="32" type="#_x0000_t32" style="position:absolute;left:0pt;flip:x y;margin-left:-7.65pt;margin-top:7.7pt;height:18.4pt;width:95.3pt;z-index:275817472;mso-width-relative:page;mso-height-relative:page;" filled="f" stroked="t" coordsize="21600,21600" o:gfxdata="UEsDBAoAAAAAAIdO4kAAAAAAAAAAAAAAAAAEAAAAZHJzL1BLAwQUAAAACACHTuJASOeLBtkAAAAJ&#10;AQAADwAAAGRycy9kb3ducmV2LnhtbE2PwU7DMAyG70i8Q2QkLmhLW9ZtKk13QGJi4jCxIc5p47UV&#10;jVM12Tp4etwTHO3/0+/P+eZqO3HBwbeOFMTzCARS5UxLtYKP48tsDcIHTUZ3jlDBN3rYFLc3uc6M&#10;G+kdL4dQCy4hn2kFTQh9JqWvGrTaz12PxNnJDVYHHodamkGPXG47mUTRUlrdEl9odI/PDVZfh7NV&#10;sFgey+1Y4W4l9z+jeXv93O4erFL3d3H0BCLgNfzBMOmzOhTsVLozGS86BbM4fWSUg3QBYgJW06JU&#10;kCYJyCKX/z8ofgFQSwMEFAAAAAgAh07iQB5XGpvzAQAAtwMAAA4AAABkcnMvZTJvRG9jLnhtbK1T&#10;S44TMRDdI3EHy3vSSUczGlrpzCJhYIEgEp99xZ9uS/7JNunkElwAiRWwAlaz5zQwHIOyO4TfBiG8&#10;sMou16tXr8qLy73RZCdCVM62dDaZUiIsc1zZrqXPnl7duaAkJrActLOipQcR6eXy9q3F4BtRu95p&#10;LgJBEBubwbe0T8k3VRVZLwzEifPColO6YCDhMXQVDzAgutFVPZ2eV4ML3AfHRIx4ux6ddFnwpRQs&#10;PZYyikR0S5FbKnso+zbv1XIBTRfA94odacA/sDCgLCY9Qa0hAXkR1B9QRrHgopNpwpypnJSKiVID&#10;VjOb/lbNkx68KLWgONGfZIr/D5Y92m0CUbylNSUWDLbo5tX1l5dvbz5++Pzm+uun19l+/47UWarB&#10;xwYjVnYTjqfoNyHXvZfBEKmVf4BTQIv1PFvZh1WSfZH8cJJc7BNheDmrZ9P5DDvD0FfP5+cXpSfV&#10;iJijfYjpvnCGZKOlMQVQXZ9WzlrsrgtjDtg9jAk5YeD3gBysLRlaevesPsMMgPMlNSQ0jceKo+0K&#10;v+i04ldK6xwRQ7dd6UB2kCemrFw54v7yLCdZQ+zHd8U1zlIvgN+znKSDRy0tDj3NFIzglGiBfyRb&#10;CAhNAqX/5iWm1hYZZPFHubO1dfxQulDucToKx+Mk5/H7+Vyif/y35Td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BlBAAAW0NvbnRlbnRfVHlwZXNd&#10;LnhtbFBLAQIUAAoAAAAAAIdO4kAAAAAAAAAAAAAAAAAGAAAAAAAAAAAAEAAAAEcDAABfcmVscy9Q&#10;SwECFAAUAAAACACHTuJAihRmPNEAAACUAQAACwAAAAAAAAABACAAAABrAwAAX3JlbHMvLnJlbHNQ&#10;SwECFAAKAAAAAACHTuJAAAAAAAAAAAAAAAAABAAAAAAAAAAAABAAAAAAAAAAZHJzL1BLAQIUABQA&#10;AAAIAIdO4kBI54sG2QAAAAkBAAAPAAAAAAAAAAEAIAAAACIAAABkcnMvZG93bnJldi54bWxQSwEC&#10;FAAUAAAACACHTuJAHlcam/MBAAC3AwAADgAAAAAAAAABACAAAAAoAQAAZHJzL2Uyb0RvYy54bWxQ&#10;SwUGAAAAAAYABgBZAQAAjQUAAAAA&#10;">
                            <v:fill on="f" focussize="0,0"/>
                            <v:stroke color="#000000" joinstyle="round"/>
                            <v:imagedata o:title=""/>
                            <o:lock v:ext="edit" aspectratio="f"/>
                          </v:shape>
                        </w:pict>
                      </mc:Fallback>
                    </mc:AlternateContent>
                  </w:r>
                  <w:r>
                    <w:rPr>
                      <w:rFonts w:hint="default" w:ascii="Times New Roman" w:hAnsi="Times New Roman" w:cs="Times New Roman"/>
                      <w:b w:val="0"/>
                      <w:bCs/>
                      <w:color w:val="auto"/>
                      <w:sz w:val="21"/>
                    </w:rPr>
                    <w:t>评价等级</w:t>
                  </w:r>
                </w:p>
                <w:p>
                  <w:pPr>
                    <w:pStyle w:val="71"/>
                    <w:rPr>
                      <w:rFonts w:hint="default" w:ascii="Times New Roman" w:hAnsi="Times New Roman" w:cs="Times New Roman"/>
                      <w:b w:val="0"/>
                      <w:bCs/>
                      <w:color w:val="auto"/>
                      <w:sz w:val="21"/>
                    </w:rPr>
                  </w:pPr>
                  <w:r>
                    <w:rPr>
                      <w:rFonts w:hint="default" w:ascii="Times New Roman" w:hAnsi="Times New Roman" w:cs="Times New Roman"/>
                      <w:b w:val="0"/>
                      <w:bCs/>
                      <w:color w:val="auto"/>
                      <w:sz w:val="21"/>
                    </w:rPr>
                    <w:t>敏感程度</w:t>
                  </w:r>
                </w:p>
              </w:tc>
              <w:tc>
                <w:tcPr>
                  <w:tcW w:w="2220" w:type="dxa"/>
                  <w:gridSpan w:val="3"/>
                  <w:noWrap w:val="0"/>
                  <w:vAlign w:val="center"/>
                </w:tcPr>
                <w:p>
                  <w:pPr>
                    <w:pStyle w:val="71"/>
                    <w:rPr>
                      <w:rFonts w:hint="default" w:ascii="Times New Roman" w:hAnsi="Times New Roman" w:cs="Times New Roman"/>
                      <w:b w:val="0"/>
                      <w:bCs/>
                      <w:color w:val="auto"/>
                      <w:sz w:val="21"/>
                    </w:rPr>
                  </w:pPr>
                  <w:r>
                    <w:rPr>
                      <w:rFonts w:hint="default" w:ascii="Times New Roman" w:hAnsi="Times New Roman" w:cs="Times New Roman"/>
                      <w:b w:val="0"/>
                      <w:bCs/>
                      <w:color w:val="auto"/>
                      <w:sz w:val="21"/>
                    </w:rPr>
                    <w:t>Ⅰ类</w:t>
                  </w:r>
                </w:p>
              </w:tc>
              <w:tc>
                <w:tcPr>
                  <w:tcW w:w="2217" w:type="dxa"/>
                  <w:gridSpan w:val="3"/>
                  <w:noWrap w:val="0"/>
                  <w:vAlign w:val="center"/>
                </w:tcPr>
                <w:p>
                  <w:pPr>
                    <w:pStyle w:val="71"/>
                    <w:rPr>
                      <w:rFonts w:hint="default" w:ascii="Times New Roman" w:hAnsi="Times New Roman" w:cs="Times New Roman"/>
                      <w:b w:val="0"/>
                      <w:bCs/>
                      <w:color w:val="auto"/>
                      <w:sz w:val="21"/>
                    </w:rPr>
                  </w:pPr>
                  <w:r>
                    <w:rPr>
                      <w:rFonts w:hint="default" w:ascii="Times New Roman" w:hAnsi="Times New Roman" w:cs="Times New Roman"/>
                      <w:b w:val="0"/>
                      <w:bCs/>
                      <w:color w:val="auto"/>
                      <w:sz w:val="21"/>
                    </w:rPr>
                    <w:t>Ⅱ类</w:t>
                  </w:r>
                </w:p>
              </w:tc>
              <w:tc>
                <w:tcPr>
                  <w:tcW w:w="1954" w:type="dxa"/>
                  <w:gridSpan w:val="3"/>
                  <w:noWrap w:val="0"/>
                  <w:vAlign w:val="center"/>
                </w:tcPr>
                <w:p>
                  <w:pPr>
                    <w:pStyle w:val="71"/>
                    <w:rPr>
                      <w:rFonts w:hint="default" w:ascii="Times New Roman" w:hAnsi="Times New Roman" w:cs="Times New Roman"/>
                      <w:b w:val="0"/>
                      <w:bCs/>
                      <w:color w:val="auto"/>
                      <w:sz w:val="21"/>
                    </w:rPr>
                  </w:pPr>
                  <w:r>
                    <w:rPr>
                      <w:rFonts w:hint="default" w:ascii="Times New Roman" w:hAnsi="Times New Roman" w:cs="Times New Roman"/>
                      <w:b w:val="0"/>
                      <w:bCs/>
                      <w:color w:val="auto"/>
                      <w:sz w:val="21"/>
                    </w:rPr>
                    <w:t>Ⅲ类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1867" w:type="dxa"/>
                  <w:vMerge w:val="continue"/>
                  <w:noWrap w:val="0"/>
                  <w:vAlign w:val="center"/>
                </w:tcPr>
                <w:p>
                  <w:pPr>
                    <w:pStyle w:val="71"/>
                    <w:rPr>
                      <w:rFonts w:hint="default" w:ascii="Times New Roman" w:hAnsi="Times New Roman" w:cs="Times New Roman"/>
                      <w:b w:val="0"/>
                      <w:bCs/>
                      <w:color w:val="auto"/>
                      <w:sz w:val="21"/>
                    </w:rPr>
                  </w:pPr>
                </w:p>
              </w:tc>
              <w:tc>
                <w:tcPr>
                  <w:tcW w:w="792" w:type="dxa"/>
                  <w:noWrap w:val="0"/>
                  <w:vAlign w:val="center"/>
                </w:tcPr>
                <w:p>
                  <w:pPr>
                    <w:pStyle w:val="71"/>
                    <w:rPr>
                      <w:rFonts w:hint="default" w:ascii="Times New Roman" w:hAnsi="Times New Roman" w:cs="Times New Roman"/>
                      <w:b w:val="0"/>
                      <w:bCs/>
                      <w:color w:val="auto"/>
                      <w:sz w:val="21"/>
                    </w:rPr>
                  </w:pPr>
                  <w:r>
                    <w:rPr>
                      <w:rFonts w:hint="default" w:ascii="Times New Roman" w:hAnsi="Times New Roman" w:cs="Times New Roman"/>
                      <w:b w:val="0"/>
                      <w:bCs/>
                      <w:color w:val="auto"/>
                      <w:sz w:val="21"/>
                    </w:rPr>
                    <w:t>大</w:t>
                  </w:r>
                </w:p>
              </w:tc>
              <w:tc>
                <w:tcPr>
                  <w:tcW w:w="788" w:type="dxa"/>
                  <w:noWrap w:val="0"/>
                  <w:vAlign w:val="center"/>
                </w:tcPr>
                <w:p>
                  <w:pPr>
                    <w:pStyle w:val="71"/>
                    <w:rPr>
                      <w:rFonts w:hint="default" w:ascii="Times New Roman" w:hAnsi="Times New Roman" w:cs="Times New Roman"/>
                      <w:b w:val="0"/>
                      <w:bCs/>
                      <w:color w:val="auto"/>
                      <w:sz w:val="21"/>
                    </w:rPr>
                  </w:pPr>
                  <w:r>
                    <w:rPr>
                      <w:rFonts w:hint="default" w:ascii="Times New Roman" w:hAnsi="Times New Roman" w:cs="Times New Roman"/>
                      <w:b w:val="0"/>
                      <w:bCs/>
                      <w:color w:val="auto"/>
                      <w:sz w:val="21"/>
                    </w:rPr>
                    <w:t>中</w:t>
                  </w:r>
                </w:p>
              </w:tc>
              <w:tc>
                <w:tcPr>
                  <w:tcW w:w="640" w:type="dxa"/>
                  <w:noWrap w:val="0"/>
                  <w:vAlign w:val="center"/>
                </w:tcPr>
                <w:p>
                  <w:pPr>
                    <w:pStyle w:val="71"/>
                    <w:rPr>
                      <w:rFonts w:hint="default" w:ascii="Times New Roman" w:hAnsi="Times New Roman" w:cs="Times New Roman"/>
                      <w:b w:val="0"/>
                      <w:bCs/>
                      <w:color w:val="auto"/>
                      <w:sz w:val="21"/>
                    </w:rPr>
                  </w:pPr>
                  <w:r>
                    <w:rPr>
                      <w:rFonts w:hint="default" w:ascii="Times New Roman" w:hAnsi="Times New Roman" w:cs="Times New Roman"/>
                      <w:b w:val="0"/>
                      <w:bCs/>
                      <w:color w:val="auto"/>
                      <w:sz w:val="21"/>
                    </w:rPr>
                    <w:t>小</w:t>
                  </w:r>
                </w:p>
              </w:tc>
              <w:tc>
                <w:tcPr>
                  <w:tcW w:w="788" w:type="dxa"/>
                  <w:noWrap w:val="0"/>
                  <w:vAlign w:val="center"/>
                </w:tcPr>
                <w:p>
                  <w:pPr>
                    <w:pStyle w:val="71"/>
                    <w:rPr>
                      <w:rFonts w:hint="default" w:ascii="Times New Roman" w:hAnsi="Times New Roman" w:cs="Times New Roman"/>
                      <w:b w:val="0"/>
                      <w:bCs/>
                      <w:color w:val="auto"/>
                      <w:sz w:val="21"/>
                    </w:rPr>
                  </w:pPr>
                  <w:r>
                    <w:rPr>
                      <w:rFonts w:hint="default" w:ascii="Times New Roman" w:hAnsi="Times New Roman" w:cs="Times New Roman"/>
                      <w:b w:val="0"/>
                      <w:bCs/>
                      <w:color w:val="auto"/>
                      <w:sz w:val="21"/>
                    </w:rPr>
                    <w:t>大</w:t>
                  </w:r>
                </w:p>
              </w:tc>
              <w:tc>
                <w:tcPr>
                  <w:tcW w:w="788" w:type="dxa"/>
                  <w:noWrap w:val="0"/>
                  <w:vAlign w:val="center"/>
                </w:tcPr>
                <w:p>
                  <w:pPr>
                    <w:pStyle w:val="71"/>
                    <w:rPr>
                      <w:rFonts w:hint="default" w:ascii="Times New Roman" w:hAnsi="Times New Roman" w:cs="Times New Roman"/>
                      <w:b w:val="0"/>
                      <w:bCs/>
                      <w:color w:val="auto"/>
                      <w:sz w:val="21"/>
                    </w:rPr>
                  </w:pPr>
                  <w:r>
                    <w:rPr>
                      <w:rFonts w:hint="default" w:ascii="Times New Roman" w:hAnsi="Times New Roman" w:cs="Times New Roman"/>
                      <w:b w:val="0"/>
                      <w:bCs/>
                      <w:color w:val="auto"/>
                      <w:sz w:val="21"/>
                    </w:rPr>
                    <w:t>中</w:t>
                  </w:r>
                </w:p>
              </w:tc>
              <w:tc>
                <w:tcPr>
                  <w:tcW w:w="641" w:type="dxa"/>
                  <w:noWrap w:val="0"/>
                  <w:vAlign w:val="center"/>
                </w:tcPr>
                <w:p>
                  <w:pPr>
                    <w:pStyle w:val="71"/>
                    <w:rPr>
                      <w:rFonts w:hint="default" w:ascii="Times New Roman" w:hAnsi="Times New Roman" w:cs="Times New Roman"/>
                      <w:b w:val="0"/>
                      <w:bCs/>
                      <w:color w:val="auto"/>
                      <w:sz w:val="21"/>
                    </w:rPr>
                  </w:pPr>
                  <w:r>
                    <w:rPr>
                      <w:rFonts w:hint="default" w:ascii="Times New Roman" w:hAnsi="Times New Roman" w:cs="Times New Roman"/>
                      <w:b w:val="0"/>
                      <w:bCs/>
                      <w:color w:val="auto"/>
                      <w:sz w:val="21"/>
                    </w:rPr>
                    <w:t>小</w:t>
                  </w:r>
                </w:p>
              </w:tc>
              <w:tc>
                <w:tcPr>
                  <w:tcW w:w="654" w:type="dxa"/>
                  <w:noWrap w:val="0"/>
                  <w:vAlign w:val="center"/>
                </w:tcPr>
                <w:p>
                  <w:pPr>
                    <w:pStyle w:val="71"/>
                    <w:rPr>
                      <w:rFonts w:hint="default" w:ascii="Times New Roman" w:hAnsi="Times New Roman" w:cs="Times New Roman"/>
                      <w:b w:val="0"/>
                      <w:bCs/>
                      <w:color w:val="auto"/>
                      <w:sz w:val="21"/>
                    </w:rPr>
                  </w:pPr>
                  <w:r>
                    <w:rPr>
                      <w:rFonts w:hint="default" w:ascii="Times New Roman" w:hAnsi="Times New Roman" w:cs="Times New Roman"/>
                      <w:b w:val="0"/>
                      <w:bCs/>
                      <w:color w:val="auto"/>
                      <w:sz w:val="21"/>
                    </w:rPr>
                    <w:t>大</w:t>
                  </w:r>
                </w:p>
              </w:tc>
              <w:tc>
                <w:tcPr>
                  <w:tcW w:w="659" w:type="dxa"/>
                  <w:noWrap w:val="0"/>
                  <w:vAlign w:val="center"/>
                </w:tcPr>
                <w:p>
                  <w:pPr>
                    <w:pStyle w:val="71"/>
                    <w:rPr>
                      <w:rFonts w:hint="default" w:ascii="Times New Roman" w:hAnsi="Times New Roman" w:cs="Times New Roman"/>
                      <w:b w:val="0"/>
                      <w:bCs/>
                      <w:color w:val="auto"/>
                      <w:sz w:val="21"/>
                    </w:rPr>
                  </w:pPr>
                  <w:r>
                    <w:rPr>
                      <w:rFonts w:hint="default" w:ascii="Times New Roman" w:hAnsi="Times New Roman" w:cs="Times New Roman"/>
                      <w:b w:val="0"/>
                      <w:bCs/>
                      <w:color w:val="auto"/>
                      <w:sz w:val="21"/>
                    </w:rPr>
                    <w:t>中</w:t>
                  </w:r>
                </w:p>
              </w:tc>
              <w:tc>
                <w:tcPr>
                  <w:tcW w:w="641" w:type="dxa"/>
                  <w:noWrap w:val="0"/>
                  <w:vAlign w:val="center"/>
                </w:tcPr>
                <w:p>
                  <w:pPr>
                    <w:pStyle w:val="71"/>
                    <w:rPr>
                      <w:rFonts w:hint="default" w:ascii="Times New Roman" w:hAnsi="Times New Roman" w:cs="Times New Roman"/>
                      <w:b w:val="0"/>
                      <w:bCs/>
                      <w:color w:val="auto"/>
                      <w:sz w:val="21"/>
                    </w:rPr>
                  </w:pPr>
                  <w:r>
                    <w:rPr>
                      <w:rFonts w:hint="default" w:ascii="Times New Roman" w:hAnsi="Times New Roman" w:cs="Times New Roman"/>
                      <w:b w:val="0"/>
                      <w:bCs/>
                      <w:color w:val="auto"/>
                      <w:sz w:val="21"/>
                    </w:rPr>
                    <w:t>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1867" w:type="dxa"/>
                  <w:noWrap w:val="0"/>
                  <w:vAlign w:val="center"/>
                </w:tcPr>
                <w:p>
                  <w:pPr>
                    <w:pStyle w:val="71"/>
                    <w:rPr>
                      <w:rFonts w:hint="default" w:ascii="Times New Roman" w:hAnsi="Times New Roman" w:cs="Times New Roman"/>
                      <w:b w:val="0"/>
                      <w:bCs/>
                      <w:color w:val="auto"/>
                      <w:sz w:val="21"/>
                    </w:rPr>
                  </w:pPr>
                  <w:r>
                    <w:rPr>
                      <w:rFonts w:hint="default" w:ascii="Times New Roman" w:hAnsi="Times New Roman" w:cs="Times New Roman"/>
                      <w:b w:val="0"/>
                      <w:bCs/>
                      <w:color w:val="auto"/>
                      <w:sz w:val="21"/>
                    </w:rPr>
                    <w:t>敏感</w:t>
                  </w:r>
                </w:p>
              </w:tc>
              <w:tc>
                <w:tcPr>
                  <w:tcW w:w="792" w:type="dxa"/>
                  <w:noWrap w:val="0"/>
                  <w:vAlign w:val="center"/>
                </w:tcPr>
                <w:p>
                  <w:pPr>
                    <w:pStyle w:val="71"/>
                    <w:rPr>
                      <w:rFonts w:hint="default" w:ascii="Times New Roman" w:hAnsi="Times New Roman" w:cs="Times New Roman"/>
                      <w:b w:val="0"/>
                      <w:bCs/>
                      <w:color w:val="auto"/>
                      <w:sz w:val="21"/>
                    </w:rPr>
                  </w:pPr>
                  <w:r>
                    <w:rPr>
                      <w:rFonts w:hint="default" w:ascii="Times New Roman" w:hAnsi="Times New Roman" w:cs="Times New Roman"/>
                      <w:b w:val="0"/>
                      <w:bCs/>
                      <w:color w:val="auto"/>
                      <w:sz w:val="21"/>
                    </w:rPr>
                    <w:t>一级</w:t>
                  </w:r>
                </w:p>
              </w:tc>
              <w:tc>
                <w:tcPr>
                  <w:tcW w:w="788" w:type="dxa"/>
                  <w:noWrap w:val="0"/>
                  <w:vAlign w:val="center"/>
                </w:tcPr>
                <w:p>
                  <w:pPr>
                    <w:pStyle w:val="71"/>
                    <w:rPr>
                      <w:rFonts w:hint="default" w:ascii="Times New Roman" w:hAnsi="Times New Roman" w:cs="Times New Roman"/>
                      <w:b w:val="0"/>
                      <w:bCs/>
                      <w:color w:val="auto"/>
                      <w:sz w:val="21"/>
                    </w:rPr>
                  </w:pPr>
                  <w:r>
                    <w:rPr>
                      <w:rFonts w:hint="default" w:ascii="Times New Roman" w:hAnsi="Times New Roman" w:cs="Times New Roman"/>
                      <w:b w:val="0"/>
                      <w:bCs/>
                      <w:color w:val="auto"/>
                      <w:sz w:val="21"/>
                    </w:rPr>
                    <w:t>一级</w:t>
                  </w:r>
                </w:p>
              </w:tc>
              <w:tc>
                <w:tcPr>
                  <w:tcW w:w="640" w:type="dxa"/>
                  <w:noWrap w:val="0"/>
                  <w:vAlign w:val="center"/>
                </w:tcPr>
                <w:p>
                  <w:pPr>
                    <w:pStyle w:val="71"/>
                    <w:rPr>
                      <w:rFonts w:hint="default" w:ascii="Times New Roman" w:hAnsi="Times New Roman" w:cs="Times New Roman"/>
                      <w:b w:val="0"/>
                      <w:bCs/>
                      <w:color w:val="auto"/>
                      <w:sz w:val="21"/>
                    </w:rPr>
                  </w:pPr>
                  <w:r>
                    <w:rPr>
                      <w:rFonts w:hint="default" w:ascii="Times New Roman" w:hAnsi="Times New Roman" w:cs="Times New Roman"/>
                      <w:b w:val="0"/>
                      <w:bCs/>
                      <w:color w:val="auto"/>
                      <w:sz w:val="21"/>
                    </w:rPr>
                    <w:t>一级</w:t>
                  </w:r>
                </w:p>
              </w:tc>
              <w:tc>
                <w:tcPr>
                  <w:tcW w:w="788" w:type="dxa"/>
                  <w:noWrap w:val="0"/>
                  <w:vAlign w:val="center"/>
                </w:tcPr>
                <w:p>
                  <w:pPr>
                    <w:pStyle w:val="71"/>
                    <w:rPr>
                      <w:rFonts w:hint="default" w:ascii="Times New Roman" w:hAnsi="Times New Roman" w:cs="Times New Roman"/>
                      <w:b w:val="0"/>
                      <w:bCs/>
                      <w:color w:val="auto"/>
                      <w:sz w:val="21"/>
                    </w:rPr>
                  </w:pPr>
                  <w:r>
                    <w:rPr>
                      <w:rFonts w:hint="default" w:ascii="Times New Roman" w:hAnsi="Times New Roman" w:cs="Times New Roman"/>
                      <w:b w:val="0"/>
                      <w:bCs/>
                      <w:color w:val="auto"/>
                      <w:sz w:val="21"/>
                    </w:rPr>
                    <w:t>二级</w:t>
                  </w:r>
                </w:p>
              </w:tc>
              <w:tc>
                <w:tcPr>
                  <w:tcW w:w="788" w:type="dxa"/>
                  <w:noWrap w:val="0"/>
                  <w:vAlign w:val="center"/>
                </w:tcPr>
                <w:p>
                  <w:pPr>
                    <w:pStyle w:val="71"/>
                    <w:rPr>
                      <w:rFonts w:hint="default" w:ascii="Times New Roman" w:hAnsi="Times New Roman" w:cs="Times New Roman"/>
                      <w:b w:val="0"/>
                      <w:bCs/>
                      <w:color w:val="auto"/>
                      <w:sz w:val="21"/>
                    </w:rPr>
                  </w:pPr>
                  <w:r>
                    <w:rPr>
                      <w:rFonts w:hint="default" w:ascii="Times New Roman" w:hAnsi="Times New Roman" w:cs="Times New Roman"/>
                      <w:b w:val="0"/>
                      <w:bCs/>
                      <w:color w:val="auto"/>
                      <w:sz w:val="21"/>
                    </w:rPr>
                    <w:t>二级</w:t>
                  </w:r>
                </w:p>
              </w:tc>
              <w:tc>
                <w:tcPr>
                  <w:tcW w:w="641" w:type="dxa"/>
                  <w:noWrap w:val="0"/>
                  <w:vAlign w:val="center"/>
                </w:tcPr>
                <w:p>
                  <w:pPr>
                    <w:pStyle w:val="71"/>
                    <w:rPr>
                      <w:rFonts w:hint="default" w:ascii="Times New Roman" w:hAnsi="Times New Roman" w:cs="Times New Roman"/>
                      <w:b w:val="0"/>
                      <w:bCs/>
                      <w:color w:val="auto"/>
                      <w:sz w:val="21"/>
                    </w:rPr>
                  </w:pPr>
                  <w:r>
                    <w:rPr>
                      <w:rFonts w:hint="default" w:ascii="Times New Roman" w:hAnsi="Times New Roman" w:cs="Times New Roman"/>
                      <w:b w:val="0"/>
                      <w:bCs/>
                      <w:color w:val="auto"/>
                      <w:sz w:val="21"/>
                    </w:rPr>
                    <w:t>二级</w:t>
                  </w:r>
                </w:p>
              </w:tc>
              <w:tc>
                <w:tcPr>
                  <w:tcW w:w="654" w:type="dxa"/>
                  <w:noWrap w:val="0"/>
                  <w:vAlign w:val="center"/>
                </w:tcPr>
                <w:p>
                  <w:pPr>
                    <w:pStyle w:val="71"/>
                    <w:rPr>
                      <w:rFonts w:hint="default" w:ascii="Times New Roman" w:hAnsi="Times New Roman" w:cs="Times New Roman"/>
                      <w:b w:val="0"/>
                      <w:bCs/>
                      <w:color w:val="auto"/>
                      <w:sz w:val="21"/>
                    </w:rPr>
                  </w:pPr>
                  <w:r>
                    <w:rPr>
                      <w:rFonts w:hint="default" w:ascii="Times New Roman" w:hAnsi="Times New Roman" w:cs="Times New Roman"/>
                      <w:b w:val="0"/>
                      <w:bCs/>
                      <w:color w:val="auto"/>
                      <w:sz w:val="21"/>
                    </w:rPr>
                    <w:t>三级</w:t>
                  </w:r>
                </w:p>
              </w:tc>
              <w:tc>
                <w:tcPr>
                  <w:tcW w:w="659" w:type="dxa"/>
                  <w:noWrap w:val="0"/>
                  <w:vAlign w:val="center"/>
                </w:tcPr>
                <w:p>
                  <w:pPr>
                    <w:pStyle w:val="71"/>
                    <w:rPr>
                      <w:rFonts w:hint="default" w:ascii="Times New Roman" w:hAnsi="Times New Roman" w:cs="Times New Roman"/>
                      <w:b w:val="0"/>
                      <w:bCs/>
                      <w:color w:val="auto"/>
                      <w:sz w:val="21"/>
                    </w:rPr>
                  </w:pPr>
                  <w:r>
                    <w:rPr>
                      <w:rFonts w:hint="default" w:ascii="Times New Roman" w:hAnsi="Times New Roman" w:cs="Times New Roman"/>
                      <w:b w:val="0"/>
                      <w:bCs/>
                      <w:color w:val="auto"/>
                      <w:sz w:val="21"/>
                    </w:rPr>
                    <w:t>三级</w:t>
                  </w:r>
                </w:p>
              </w:tc>
              <w:tc>
                <w:tcPr>
                  <w:tcW w:w="641" w:type="dxa"/>
                  <w:noWrap w:val="0"/>
                  <w:vAlign w:val="center"/>
                </w:tcPr>
                <w:p>
                  <w:pPr>
                    <w:pStyle w:val="71"/>
                    <w:rPr>
                      <w:rFonts w:hint="default" w:ascii="Times New Roman" w:hAnsi="Times New Roman" w:cs="Times New Roman"/>
                      <w:b w:val="0"/>
                      <w:bCs/>
                      <w:color w:val="auto"/>
                      <w:sz w:val="21"/>
                    </w:rPr>
                  </w:pPr>
                  <w:r>
                    <w:rPr>
                      <w:rFonts w:hint="default" w:ascii="Times New Roman" w:hAnsi="Times New Roman" w:cs="Times New Roman"/>
                      <w:b w:val="0"/>
                      <w:bCs/>
                      <w:color w:val="auto"/>
                      <w:sz w:val="21"/>
                    </w:rPr>
                    <w:t>三级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867" w:type="dxa"/>
                  <w:noWrap w:val="0"/>
                  <w:vAlign w:val="center"/>
                </w:tcPr>
                <w:p>
                  <w:pPr>
                    <w:pStyle w:val="71"/>
                    <w:rPr>
                      <w:rFonts w:hint="default" w:ascii="Times New Roman" w:hAnsi="Times New Roman" w:cs="Times New Roman"/>
                      <w:b w:val="0"/>
                      <w:bCs/>
                      <w:color w:val="auto"/>
                      <w:sz w:val="21"/>
                    </w:rPr>
                  </w:pPr>
                  <w:r>
                    <w:rPr>
                      <w:rFonts w:hint="default" w:ascii="Times New Roman" w:hAnsi="Times New Roman" w:cs="Times New Roman"/>
                      <w:b w:val="0"/>
                      <w:bCs/>
                      <w:color w:val="auto"/>
                      <w:sz w:val="21"/>
                    </w:rPr>
                    <w:t>较敏感</w:t>
                  </w:r>
                </w:p>
              </w:tc>
              <w:tc>
                <w:tcPr>
                  <w:tcW w:w="792" w:type="dxa"/>
                  <w:noWrap w:val="0"/>
                  <w:vAlign w:val="center"/>
                </w:tcPr>
                <w:p>
                  <w:pPr>
                    <w:pStyle w:val="71"/>
                    <w:rPr>
                      <w:rFonts w:hint="default" w:ascii="Times New Roman" w:hAnsi="Times New Roman" w:cs="Times New Roman"/>
                      <w:b w:val="0"/>
                      <w:bCs/>
                      <w:color w:val="auto"/>
                      <w:sz w:val="21"/>
                    </w:rPr>
                  </w:pPr>
                  <w:r>
                    <w:rPr>
                      <w:rFonts w:hint="default" w:ascii="Times New Roman" w:hAnsi="Times New Roman" w:cs="Times New Roman"/>
                      <w:b w:val="0"/>
                      <w:bCs/>
                      <w:color w:val="auto"/>
                      <w:sz w:val="21"/>
                    </w:rPr>
                    <w:t>一级</w:t>
                  </w:r>
                </w:p>
              </w:tc>
              <w:tc>
                <w:tcPr>
                  <w:tcW w:w="788" w:type="dxa"/>
                  <w:noWrap w:val="0"/>
                  <w:vAlign w:val="center"/>
                </w:tcPr>
                <w:p>
                  <w:pPr>
                    <w:pStyle w:val="71"/>
                    <w:rPr>
                      <w:rFonts w:hint="default" w:ascii="Times New Roman" w:hAnsi="Times New Roman" w:cs="Times New Roman"/>
                      <w:b w:val="0"/>
                      <w:bCs/>
                      <w:color w:val="auto"/>
                      <w:sz w:val="21"/>
                    </w:rPr>
                  </w:pPr>
                  <w:r>
                    <w:rPr>
                      <w:rFonts w:hint="default" w:ascii="Times New Roman" w:hAnsi="Times New Roman" w:cs="Times New Roman"/>
                      <w:b w:val="0"/>
                      <w:bCs/>
                      <w:color w:val="auto"/>
                      <w:sz w:val="21"/>
                    </w:rPr>
                    <w:t>一级</w:t>
                  </w:r>
                </w:p>
              </w:tc>
              <w:tc>
                <w:tcPr>
                  <w:tcW w:w="640" w:type="dxa"/>
                  <w:noWrap w:val="0"/>
                  <w:vAlign w:val="center"/>
                </w:tcPr>
                <w:p>
                  <w:pPr>
                    <w:pStyle w:val="71"/>
                    <w:rPr>
                      <w:rFonts w:hint="default" w:ascii="Times New Roman" w:hAnsi="Times New Roman" w:cs="Times New Roman"/>
                      <w:b w:val="0"/>
                      <w:bCs/>
                      <w:color w:val="auto"/>
                      <w:sz w:val="21"/>
                    </w:rPr>
                  </w:pPr>
                  <w:r>
                    <w:rPr>
                      <w:rFonts w:hint="default" w:ascii="Times New Roman" w:hAnsi="Times New Roman" w:cs="Times New Roman"/>
                      <w:b w:val="0"/>
                      <w:bCs/>
                      <w:color w:val="auto"/>
                      <w:sz w:val="21"/>
                    </w:rPr>
                    <w:t>二级</w:t>
                  </w:r>
                </w:p>
              </w:tc>
              <w:tc>
                <w:tcPr>
                  <w:tcW w:w="788" w:type="dxa"/>
                  <w:noWrap w:val="0"/>
                  <w:vAlign w:val="center"/>
                </w:tcPr>
                <w:p>
                  <w:pPr>
                    <w:pStyle w:val="71"/>
                    <w:rPr>
                      <w:rFonts w:hint="default" w:ascii="Times New Roman" w:hAnsi="Times New Roman" w:cs="Times New Roman"/>
                      <w:b w:val="0"/>
                      <w:bCs/>
                      <w:color w:val="auto"/>
                      <w:sz w:val="21"/>
                    </w:rPr>
                  </w:pPr>
                  <w:r>
                    <w:rPr>
                      <w:rFonts w:hint="default" w:ascii="Times New Roman" w:hAnsi="Times New Roman" w:cs="Times New Roman"/>
                      <w:b w:val="0"/>
                      <w:bCs/>
                      <w:color w:val="auto"/>
                      <w:sz w:val="21"/>
                    </w:rPr>
                    <w:t>二级</w:t>
                  </w:r>
                </w:p>
              </w:tc>
              <w:tc>
                <w:tcPr>
                  <w:tcW w:w="788" w:type="dxa"/>
                  <w:noWrap w:val="0"/>
                  <w:vAlign w:val="center"/>
                </w:tcPr>
                <w:p>
                  <w:pPr>
                    <w:pStyle w:val="71"/>
                    <w:rPr>
                      <w:rFonts w:hint="default" w:ascii="Times New Roman" w:hAnsi="Times New Roman" w:cs="Times New Roman"/>
                      <w:b w:val="0"/>
                      <w:bCs/>
                      <w:color w:val="auto"/>
                      <w:sz w:val="21"/>
                    </w:rPr>
                  </w:pPr>
                  <w:r>
                    <w:rPr>
                      <w:rFonts w:hint="default" w:ascii="Times New Roman" w:hAnsi="Times New Roman" w:cs="Times New Roman"/>
                      <w:b w:val="0"/>
                      <w:bCs/>
                      <w:color w:val="auto"/>
                      <w:sz w:val="21"/>
                    </w:rPr>
                    <w:t>二级</w:t>
                  </w:r>
                </w:p>
              </w:tc>
              <w:tc>
                <w:tcPr>
                  <w:tcW w:w="641" w:type="dxa"/>
                  <w:noWrap w:val="0"/>
                  <w:vAlign w:val="center"/>
                </w:tcPr>
                <w:p>
                  <w:pPr>
                    <w:pStyle w:val="71"/>
                    <w:rPr>
                      <w:rFonts w:hint="default" w:ascii="Times New Roman" w:hAnsi="Times New Roman" w:cs="Times New Roman"/>
                      <w:b w:val="0"/>
                      <w:bCs/>
                      <w:color w:val="auto"/>
                      <w:sz w:val="21"/>
                    </w:rPr>
                  </w:pPr>
                  <w:r>
                    <w:rPr>
                      <w:rFonts w:hint="default" w:ascii="Times New Roman" w:hAnsi="Times New Roman" w:cs="Times New Roman"/>
                      <w:b w:val="0"/>
                      <w:bCs/>
                      <w:color w:val="auto"/>
                      <w:sz w:val="21"/>
                    </w:rPr>
                    <w:t>三级</w:t>
                  </w:r>
                </w:p>
              </w:tc>
              <w:tc>
                <w:tcPr>
                  <w:tcW w:w="654" w:type="dxa"/>
                  <w:noWrap w:val="0"/>
                  <w:vAlign w:val="center"/>
                </w:tcPr>
                <w:p>
                  <w:pPr>
                    <w:pStyle w:val="71"/>
                    <w:rPr>
                      <w:rFonts w:hint="default" w:ascii="Times New Roman" w:hAnsi="Times New Roman" w:cs="Times New Roman"/>
                      <w:b w:val="0"/>
                      <w:bCs/>
                      <w:color w:val="auto"/>
                      <w:sz w:val="21"/>
                    </w:rPr>
                  </w:pPr>
                  <w:r>
                    <w:rPr>
                      <w:rFonts w:hint="default" w:ascii="Times New Roman" w:hAnsi="Times New Roman" w:cs="Times New Roman"/>
                      <w:b w:val="0"/>
                      <w:bCs/>
                      <w:color w:val="auto"/>
                      <w:sz w:val="21"/>
                    </w:rPr>
                    <w:t>三级</w:t>
                  </w:r>
                </w:p>
              </w:tc>
              <w:tc>
                <w:tcPr>
                  <w:tcW w:w="659" w:type="dxa"/>
                  <w:noWrap w:val="0"/>
                  <w:vAlign w:val="center"/>
                </w:tcPr>
                <w:p>
                  <w:pPr>
                    <w:pStyle w:val="71"/>
                    <w:rPr>
                      <w:rFonts w:hint="default" w:ascii="Times New Roman" w:hAnsi="Times New Roman" w:cs="Times New Roman"/>
                      <w:b w:val="0"/>
                      <w:bCs/>
                      <w:color w:val="auto"/>
                      <w:sz w:val="21"/>
                    </w:rPr>
                  </w:pPr>
                  <w:r>
                    <w:rPr>
                      <w:rFonts w:hint="default" w:ascii="Times New Roman" w:hAnsi="Times New Roman" w:cs="Times New Roman"/>
                      <w:b w:val="0"/>
                      <w:bCs/>
                      <w:color w:val="auto"/>
                      <w:sz w:val="21"/>
                    </w:rPr>
                    <w:t>三级</w:t>
                  </w:r>
                </w:p>
              </w:tc>
              <w:tc>
                <w:tcPr>
                  <w:tcW w:w="641" w:type="dxa"/>
                  <w:noWrap w:val="0"/>
                  <w:vAlign w:val="center"/>
                </w:tcPr>
                <w:p>
                  <w:pPr>
                    <w:pStyle w:val="71"/>
                    <w:rPr>
                      <w:rFonts w:hint="default" w:ascii="Times New Roman" w:hAnsi="Times New Roman" w:cs="Times New Roman"/>
                      <w:b w:val="0"/>
                      <w:bCs/>
                      <w:color w:val="auto"/>
                      <w:sz w:val="21"/>
                    </w:rPr>
                  </w:pPr>
                  <w:r>
                    <w:rPr>
                      <w:rFonts w:hint="default" w:ascii="Times New Roman" w:hAnsi="Times New Roman" w:cs="Times New Roman"/>
                      <w:b w:val="0"/>
                      <w:bCs/>
                      <w:color w:val="auto"/>
                      <w:sz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1867" w:type="dxa"/>
                  <w:noWrap w:val="0"/>
                  <w:vAlign w:val="center"/>
                </w:tcPr>
                <w:p>
                  <w:pPr>
                    <w:pStyle w:val="71"/>
                    <w:rPr>
                      <w:rFonts w:hint="default" w:ascii="Times New Roman" w:hAnsi="Times New Roman" w:cs="Times New Roman"/>
                      <w:b w:val="0"/>
                      <w:bCs/>
                      <w:color w:val="auto"/>
                      <w:sz w:val="21"/>
                    </w:rPr>
                  </w:pPr>
                  <w:r>
                    <w:rPr>
                      <w:rFonts w:hint="default" w:ascii="Times New Roman" w:hAnsi="Times New Roman" w:cs="Times New Roman"/>
                      <w:b w:val="0"/>
                      <w:bCs/>
                      <w:color w:val="auto"/>
                      <w:sz w:val="21"/>
                    </w:rPr>
                    <w:t>不敏感</w:t>
                  </w:r>
                </w:p>
              </w:tc>
              <w:tc>
                <w:tcPr>
                  <w:tcW w:w="792" w:type="dxa"/>
                  <w:noWrap w:val="0"/>
                  <w:vAlign w:val="center"/>
                </w:tcPr>
                <w:p>
                  <w:pPr>
                    <w:pStyle w:val="71"/>
                    <w:rPr>
                      <w:rFonts w:hint="default" w:ascii="Times New Roman" w:hAnsi="Times New Roman" w:cs="Times New Roman"/>
                      <w:b w:val="0"/>
                      <w:bCs/>
                      <w:color w:val="auto"/>
                      <w:sz w:val="21"/>
                    </w:rPr>
                  </w:pPr>
                  <w:r>
                    <w:rPr>
                      <w:rFonts w:hint="default" w:ascii="Times New Roman" w:hAnsi="Times New Roman" w:cs="Times New Roman"/>
                      <w:b w:val="0"/>
                      <w:bCs/>
                      <w:color w:val="auto"/>
                      <w:sz w:val="21"/>
                    </w:rPr>
                    <w:t>一级</w:t>
                  </w:r>
                </w:p>
              </w:tc>
              <w:tc>
                <w:tcPr>
                  <w:tcW w:w="788" w:type="dxa"/>
                  <w:noWrap w:val="0"/>
                  <w:vAlign w:val="center"/>
                </w:tcPr>
                <w:p>
                  <w:pPr>
                    <w:pStyle w:val="71"/>
                    <w:rPr>
                      <w:rFonts w:hint="default" w:ascii="Times New Roman" w:hAnsi="Times New Roman" w:cs="Times New Roman"/>
                      <w:b w:val="0"/>
                      <w:bCs/>
                      <w:color w:val="auto"/>
                      <w:sz w:val="21"/>
                    </w:rPr>
                  </w:pPr>
                  <w:r>
                    <w:rPr>
                      <w:rFonts w:hint="default" w:ascii="Times New Roman" w:hAnsi="Times New Roman" w:cs="Times New Roman"/>
                      <w:b w:val="0"/>
                      <w:bCs/>
                      <w:color w:val="auto"/>
                      <w:sz w:val="21"/>
                    </w:rPr>
                    <w:t>二级</w:t>
                  </w:r>
                </w:p>
              </w:tc>
              <w:tc>
                <w:tcPr>
                  <w:tcW w:w="640" w:type="dxa"/>
                  <w:noWrap w:val="0"/>
                  <w:vAlign w:val="center"/>
                </w:tcPr>
                <w:p>
                  <w:pPr>
                    <w:pStyle w:val="71"/>
                    <w:rPr>
                      <w:rFonts w:hint="default" w:ascii="Times New Roman" w:hAnsi="Times New Roman" w:cs="Times New Roman"/>
                      <w:b w:val="0"/>
                      <w:bCs/>
                      <w:color w:val="auto"/>
                      <w:sz w:val="21"/>
                    </w:rPr>
                  </w:pPr>
                  <w:r>
                    <w:rPr>
                      <w:rFonts w:hint="default" w:ascii="Times New Roman" w:hAnsi="Times New Roman" w:cs="Times New Roman"/>
                      <w:b w:val="0"/>
                      <w:bCs/>
                      <w:color w:val="auto"/>
                      <w:sz w:val="21"/>
                    </w:rPr>
                    <w:t>二级</w:t>
                  </w:r>
                </w:p>
              </w:tc>
              <w:tc>
                <w:tcPr>
                  <w:tcW w:w="788" w:type="dxa"/>
                  <w:noWrap w:val="0"/>
                  <w:vAlign w:val="center"/>
                </w:tcPr>
                <w:p>
                  <w:pPr>
                    <w:pStyle w:val="71"/>
                    <w:rPr>
                      <w:rFonts w:hint="default" w:ascii="Times New Roman" w:hAnsi="Times New Roman" w:cs="Times New Roman"/>
                      <w:b w:val="0"/>
                      <w:bCs/>
                      <w:color w:val="auto"/>
                      <w:sz w:val="21"/>
                    </w:rPr>
                  </w:pPr>
                  <w:r>
                    <w:rPr>
                      <w:rFonts w:hint="default" w:ascii="Times New Roman" w:hAnsi="Times New Roman" w:cs="Times New Roman"/>
                      <w:b w:val="0"/>
                      <w:bCs/>
                      <w:color w:val="auto"/>
                      <w:sz w:val="21"/>
                    </w:rPr>
                    <w:t>二级</w:t>
                  </w:r>
                </w:p>
              </w:tc>
              <w:tc>
                <w:tcPr>
                  <w:tcW w:w="788" w:type="dxa"/>
                  <w:noWrap w:val="0"/>
                  <w:vAlign w:val="center"/>
                </w:tcPr>
                <w:p>
                  <w:pPr>
                    <w:pStyle w:val="71"/>
                    <w:rPr>
                      <w:rFonts w:hint="default" w:ascii="Times New Roman" w:hAnsi="Times New Roman" w:cs="Times New Roman"/>
                      <w:b w:val="0"/>
                      <w:bCs/>
                      <w:color w:val="auto"/>
                      <w:sz w:val="21"/>
                    </w:rPr>
                  </w:pPr>
                  <w:r>
                    <w:rPr>
                      <w:rFonts w:hint="default" w:ascii="Times New Roman" w:hAnsi="Times New Roman" w:cs="Times New Roman"/>
                      <w:b w:val="0"/>
                      <w:bCs/>
                      <w:color w:val="auto"/>
                      <w:sz w:val="21"/>
                    </w:rPr>
                    <w:t>三级</w:t>
                  </w:r>
                </w:p>
              </w:tc>
              <w:tc>
                <w:tcPr>
                  <w:tcW w:w="641" w:type="dxa"/>
                  <w:noWrap w:val="0"/>
                  <w:vAlign w:val="center"/>
                </w:tcPr>
                <w:p>
                  <w:pPr>
                    <w:pStyle w:val="71"/>
                    <w:rPr>
                      <w:rFonts w:hint="default" w:ascii="Times New Roman" w:hAnsi="Times New Roman" w:cs="Times New Roman"/>
                      <w:b w:val="0"/>
                      <w:bCs/>
                      <w:color w:val="auto"/>
                      <w:sz w:val="21"/>
                    </w:rPr>
                  </w:pPr>
                  <w:r>
                    <w:rPr>
                      <w:rFonts w:hint="default" w:ascii="Times New Roman" w:hAnsi="Times New Roman" w:cs="Times New Roman"/>
                      <w:b w:val="0"/>
                      <w:bCs/>
                      <w:color w:val="auto"/>
                      <w:sz w:val="21"/>
                    </w:rPr>
                    <w:t>三级</w:t>
                  </w:r>
                </w:p>
              </w:tc>
              <w:tc>
                <w:tcPr>
                  <w:tcW w:w="654" w:type="dxa"/>
                  <w:noWrap w:val="0"/>
                  <w:vAlign w:val="center"/>
                </w:tcPr>
                <w:p>
                  <w:pPr>
                    <w:pStyle w:val="71"/>
                    <w:rPr>
                      <w:rFonts w:hint="default" w:ascii="Times New Roman" w:hAnsi="Times New Roman" w:cs="Times New Roman"/>
                      <w:b w:val="0"/>
                      <w:bCs/>
                      <w:color w:val="auto"/>
                      <w:sz w:val="21"/>
                    </w:rPr>
                  </w:pPr>
                  <w:r>
                    <w:rPr>
                      <w:rFonts w:hint="default" w:ascii="Times New Roman" w:hAnsi="Times New Roman" w:cs="Times New Roman"/>
                      <w:b w:val="0"/>
                      <w:bCs/>
                      <w:color w:val="auto"/>
                      <w:sz w:val="21"/>
                    </w:rPr>
                    <w:t>三级</w:t>
                  </w:r>
                </w:p>
              </w:tc>
              <w:tc>
                <w:tcPr>
                  <w:tcW w:w="659" w:type="dxa"/>
                  <w:noWrap w:val="0"/>
                  <w:vAlign w:val="center"/>
                </w:tcPr>
                <w:p>
                  <w:pPr>
                    <w:pStyle w:val="71"/>
                    <w:rPr>
                      <w:rFonts w:hint="default" w:ascii="Times New Roman" w:hAnsi="Times New Roman" w:cs="Times New Roman"/>
                      <w:b w:val="0"/>
                      <w:bCs/>
                      <w:color w:val="auto"/>
                      <w:sz w:val="21"/>
                    </w:rPr>
                  </w:pPr>
                  <w:r>
                    <w:rPr>
                      <w:rFonts w:hint="default" w:ascii="Times New Roman" w:hAnsi="Times New Roman" w:cs="Times New Roman"/>
                      <w:b w:val="0"/>
                      <w:bCs/>
                      <w:color w:val="auto"/>
                      <w:sz w:val="21"/>
                    </w:rPr>
                    <w:t>-</w:t>
                  </w:r>
                </w:p>
              </w:tc>
              <w:tc>
                <w:tcPr>
                  <w:tcW w:w="641" w:type="dxa"/>
                  <w:noWrap w:val="0"/>
                  <w:vAlign w:val="center"/>
                </w:tcPr>
                <w:p>
                  <w:pPr>
                    <w:pStyle w:val="71"/>
                    <w:rPr>
                      <w:rFonts w:hint="default" w:ascii="Times New Roman" w:hAnsi="Times New Roman" w:cs="Times New Roman"/>
                      <w:b w:val="0"/>
                      <w:bCs/>
                      <w:color w:val="auto"/>
                      <w:sz w:val="21"/>
                    </w:rPr>
                  </w:pPr>
                  <w:r>
                    <w:rPr>
                      <w:rFonts w:hint="default" w:ascii="Times New Roman" w:hAnsi="Times New Roman" w:cs="Times New Roman"/>
                      <w:b w:val="0"/>
                      <w:bCs/>
                      <w:color w:val="auto"/>
                      <w:sz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8258" w:type="dxa"/>
                  <w:gridSpan w:val="10"/>
                  <w:noWrap w:val="0"/>
                  <w:vAlign w:val="center"/>
                </w:tcPr>
                <w:p>
                  <w:pPr>
                    <w:pStyle w:val="71"/>
                    <w:rPr>
                      <w:rFonts w:hint="default" w:ascii="Times New Roman" w:hAnsi="Times New Roman" w:cs="Times New Roman"/>
                      <w:b w:val="0"/>
                      <w:bCs/>
                      <w:color w:val="auto"/>
                      <w:sz w:val="21"/>
                    </w:rPr>
                  </w:pPr>
                  <w:r>
                    <w:rPr>
                      <w:rFonts w:hint="default" w:ascii="Times New Roman" w:hAnsi="Times New Roman" w:cs="Times New Roman"/>
                      <w:b w:val="0"/>
                      <w:bCs/>
                      <w:color w:val="auto"/>
                      <w:sz w:val="21"/>
                    </w:rPr>
                    <w:t>注：“-”表示可不开展土壤环境影响评价工作</w:t>
                  </w:r>
                </w:p>
              </w:tc>
            </w:tr>
          </w:tbl>
          <w:p>
            <w:pPr>
              <w:snapToGrid w:val="0"/>
              <w:spacing w:line="520" w:lineRule="exact"/>
              <w:ind w:firstLine="480" w:firstLineChars="200"/>
              <w:rPr>
                <w:rFonts w:hint="default" w:ascii="Times New Roman" w:hAnsi="Times New Roman" w:cs="Times New Roman"/>
                <w:bCs/>
                <w:color w:val="auto"/>
                <w:sz w:val="24"/>
                <w:szCs w:val="24"/>
              </w:rPr>
            </w:pPr>
            <w:r>
              <w:rPr>
                <w:rFonts w:hint="default" w:ascii="Times New Roman" w:hAnsi="Times New Roman" w:cs="Times New Roman"/>
                <w:bCs/>
                <w:color w:val="auto"/>
                <w:sz w:val="24"/>
                <w:szCs w:val="24"/>
              </w:rPr>
              <w:t>本项目的项目类别为III 类、占地规模为小型规模、敏感程度为敏感，由上表可知，本项目土壤环境影响评价工作等级为三级。</w:t>
            </w:r>
          </w:p>
          <w:p>
            <w:pPr>
              <w:snapToGrid w:val="0"/>
              <w:spacing w:line="520" w:lineRule="exact"/>
              <w:ind w:firstLine="480" w:firstLineChars="200"/>
              <w:rPr>
                <w:rFonts w:hint="default" w:ascii="Times New Roman" w:hAnsi="Times New Roman" w:cs="Times New Roman"/>
                <w:bCs/>
                <w:color w:val="auto"/>
                <w:sz w:val="24"/>
                <w:szCs w:val="24"/>
              </w:rPr>
            </w:pPr>
            <w:r>
              <w:rPr>
                <w:rFonts w:hint="default" w:ascii="Times New Roman" w:hAnsi="Times New Roman" w:cs="Times New Roman"/>
                <w:bCs/>
                <w:color w:val="auto"/>
                <w:sz w:val="24"/>
                <w:szCs w:val="24"/>
              </w:rPr>
              <w:t>本项目属于污染影响性项目，土壤环境影响评价工作等级为三级，根据《环境影响评价技术导则 土壤环境（试行）》（HJ964-2018）要求，三级评价现状调查范围为占地范围内及占地范围外0.05km 范围内，三级评价可采用定性描述或类比分析法进行预测。</w:t>
            </w:r>
          </w:p>
          <w:p>
            <w:pPr>
              <w:snapToGrid w:val="0"/>
              <w:spacing w:line="520" w:lineRule="exact"/>
              <w:ind w:firstLine="480" w:firstLineChars="200"/>
              <w:rPr>
                <w:rFonts w:hint="default" w:ascii="Times New Roman" w:hAnsi="Times New Roman" w:cs="Times New Roman"/>
                <w:bCs/>
                <w:color w:val="auto"/>
                <w:sz w:val="24"/>
                <w:szCs w:val="24"/>
              </w:rPr>
            </w:pPr>
            <w:r>
              <w:rPr>
                <w:rFonts w:hint="default" w:ascii="Times New Roman" w:hAnsi="Times New Roman" w:eastAsia="宋体" w:cs="Times New Roman"/>
                <w:bCs/>
                <w:color w:val="auto"/>
                <w:sz w:val="24"/>
                <w:szCs w:val="24"/>
                <w:lang w:val="en-US" w:eastAsia="zh-CN"/>
              </w:rPr>
              <w:t>6</w:t>
            </w:r>
            <w:r>
              <w:rPr>
                <w:rFonts w:hint="default" w:ascii="Times New Roman" w:hAnsi="Times New Roman" w:cs="Times New Roman"/>
                <w:bCs/>
                <w:color w:val="auto"/>
                <w:sz w:val="24"/>
                <w:szCs w:val="24"/>
              </w:rPr>
              <w:t>.2土壤环境质量现状调查</w:t>
            </w:r>
          </w:p>
          <w:p>
            <w:pPr>
              <w:snapToGrid w:val="0"/>
              <w:spacing w:line="520" w:lineRule="exact"/>
              <w:ind w:firstLine="480" w:firstLineChars="200"/>
              <w:rPr>
                <w:rFonts w:hint="default" w:ascii="Times New Roman" w:hAnsi="Times New Roman" w:cs="Times New Roman"/>
                <w:bCs/>
                <w:color w:val="auto"/>
                <w:sz w:val="24"/>
                <w:szCs w:val="24"/>
              </w:rPr>
            </w:pPr>
            <w:r>
              <w:rPr>
                <w:rFonts w:hint="default" w:ascii="Times New Roman" w:hAnsi="Times New Roman" w:cs="Times New Roman"/>
                <w:bCs/>
                <w:color w:val="auto"/>
                <w:sz w:val="24"/>
                <w:szCs w:val="24"/>
              </w:rPr>
              <w:t>（1）监测布点</w:t>
            </w:r>
          </w:p>
          <w:p>
            <w:pPr>
              <w:snapToGrid w:val="0"/>
              <w:spacing w:line="520" w:lineRule="exact"/>
              <w:ind w:firstLine="480" w:firstLineChars="200"/>
              <w:rPr>
                <w:rFonts w:hint="default" w:ascii="Times New Roman" w:hAnsi="Times New Roman" w:cs="Times New Roman"/>
                <w:bCs/>
                <w:color w:val="auto"/>
                <w:sz w:val="24"/>
                <w:szCs w:val="24"/>
              </w:rPr>
            </w:pPr>
            <w:r>
              <w:rPr>
                <w:rFonts w:hint="default" w:ascii="Times New Roman" w:hAnsi="Times New Roman" w:cs="Times New Roman"/>
                <w:bCs/>
                <w:color w:val="auto"/>
                <w:sz w:val="24"/>
                <w:szCs w:val="24"/>
              </w:rPr>
              <w:t>根据 《环境影响评价技术导则 土壤环境（试行）》（HJ 964-2018），本项目属于污染影响型项目，评价等级为三级，因此本次工程在厂址共设置了 3个土壤监测点，</w:t>
            </w:r>
            <w:r>
              <w:rPr>
                <w:rFonts w:ascii="Times New Roman" w:hAnsi="Times New Roman" w:cs="Times New Roman"/>
                <w:b w:val="0"/>
                <w:bCs/>
                <w:color w:val="auto"/>
                <w:sz w:val="24"/>
                <w:szCs w:val="24"/>
              </w:rPr>
              <w:t>河南恒科环境检测有限公司</w:t>
            </w:r>
            <w:r>
              <w:rPr>
                <w:rFonts w:hint="default" w:ascii="Times New Roman" w:hAnsi="Times New Roman" w:cs="Times New Roman"/>
                <w:bCs/>
                <w:color w:val="auto"/>
                <w:sz w:val="24"/>
                <w:szCs w:val="24"/>
              </w:rPr>
              <w:t>于20</w:t>
            </w:r>
            <w:r>
              <w:rPr>
                <w:rFonts w:hint="eastAsia" w:ascii="Times New Roman" w:hAnsi="Times New Roman" w:cs="Times New Roman"/>
                <w:bCs/>
                <w:color w:val="auto"/>
                <w:sz w:val="24"/>
                <w:szCs w:val="24"/>
                <w:lang w:val="en-US" w:eastAsia="zh-CN"/>
              </w:rPr>
              <w:t>20</w:t>
            </w:r>
            <w:r>
              <w:rPr>
                <w:rFonts w:hint="default" w:ascii="Times New Roman" w:hAnsi="Times New Roman" w:cs="Times New Roman"/>
                <w:bCs/>
                <w:color w:val="auto"/>
                <w:sz w:val="24"/>
                <w:szCs w:val="24"/>
              </w:rPr>
              <w:t>年</w:t>
            </w:r>
            <w:r>
              <w:rPr>
                <w:rFonts w:hint="eastAsia" w:ascii="Times New Roman" w:hAnsi="Times New Roman" w:cs="Times New Roman"/>
                <w:bCs/>
                <w:color w:val="auto"/>
                <w:sz w:val="24"/>
                <w:szCs w:val="24"/>
                <w:lang w:val="en-US" w:eastAsia="zh-CN"/>
              </w:rPr>
              <w:t>7</w:t>
            </w:r>
            <w:r>
              <w:rPr>
                <w:rFonts w:hint="default" w:ascii="Times New Roman" w:hAnsi="Times New Roman" w:cs="Times New Roman"/>
                <w:bCs/>
                <w:color w:val="auto"/>
                <w:sz w:val="24"/>
                <w:szCs w:val="24"/>
              </w:rPr>
              <w:t>月</w:t>
            </w:r>
            <w:r>
              <w:rPr>
                <w:rFonts w:hint="eastAsia" w:ascii="Times New Roman" w:hAnsi="Times New Roman" w:cs="Times New Roman"/>
                <w:bCs/>
                <w:color w:val="auto"/>
                <w:sz w:val="24"/>
                <w:szCs w:val="24"/>
                <w:lang w:val="en-US" w:eastAsia="zh-CN"/>
              </w:rPr>
              <w:t>25</w:t>
            </w:r>
            <w:r>
              <w:rPr>
                <w:rFonts w:hint="default" w:ascii="Times New Roman" w:hAnsi="Times New Roman" w:cs="Times New Roman"/>
                <w:bCs/>
                <w:color w:val="auto"/>
                <w:sz w:val="24"/>
                <w:szCs w:val="24"/>
              </w:rPr>
              <w:t>日对项目厂址土壤进行了检测。</w:t>
            </w:r>
          </w:p>
          <w:p>
            <w:pPr>
              <w:snapToGrid w:val="0"/>
              <w:spacing w:line="520" w:lineRule="exact"/>
              <w:ind w:firstLine="480" w:firstLineChars="200"/>
              <w:rPr>
                <w:rFonts w:hint="default" w:ascii="Times New Roman" w:hAnsi="Times New Roman" w:cs="Times New Roman"/>
                <w:bCs/>
                <w:color w:val="auto"/>
                <w:sz w:val="24"/>
                <w:szCs w:val="24"/>
              </w:rPr>
            </w:pPr>
            <w:r>
              <w:rPr>
                <w:rFonts w:hint="default" w:ascii="Times New Roman" w:hAnsi="Times New Roman" w:cs="Times New Roman"/>
                <w:bCs/>
                <w:color w:val="auto"/>
                <w:sz w:val="24"/>
                <w:szCs w:val="24"/>
              </w:rPr>
              <w:t>（2）土壤环境现状监测结论</w:t>
            </w:r>
          </w:p>
          <w:p>
            <w:pPr>
              <w:snapToGrid w:val="0"/>
              <w:spacing w:line="520" w:lineRule="exact"/>
              <w:ind w:firstLine="480" w:firstLineChars="200"/>
              <w:rPr>
                <w:rFonts w:hint="default" w:ascii="Times New Roman" w:hAnsi="Times New Roman" w:cs="Times New Roman"/>
                <w:bCs/>
                <w:color w:val="auto"/>
                <w:sz w:val="24"/>
                <w:szCs w:val="24"/>
              </w:rPr>
            </w:pPr>
            <w:r>
              <w:rPr>
                <w:rFonts w:hint="default" w:ascii="Times New Roman" w:hAnsi="Times New Roman" w:cs="Times New Roman"/>
                <w:bCs/>
                <w:color w:val="auto"/>
                <w:sz w:val="24"/>
                <w:szCs w:val="24"/>
              </w:rPr>
              <w:t>根据对检测结果表的统计分析可知，项目厂区内各监测点位监测因子的表层样均值均能满足《土壤环境质量 建设用地土壤污染风险管控标准》(GB36600-2018) 第二类用地风险筛选值标准要求，项目区土壤环境质量良好。</w:t>
            </w:r>
          </w:p>
          <w:p>
            <w:pPr>
              <w:snapToGrid w:val="0"/>
              <w:spacing w:line="520" w:lineRule="exact"/>
              <w:ind w:firstLine="480" w:firstLineChars="200"/>
              <w:rPr>
                <w:rFonts w:hint="default" w:ascii="Times New Roman" w:hAnsi="Times New Roman" w:cs="Times New Roman"/>
                <w:bCs/>
                <w:color w:val="auto"/>
                <w:sz w:val="24"/>
                <w:szCs w:val="24"/>
              </w:rPr>
            </w:pPr>
            <w:r>
              <w:rPr>
                <w:rFonts w:hint="default" w:ascii="Times New Roman" w:hAnsi="Times New Roman" w:eastAsia="宋体" w:cs="Times New Roman"/>
                <w:bCs/>
                <w:color w:val="auto"/>
                <w:sz w:val="24"/>
                <w:szCs w:val="24"/>
                <w:lang w:val="en-US" w:eastAsia="zh-CN"/>
              </w:rPr>
              <w:t>6</w:t>
            </w:r>
            <w:r>
              <w:rPr>
                <w:rFonts w:hint="default" w:ascii="Times New Roman" w:hAnsi="Times New Roman" w:cs="Times New Roman"/>
                <w:bCs/>
                <w:color w:val="auto"/>
                <w:sz w:val="24"/>
                <w:szCs w:val="24"/>
              </w:rPr>
              <w:t>.3 土壤环境影响分析</w:t>
            </w:r>
          </w:p>
          <w:p>
            <w:pPr>
              <w:snapToGrid w:val="0"/>
              <w:spacing w:line="520" w:lineRule="exact"/>
              <w:ind w:firstLine="480" w:firstLineChars="200"/>
              <w:rPr>
                <w:rFonts w:hint="default" w:ascii="Times New Roman" w:hAnsi="Times New Roman" w:cs="Times New Roman"/>
                <w:bCs/>
                <w:color w:val="auto"/>
                <w:sz w:val="24"/>
                <w:szCs w:val="24"/>
              </w:rPr>
            </w:pPr>
            <w:r>
              <w:rPr>
                <w:rFonts w:hint="default" w:ascii="Times New Roman" w:hAnsi="Times New Roman" w:cs="Times New Roman"/>
                <w:bCs/>
                <w:color w:val="auto"/>
                <w:sz w:val="24"/>
                <w:szCs w:val="24"/>
              </w:rPr>
              <w:t>本项目为</w:t>
            </w:r>
            <w:r>
              <w:rPr>
                <w:rFonts w:hint="eastAsia" w:ascii="Times New Roman" w:hAnsi="Times New Roman" w:cs="Times New Roman"/>
                <w:bCs/>
                <w:color w:val="auto"/>
                <w:sz w:val="24"/>
                <w:szCs w:val="24"/>
                <w:lang w:eastAsia="zh-CN"/>
              </w:rPr>
              <w:t>食品专用设备生产</w:t>
            </w:r>
            <w:r>
              <w:rPr>
                <w:rFonts w:hint="default" w:ascii="Times New Roman" w:hAnsi="Times New Roman" w:cs="Times New Roman"/>
                <w:bCs/>
                <w:color w:val="auto"/>
                <w:sz w:val="24"/>
                <w:szCs w:val="24"/>
              </w:rPr>
              <w:t>项目，根据项目污染物排放特点，项目投运后对土壤的主要影响途径为大气沉降，本次评价采用定性描述法来分析项目对土壤环境的影响。</w:t>
            </w:r>
          </w:p>
          <w:p>
            <w:pPr>
              <w:snapToGrid w:val="0"/>
              <w:spacing w:line="520" w:lineRule="exact"/>
              <w:ind w:firstLine="480" w:firstLineChars="200"/>
              <w:rPr>
                <w:rFonts w:hint="default" w:ascii="Times New Roman" w:hAnsi="Times New Roman" w:cs="Times New Roman"/>
                <w:bCs/>
                <w:color w:val="auto"/>
                <w:sz w:val="24"/>
                <w:szCs w:val="24"/>
              </w:rPr>
            </w:pPr>
            <w:r>
              <w:rPr>
                <w:rFonts w:hint="default" w:ascii="Times New Roman" w:hAnsi="Times New Roman" w:cs="Times New Roman"/>
                <w:bCs/>
                <w:color w:val="auto"/>
                <w:sz w:val="24"/>
                <w:szCs w:val="24"/>
              </w:rPr>
              <w:t>本项目营运过程产生的大气污染物主要为</w:t>
            </w:r>
            <w:r>
              <w:rPr>
                <w:rFonts w:hint="eastAsia" w:ascii="Times New Roman" w:hAnsi="Times New Roman" w:cs="Times New Roman"/>
                <w:bCs/>
                <w:color w:val="auto"/>
                <w:sz w:val="24"/>
                <w:szCs w:val="24"/>
                <w:lang w:eastAsia="zh-CN"/>
              </w:rPr>
              <w:t>切割</w:t>
            </w:r>
            <w:r>
              <w:rPr>
                <w:rFonts w:hint="default" w:ascii="Times New Roman" w:hAnsi="Times New Roman" w:cs="Times New Roman"/>
                <w:bCs/>
                <w:color w:val="auto"/>
                <w:sz w:val="24"/>
                <w:szCs w:val="24"/>
              </w:rPr>
              <w:t>和</w:t>
            </w:r>
            <w:r>
              <w:rPr>
                <w:rFonts w:hint="eastAsia" w:ascii="Times New Roman" w:hAnsi="Times New Roman" w:cs="Times New Roman"/>
                <w:bCs/>
                <w:color w:val="auto"/>
                <w:sz w:val="24"/>
                <w:szCs w:val="24"/>
                <w:lang w:eastAsia="zh-CN"/>
              </w:rPr>
              <w:t>焊接</w:t>
            </w:r>
            <w:r>
              <w:rPr>
                <w:rFonts w:hint="default" w:ascii="Times New Roman" w:hAnsi="Times New Roman" w:cs="Times New Roman"/>
                <w:bCs/>
                <w:color w:val="auto"/>
                <w:sz w:val="24"/>
                <w:szCs w:val="24"/>
              </w:rPr>
              <w:t>过程中产生的</w:t>
            </w:r>
            <w:r>
              <w:rPr>
                <w:rFonts w:hint="eastAsia" w:ascii="Times New Roman" w:hAnsi="Times New Roman" w:cs="Times New Roman"/>
                <w:bCs/>
                <w:color w:val="auto"/>
                <w:sz w:val="24"/>
                <w:szCs w:val="24"/>
                <w:lang w:eastAsia="zh-CN"/>
              </w:rPr>
              <w:t>烟尘</w:t>
            </w:r>
            <w:r>
              <w:rPr>
                <w:rFonts w:hint="default" w:ascii="Times New Roman" w:hAnsi="Times New Roman" w:cs="Times New Roman"/>
                <w:bCs/>
                <w:color w:val="auto"/>
                <w:sz w:val="24"/>
                <w:szCs w:val="24"/>
              </w:rPr>
              <w:t>，涉及大气沉降的主要是</w:t>
            </w:r>
            <w:r>
              <w:rPr>
                <w:rFonts w:hint="eastAsia" w:ascii="Times New Roman" w:hAnsi="Times New Roman" w:cs="Times New Roman"/>
                <w:bCs/>
                <w:color w:val="auto"/>
                <w:sz w:val="24"/>
                <w:szCs w:val="24"/>
                <w:lang w:eastAsia="zh-CN"/>
              </w:rPr>
              <w:t>切割</w:t>
            </w:r>
            <w:r>
              <w:rPr>
                <w:rFonts w:hint="default" w:ascii="Times New Roman" w:hAnsi="Times New Roman" w:cs="Times New Roman"/>
                <w:bCs/>
                <w:color w:val="auto"/>
                <w:sz w:val="24"/>
                <w:szCs w:val="24"/>
              </w:rPr>
              <w:t>和</w:t>
            </w:r>
            <w:r>
              <w:rPr>
                <w:rFonts w:hint="eastAsia" w:ascii="Times New Roman" w:hAnsi="Times New Roman" w:cs="Times New Roman"/>
                <w:bCs/>
                <w:color w:val="auto"/>
                <w:sz w:val="24"/>
                <w:szCs w:val="24"/>
                <w:lang w:eastAsia="zh-CN"/>
              </w:rPr>
              <w:t>焊接</w:t>
            </w:r>
            <w:r>
              <w:rPr>
                <w:rFonts w:hint="default" w:ascii="Times New Roman" w:hAnsi="Times New Roman" w:cs="Times New Roman"/>
                <w:bCs/>
                <w:color w:val="auto"/>
                <w:sz w:val="24"/>
                <w:szCs w:val="24"/>
              </w:rPr>
              <w:t>产生的</w:t>
            </w:r>
            <w:r>
              <w:rPr>
                <w:rFonts w:hint="eastAsia" w:ascii="Times New Roman" w:hAnsi="Times New Roman" w:cs="Times New Roman"/>
                <w:bCs/>
                <w:color w:val="auto"/>
                <w:sz w:val="24"/>
                <w:szCs w:val="24"/>
                <w:lang w:eastAsia="zh-CN"/>
              </w:rPr>
              <w:t>烟尘</w:t>
            </w:r>
            <w:r>
              <w:rPr>
                <w:rFonts w:hint="default" w:ascii="Times New Roman" w:hAnsi="Times New Roman" w:cs="Times New Roman"/>
                <w:bCs/>
                <w:color w:val="auto"/>
                <w:sz w:val="24"/>
                <w:szCs w:val="24"/>
              </w:rPr>
              <w:t>。针对</w:t>
            </w:r>
            <w:r>
              <w:rPr>
                <w:rFonts w:hint="eastAsia" w:ascii="Times New Roman" w:hAnsi="Times New Roman" w:cs="Times New Roman"/>
                <w:bCs/>
                <w:color w:val="auto"/>
                <w:sz w:val="24"/>
                <w:szCs w:val="24"/>
                <w:lang w:eastAsia="zh-CN"/>
              </w:rPr>
              <w:t>切割</w:t>
            </w:r>
            <w:r>
              <w:rPr>
                <w:rFonts w:hint="default" w:ascii="Times New Roman" w:hAnsi="Times New Roman" w:cs="Times New Roman"/>
                <w:bCs/>
                <w:color w:val="auto"/>
                <w:sz w:val="24"/>
                <w:szCs w:val="24"/>
              </w:rPr>
              <w:t>和</w:t>
            </w:r>
            <w:r>
              <w:rPr>
                <w:rFonts w:hint="eastAsia" w:ascii="Times New Roman" w:hAnsi="Times New Roman" w:cs="Times New Roman"/>
                <w:bCs/>
                <w:color w:val="auto"/>
                <w:sz w:val="24"/>
                <w:szCs w:val="24"/>
                <w:lang w:eastAsia="zh-CN"/>
              </w:rPr>
              <w:t>焊接</w:t>
            </w:r>
            <w:r>
              <w:rPr>
                <w:rFonts w:hint="default" w:ascii="Times New Roman" w:hAnsi="Times New Roman" w:cs="Times New Roman"/>
                <w:bCs/>
                <w:color w:val="auto"/>
                <w:sz w:val="24"/>
                <w:szCs w:val="24"/>
              </w:rPr>
              <w:t>工序，设置专门的区域，并对废气进行统一收集，废气经收集后通过袋式除尘器治理，最后通过1根15m 高排气筒排放，厂区运输道路硬化，及时清扫、定时洒水。生活污水经化粪池定期清运；一般固废暂存间</w:t>
            </w:r>
            <w:r>
              <w:rPr>
                <w:rFonts w:hint="eastAsia" w:ascii="Times New Roman" w:hAnsi="Times New Roman" w:cs="Times New Roman"/>
                <w:bCs/>
                <w:color w:val="auto"/>
                <w:sz w:val="24"/>
                <w:szCs w:val="24"/>
                <w:lang w:eastAsia="zh-CN"/>
              </w:rPr>
              <w:t>和危废间</w:t>
            </w:r>
            <w:r>
              <w:rPr>
                <w:rFonts w:hint="default" w:ascii="Times New Roman" w:hAnsi="Times New Roman" w:cs="Times New Roman"/>
                <w:bCs/>
                <w:color w:val="auto"/>
                <w:sz w:val="24"/>
                <w:szCs w:val="24"/>
              </w:rPr>
              <w:t>地面按照相关要求进行防渗和硬化处理，正常情况下，不会发生泄露入渗污染土壤的现象。</w:t>
            </w:r>
          </w:p>
          <w:p>
            <w:pPr>
              <w:snapToGrid w:val="0"/>
              <w:spacing w:line="520" w:lineRule="exact"/>
              <w:ind w:firstLine="480" w:firstLineChars="200"/>
              <w:rPr>
                <w:rFonts w:hint="default" w:ascii="Times New Roman" w:hAnsi="Times New Roman" w:cs="Times New Roman"/>
                <w:bCs/>
                <w:color w:val="auto"/>
                <w:sz w:val="24"/>
                <w:szCs w:val="24"/>
              </w:rPr>
            </w:pPr>
            <w:r>
              <w:rPr>
                <w:rFonts w:hint="default" w:ascii="Times New Roman" w:hAnsi="Times New Roman" w:cs="Times New Roman"/>
                <w:bCs/>
                <w:color w:val="auto"/>
                <w:sz w:val="24"/>
                <w:szCs w:val="24"/>
              </w:rPr>
              <w:t>为减轻或避免对土壤造成不利影响，评价根据土壤导则评价对项目建设提出相应的控制措施，主要从源头控制、过程控制以及跟踪监测三方面来说，具体如下：</w:t>
            </w:r>
          </w:p>
          <w:p>
            <w:pPr>
              <w:snapToGrid w:val="0"/>
              <w:spacing w:line="520" w:lineRule="exact"/>
              <w:ind w:firstLine="480" w:firstLineChars="200"/>
              <w:rPr>
                <w:rFonts w:hint="default" w:ascii="Times New Roman" w:hAnsi="Times New Roman" w:cs="Times New Roman"/>
                <w:bCs/>
                <w:color w:val="auto"/>
                <w:sz w:val="24"/>
                <w:szCs w:val="24"/>
              </w:rPr>
            </w:pPr>
            <w:r>
              <w:rPr>
                <w:rFonts w:hint="default" w:ascii="Times New Roman" w:hAnsi="Times New Roman" w:cs="Times New Roman"/>
                <w:bCs/>
                <w:color w:val="auto"/>
                <w:sz w:val="24"/>
                <w:szCs w:val="24"/>
              </w:rPr>
              <w:t>（1）源头控制</w:t>
            </w:r>
          </w:p>
          <w:p>
            <w:pPr>
              <w:snapToGrid w:val="0"/>
              <w:spacing w:line="520" w:lineRule="exact"/>
              <w:ind w:firstLine="480" w:firstLineChars="200"/>
              <w:rPr>
                <w:rFonts w:hint="default" w:ascii="Times New Roman" w:hAnsi="Times New Roman" w:cs="Times New Roman"/>
                <w:bCs/>
                <w:color w:val="auto"/>
                <w:sz w:val="24"/>
                <w:szCs w:val="24"/>
              </w:rPr>
            </w:pPr>
            <w:r>
              <w:rPr>
                <w:rFonts w:hint="default" w:ascii="Times New Roman" w:hAnsi="Times New Roman" w:cs="Times New Roman"/>
                <w:bCs/>
                <w:color w:val="auto"/>
                <w:sz w:val="24"/>
                <w:szCs w:val="24"/>
              </w:rPr>
              <w:t>本项目污染源主要为</w:t>
            </w:r>
            <w:r>
              <w:rPr>
                <w:rFonts w:hint="eastAsia" w:ascii="Times New Roman" w:hAnsi="Times New Roman" w:cs="Times New Roman"/>
                <w:bCs/>
                <w:color w:val="auto"/>
                <w:sz w:val="24"/>
                <w:szCs w:val="24"/>
                <w:lang w:eastAsia="zh-CN"/>
              </w:rPr>
              <w:t>烟尘</w:t>
            </w:r>
            <w:r>
              <w:rPr>
                <w:rFonts w:hint="default" w:ascii="Times New Roman" w:hAnsi="Times New Roman" w:cs="Times New Roman"/>
                <w:bCs/>
                <w:color w:val="auto"/>
                <w:sz w:val="24"/>
                <w:szCs w:val="24"/>
              </w:rPr>
              <w:t>、生活污水、固废，企业应加强管理，做好节能减排和清洁生产工作，一方面减少污染物产生量，另一方面降低污染物排放浓度和排放量。源强的降低可以在发生泄漏时减轻对土壤的影响。</w:t>
            </w:r>
          </w:p>
          <w:p>
            <w:pPr>
              <w:snapToGrid w:val="0"/>
              <w:spacing w:line="520" w:lineRule="exact"/>
              <w:ind w:firstLine="480" w:firstLineChars="200"/>
              <w:rPr>
                <w:rFonts w:hint="default" w:ascii="Times New Roman" w:hAnsi="Times New Roman" w:cs="Times New Roman"/>
                <w:bCs/>
                <w:color w:val="auto"/>
                <w:sz w:val="24"/>
                <w:szCs w:val="24"/>
              </w:rPr>
            </w:pPr>
            <w:r>
              <w:rPr>
                <w:rFonts w:hint="default" w:ascii="Times New Roman" w:hAnsi="Times New Roman" w:cs="Times New Roman"/>
                <w:bCs/>
                <w:color w:val="auto"/>
                <w:sz w:val="24"/>
                <w:szCs w:val="24"/>
              </w:rPr>
              <w:t>（2）过程防控措施</w:t>
            </w:r>
          </w:p>
          <w:p>
            <w:pPr>
              <w:snapToGrid w:val="0"/>
              <w:spacing w:line="520" w:lineRule="exact"/>
              <w:ind w:firstLine="480" w:firstLineChars="200"/>
              <w:rPr>
                <w:rFonts w:hint="default" w:ascii="Times New Roman" w:hAnsi="Times New Roman" w:cs="Times New Roman"/>
                <w:bCs/>
                <w:color w:val="auto"/>
                <w:sz w:val="24"/>
                <w:szCs w:val="24"/>
              </w:rPr>
            </w:pPr>
            <w:r>
              <w:rPr>
                <w:rFonts w:hint="default" w:ascii="Times New Roman" w:hAnsi="Times New Roman" w:cs="Times New Roman"/>
                <w:bCs/>
                <w:color w:val="auto"/>
                <w:sz w:val="24"/>
                <w:szCs w:val="24"/>
              </w:rPr>
              <w:t>本项目产生污染物种类为颗粒物，在封闭的车间进行生产，采用袋式除尘器进行治理；生活污水采用化粪池处理，定期清运。本项目</w:t>
            </w:r>
            <w:r>
              <w:rPr>
                <w:rFonts w:hint="eastAsia" w:ascii="Times New Roman" w:hAnsi="Times New Roman" w:cs="Times New Roman"/>
                <w:bCs/>
                <w:color w:val="auto"/>
                <w:sz w:val="24"/>
                <w:szCs w:val="24"/>
                <w:lang w:eastAsia="zh-CN"/>
              </w:rPr>
              <w:t>一般</w:t>
            </w:r>
            <w:r>
              <w:rPr>
                <w:rFonts w:hint="default" w:ascii="Times New Roman" w:hAnsi="Times New Roman" w:cs="Times New Roman"/>
                <w:bCs/>
                <w:color w:val="auto"/>
                <w:sz w:val="24"/>
                <w:szCs w:val="24"/>
              </w:rPr>
              <w:t>固废为边角料、</w:t>
            </w:r>
            <w:r>
              <w:rPr>
                <w:rFonts w:hint="eastAsia" w:ascii="Times New Roman" w:hAnsi="Times New Roman" w:cs="Times New Roman"/>
                <w:bCs/>
                <w:color w:val="auto"/>
                <w:sz w:val="24"/>
                <w:szCs w:val="24"/>
                <w:lang w:eastAsia="zh-CN"/>
              </w:rPr>
              <w:t>废焊丝</w:t>
            </w:r>
            <w:r>
              <w:rPr>
                <w:rFonts w:hint="default" w:ascii="Times New Roman" w:hAnsi="Times New Roman" w:cs="Times New Roman"/>
                <w:bCs/>
                <w:color w:val="auto"/>
                <w:sz w:val="24"/>
                <w:szCs w:val="24"/>
              </w:rPr>
              <w:t>，均位于一般固废暂存间暂存</w:t>
            </w:r>
            <w:r>
              <w:rPr>
                <w:rFonts w:hint="eastAsia" w:ascii="Times New Roman" w:hAnsi="Times New Roman" w:cs="Times New Roman"/>
                <w:bCs/>
                <w:color w:val="auto"/>
                <w:sz w:val="24"/>
                <w:szCs w:val="24"/>
                <w:lang w:eastAsia="zh-CN"/>
              </w:rPr>
              <w:t>；危险废物为废润滑油</w:t>
            </w:r>
            <w:r>
              <w:rPr>
                <w:rFonts w:hint="eastAsia" w:ascii="Times New Roman" w:hAnsi="Times New Roman" w:cs="Times New Roman"/>
                <w:sz w:val="24"/>
                <w:szCs w:val="24"/>
                <w:lang w:eastAsia="zh-CN"/>
              </w:rPr>
              <w:t>、乳化液</w:t>
            </w:r>
            <w:r>
              <w:rPr>
                <w:rFonts w:hint="eastAsia" w:ascii="Times New Roman" w:hAnsi="Times New Roman" w:cs="Times New Roman"/>
                <w:bCs/>
                <w:color w:val="auto"/>
                <w:sz w:val="24"/>
                <w:szCs w:val="24"/>
                <w:lang w:eastAsia="zh-CN"/>
              </w:rPr>
              <w:t>，位于危废间暂存，</w:t>
            </w:r>
            <w:r>
              <w:rPr>
                <w:rFonts w:hint="default" w:ascii="Times New Roman" w:hAnsi="Times New Roman" w:cs="Times New Roman"/>
                <w:bCs/>
                <w:color w:val="auto"/>
                <w:sz w:val="24"/>
                <w:szCs w:val="24"/>
              </w:rPr>
              <w:t>不会对土壤造成影响。厂区内采取绿化措施，对颗粒物等污染物进行有效吸附。按照环评要求切实落实各种污染控制措施，建成后期及运营对区域土壤环境影响较小。</w:t>
            </w:r>
          </w:p>
          <w:p>
            <w:pPr>
              <w:snapToGrid w:val="0"/>
              <w:spacing w:line="520" w:lineRule="exact"/>
              <w:ind w:firstLine="480" w:firstLineChars="200"/>
              <w:rPr>
                <w:rFonts w:hint="default" w:ascii="Times New Roman" w:hAnsi="Times New Roman" w:cs="Times New Roman"/>
                <w:bCs/>
                <w:color w:val="auto"/>
                <w:sz w:val="24"/>
                <w:szCs w:val="24"/>
              </w:rPr>
            </w:pPr>
            <w:r>
              <w:rPr>
                <w:rFonts w:hint="default" w:ascii="Times New Roman" w:hAnsi="Times New Roman" w:cs="Times New Roman"/>
                <w:bCs/>
                <w:color w:val="auto"/>
                <w:sz w:val="24"/>
                <w:szCs w:val="24"/>
              </w:rPr>
              <w:t>（3）跟踪监测</w:t>
            </w:r>
          </w:p>
          <w:p>
            <w:pPr>
              <w:snapToGrid w:val="0"/>
              <w:spacing w:line="520" w:lineRule="exact"/>
              <w:ind w:firstLine="480" w:firstLineChars="200"/>
              <w:rPr>
                <w:rFonts w:hint="default" w:ascii="Times New Roman" w:hAnsi="Times New Roman" w:cs="Times New Roman"/>
                <w:bCs/>
                <w:color w:val="auto"/>
                <w:sz w:val="24"/>
                <w:szCs w:val="24"/>
              </w:rPr>
            </w:pPr>
            <w:r>
              <w:rPr>
                <w:rFonts w:hint="default" w:ascii="Times New Roman" w:hAnsi="Times New Roman" w:cs="Times New Roman"/>
                <w:bCs/>
                <w:color w:val="auto"/>
                <w:sz w:val="24"/>
                <w:szCs w:val="24"/>
              </w:rPr>
              <w:t>根据《环境影响评价技术导则 土壤环境（试行）》（HJ964-2018）要求，评价工作等级为一级的建设项目一般每3 年内开展1次监测工作，二级的每5年内开展1 次，三级的必要时可开展跟踪监测。本项目评价工作等级为三级评价，评价建议企业应在必要时进行跟踪监测。</w:t>
            </w:r>
          </w:p>
          <w:p>
            <w:pPr>
              <w:snapToGrid w:val="0"/>
              <w:spacing w:line="520" w:lineRule="exact"/>
              <w:ind w:firstLine="480" w:firstLineChars="200"/>
              <w:rPr>
                <w:rFonts w:hint="default" w:ascii="Times New Roman" w:hAnsi="Times New Roman" w:cs="Times New Roman"/>
                <w:bCs/>
                <w:color w:val="auto"/>
                <w:sz w:val="24"/>
                <w:szCs w:val="24"/>
              </w:rPr>
            </w:pPr>
            <w:r>
              <w:rPr>
                <w:rFonts w:hint="default" w:ascii="Times New Roman" w:hAnsi="Times New Roman" w:eastAsia="宋体" w:cs="Times New Roman"/>
                <w:bCs/>
                <w:color w:val="auto"/>
                <w:sz w:val="24"/>
                <w:szCs w:val="24"/>
                <w:lang w:val="en-US" w:eastAsia="zh-CN"/>
              </w:rPr>
              <w:t>6</w:t>
            </w:r>
            <w:r>
              <w:rPr>
                <w:rFonts w:hint="default" w:ascii="Times New Roman" w:hAnsi="Times New Roman" w:cs="Times New Roman"/>
                <w:bCs/>
                <w:color w:val="auto"/>
                <w:sz w:val="24"/>
                <w:szCs w:val="24"/>
              </w:rPr>
              <w:t>.4土壤环境影响评价自查表</w:t>
            </w:r>
          </w:p>
          <w:p>
            <w:pPr>
              <w:snapToGrid w:val="0"/>
              <w:spacing w:line="520" w:lineRule="exact"/>
              <w:ind w:firstLine="480" w:firstLineChars="200"/>
              <w:rPr>
                <w:rFonts w:hint="default" w:ascii="Times New Roman" w:hAnsi="Times New Roman" w:cs="Times New Roman"/>
                <w:bCs/>
                <w:color w:val="auto"/>
                <w:sz w:val="24"/>
                <w:szCs w:val="24"/>
              </w:rPr>
            </w:pPr>
            <w:r>
              <w:rPr>
                <w:rFonts w:hint="default" w:ascii="Times New Roman" w:hAnsi="Times New Roman" w:cs="Times New Roman"/>
                <w:bCs/>
                <w:color w:val="auto"/>
                <w:sz w:val="24"/>
                <w:szCs w:val="24"/>
              </w:rPr>
              <w:t>本项目土壤环境影响评价自查表见下表。</w:t>
            </w:r>
          </w:p>
          <w:p>
            <w:pPr>
              <w:pStyle w:val="59"/>
              <w:tabs>
                <w:tab w:val="left" w:pos="210"/>
              </w:tabs>
              <w:adjustRightInd w:val="0"/>
              <w:snapToGrid w:val="0"/>
              <w:spacing w:line="520" w:lineRule="exact"/>
              <w:ind w:firstLine="480" w:firstLineChars="200"/>
              <w:rPr>
                <w:rFonts w:hint="default" w:ascii="Times New Roman" w:hAnsi="Times New Roman" w:eastAsia="黑体" w:cs="Times New Roman"/>
                <w:bCs/>
                <w:color w:val="auto"/>
                <w:sz w:val="24"/>
              </w:rPr>
            </w:pPr>
            <w:r>
              <w:rPr>
                <w:rFonts w:hint="default" w:ascii="Times New Roman" w:hAnsi="Times New Roman" w:eastAsia="黑体" w:cs="Times New Roman"/>
                <w:bCs/>
                <w:color w:val="auto"/>
                <w:sz w:val="24"/>
              </w:rPr>
              <w:t>表</w:t>
            </w:r>
            <w:r>
              <w:rPr>
                <w:rFonts w:hint="eastAsia" w:eastAsia="黑体" w:cs="Times New Roman"/>
                <w:bCs/>
                <w:color w:val="auto"/>
                <w:sz w:val="24"/>
                <w:lang w:val="en-US" w:eastAsia="zh-CN"/>
              </w:rPr>
              <w:t>52</w:t>
            </w:r>
            <w:r>
              <w:rPr>
                <w:rFonts w:hint="default" w:ascii="Times New Roman" w:hAnsi="Times New Roman" w:eastAsia="黑体" w:cs="Times New Roman"/>
                <w:bCs/>
                <w:color w:val="auto"/>
                <w:sz w:val="24"/>
              </w:rPr>
              <w:t xml:space="preserve">             土壤环境影响评价自查表 </w:t>
            </w:r>
          </w:p>
          <w:tbl>
            <w:tblPr>
              <w:tblStyle w:val="17"/>
              <w:tblW w:w="0" w:type="auto"/>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0" w:type="dxa"/>
                <w:bottom w:w="0" w:type="dxa"/>
                <w:right w:w="0" w:type="dxa"/>
              </w:tblCellMar>
            </w:tblPr>
            <w:tblGrid>
              <w:gridCol w:w="361"/>
              <w:gridCol w:w="1654"/>
              <w:gridCol w:w="1103"/>
              <w:gridCol w:w="1370"/>
              <w:gridCol w:w="1453"/>
              <w:gridCol w:w="583"/>
              <w:gridCol w:w="1082"/>
              <w:gridCol w:w="687"/>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12" w:hRule="atLeast"/>
                <w:jc w:val="center"/>
              </w:trPr>
              <w:tc>
                <w:tcPr>
                  <w:tcW w:w="2015" w:type="dxa"/>
                  <w:gridSpan w:val="2"/>
                  <w:tcBorders>
                    <w:tl2br w:val="nil"/>
                    <w:tr2bl w:val="nil"/>
                  </w:tcBorders>
                  <w:noWrap w:val="0"/>
                  <w:vAlign w:val="center"/>
                </w:tcPr>
                <w:p>
                  <w:pPr>
                    <w:pStyle w:val="71"/>
                    <w:keepNext w:val="0"/>
                    <w:keepLines w:val="0"/>
                    <w:pageBreakBefore w:val="0"/>
                    <w:widowControl w:val="0"/>
                    <w:kinsoku/>
                    <w:wordWrap/>
                    <w:overflowPunct/>
                    <w:topLinePunct w:val="0"/>
                    <w:autoSpaceDE/>
                    <w:autoSpaceDN/>
                    <w:bidi w:val="0"/>
                    <w:adjustRightInd w:val="0"/>
                    <w:snapToGrid w:val="0"/>
                    <w:spacing w:after="0" w:line="240" w:lineRule="auto"/>
                    <w:ind w:left="0" w:leftChars="0" w:right="0" w:rightChars="0"/>
                    <w:jc w:val="center"/>
                    <w:textAlignment w:val="auto"/>
                    <w:rPr>
                      <w:rFonts w:hint="default" w:ascii="Times New Roman" w:hAnsi="Times New Roman" w:cs="Times New Roman"/>
                      <w:b w:val="0"/>
                      <w:bCs/>
                      <w:color w:val="auto"/>
                      <w:sz w:val="21"/>
                    </w:rPr>
                  </w:pPr>
                  <w:r>
                    <w:rPr>
                      <w:rFonts w:hint="default" w:ascii="Times New Roman" w:hAnsi="Times New Roman" w:cs="Times New Roman"/>
                      <w:b w:val="0"/>
                      <w:bCs/>
                      <w:color w:val="auto"/>
                      <w:sz w:val="21"/>
                    </w:rPr>
                    <w:t>工作内容</w:t>
                  </w:r>
                </w:p>
              </w:tc>
              <w:tc>
                <w:tcPr>
                  <w:tcW w:w="5591" w:type="dxa"/>
                  <w:gridSpan w:val="5"/>
                  <w:tcBorders>
                    <w:tl2br w:val="nil"/>
                    <w:tr2bl w:val="nil"/>
                  </w:tcBorders>
                  <w:noWrap w:val="0"/>
                  <w:vAlign w:val="center"/>
                </w:tcPr>
                <w:p>
                  <w:pPr>
                    <w:pStyle w:val="71"/>
                    <w:keepNext w:val="0"/>
                    <w:keepLines w:val="0"/>
                    <w:pageBreakBefore w:val="0"/>
                    <w:widowControl w:val="0"/>
                    <w:kinsoku/>
                    <w:wordWrap/>
                    <w:overflowPunct/>
                    <w:topLinePunct w:val="0"/>
                    <w:autoSpaceDE/>
                    <w:autoSpaceDN/>
                    <w:bidi w:val="0"/>
                    <w:adjustRightInd w:val="0"/>
                    <w:snapToGrid w:val="0"/>
                    <w:spacing w:after="0" w:line="240" w:lineRule="auto"/>
                    <w:ind w:left="0" w:leftChars="0" w:right="0" w:rightChars="0"/>
                    <w:jc w:val="center"/>
                    <w:textAlignment w:val="auto"/>
                    <w:rPr>
                      <w:rFonts w:hint="default" w:ascii="Times New Roman" w:hAnsi="Times New Roman" w:cs="Times New Roman"/>
                      <w:b w:val="0"/>
                      <w:bCs/>
                      <w:color w:val="auto"/>
                      <w:sz w:val="21"/>
                    </w:rPr>
                  </w:pPr>
                  <w:r>
                    <w:rPr>
                      <w:rFonts w:hint="default" w:ascii="Times New Roman" w:hAnsi="Times New Roman" w:cs="Times New Roman"/>
                      <w:b w:val="0"/>
                      <w:bCs/>
                      <w:color w:val="auto"/>
                      <w:sz w:val="21"/>
                    </w:rPr>
                    <w:t>完成情况</w:t>
                  </w:r>
                </w:p>
              </w:tc>
              <w:tc>
                <w:tcPr>
                  <w:tcW w:w="687" w:type="dxa"/>
                  <w:tcBorders>
                    <w:tl2br w:val="nil"/>
                    <w:tr2bl w:val="nil"/>
                  </w:tcBorders>
                  <w:noWrap w:val="0"/>
                  <w:vAlign w:val="center"/>
                </w:tcPr>
                <w:p>
                  <w:pPr>
                    <w:pStyle w:val="71"/>
                    <w:keepNext w:val="0"/>
                    <w:keepLines w:val="0"/>
                    <w:pageBreakBefore w:val="0"/>
                    <w:widowControl w:val="0"/>
                    <w:kinsoku/>
                    <w:wordWrap/>
                    <w:overflowPunct/>
                    <w:topLinePunct w:val="0"/>
                    <w:autoSpaceDE/>
                    <w:autoSpaceDN/>
                    <w:bidi w:val="0"/>
                    <w:adjustRightInd w:val="0"/>
                    <w:snapToGrid w:val="0"/>
                    <w:spacing w:after="0" w:line="240" w:lineRule="auto"/>
                    <w:ind w:left="0" w:leftChars="0" w:right="0" w:rightChars="0"/>
                    <w:jc w:val="center"/>
                    <w:textAlignment w:val="auto"/>
                    <w:rPr>
                      <w:rFonts w:hint="default" w:ascii="Times New Roman" w:hAnsi="Times New Roman" w:cs="Times New Roman"/>
                      <w:b w:val="0"/>
                      <w:bCs/>
                      <w:color w:val="auto"/>
                      <w:sz w:val="21"/>
                    </w:rPr>
                  </w:pPr>
                  <w:r>
                    <w:rPr>
                      <w:rFonts w:hint="default" w:ascii="Times New Roman" w:hAnsi="Times New Roman" w:cs="Times New Roman"/>
                      <w:b w:val="0"/>
                      <w:bCs/>
                      <w:color w:val="auto"/>
                      <w:sz w:val="21"/>
                    </w:rPr>
                    <w:t>备注</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11" w:hRule="atLeast"/>
                <w:jc w:val="center"/>
              </w:trPr>
              <w:tc>
                <w:tcPr>
                  <w:tcW w:w="361" w:type="dxa"/>
                  <w:vMerge w:val="restart"/>
                  <w:tcBorders>
                    <w:tl2br w:val="nil"/>
                    <w:tr2bl w:val="nil"/>
                  </w:tcBorders>
                  <w:noWrap w:val="0"/>
                  <w:vAlign w:val="center"/>
                </w:tcPr>
                <w:p>
                  <w:pPr>
                    <w:pStyle w:val="71"/>
                    <w:keepNext w:val="0"/>
                    <w:keepLines w:val="0"/>
                    <w:pageBreakBefore w:val="0"/>
                    <w:widowControl w:val="0"/>
                    <w:kinsoku/>
                    <w:wordWrap/>
                    <w:overflowPunct/>
                    <w:topLinePunct w:val="0"/>
                    <w:autoSpaceDE/>
                    <w:autoSpaceDN/>
                    <w:bidi w:val="0"/>
                    <w:adjustRightInd w:val="0"/>
                    <w:snapToGrid w:val="0"/>
                    <w:spacing w:after="0" w:line="240" w:lineRule="auto"/>
                    <w:ind w:left="0" w:leftChars="0" w:right="0" w:rightChars="0"/>
                    <w:jc w:val="center"/>
                    <w:textAlignment w:val="auto"/>
                    <w:rPr>
                      <w:rFonts w:hint="eastAsia" w:ascii="Times New Roman" w:hAnsi="Times New Roman" w:eastAsia="宋体" w:cs="Times New Roman"/>
                      <w:b w:val="0"/>
                      <w:bCs/>
                      <w:color w:val="auto"/>
                      <w:sz w:val="21"/>
                      <w:lang w:eastAsia="zh-CN"/>
                    </w:rPr>
                  </w:pPr>
                  <w:r>
                    <w:rPr>
                      <w:rFonts w:hint="eastAsia" w:ascii="Times New Roman" w:hAnsi="Times New Roman" w:cs="Times New Roman"/>
                      <w:b w:val="0"/>
                      <w:bCs/>
                      <w:color w:val="auto"/>
                      <w:sz w:val="21"/>
                      <w:lang w:eastAsia="zh-CN"/>
                    </w:rPr>
                    <w:t>影响识别</w:t>
                  </w:r>
                </w:p>
              </w:tc>
              <w:tc>
                <w:tcPr>
                  <w:tcW w:w="1654" w:type="dxa"/>
                  <w:tcBorders>
                    <w:tl2br w:val="nil"/>
                    <w:tr2bl w:val="nil"/>
                  </w:tcBorders>
                  <w:noWrap w:val="0"/>
                  <w:vAlign w:val="center"/>
                </w:tcPr>
                <w:p>
                  <w:pPr>
                    <w:pStyle w:val="71"/>
                    <w:keepNext w:val="0"/>
                    <w:keepLines w:val="0"/>
                    <w:pageBreakBefore w:val="0"/>
                    <w:widowControl w:val="0"/>
                    <w:kinsoku/>
                    <w:wordWrap/>
                    <w:overflowPunct/>
                    <w:topLinePunct w:val="0"/>
                    <w:autoSpaceDE/>
                    <w:autoSpaceDN/>
                    <w:bidi w:val="0"/>
                    <w:adjustRightInd w:val="0"/>
                    <w:snapToGrid w:val="0"/>
                    <w:spacing w:after="0" w:line="240" w:lineRule="auto"/>
                    <w:ind w:left="0" w:leftChars="0" w:right="0" w:rightChars="0"/>
                    <w:jc w:val="center"/>
                    <w:textAlignment w:val="auto"/>
                    <w:rPr>
                      <w:rFonts w:hint="default" w:ascii="Times New Roman" w:hAnsi="Times New Roman" w:cs="Times New Roman"/>
                      <w:b w:val="0"/>
                      <w:bCs/>
                      <w:color w:val="auto"/>
                      <w:sz w:val="21"/>
                    </w:rPr>
                  </w:pPr>
                  <w:r>
                    <w:rPr>
                      <w:rFonts w:hint="default" w:ascii="Times New Roman" w:hAnsi="Times New Roman" w:cs="Times New Roman"/>
                      <w:b w:val="0"/>
                      <w:bCs/>
                      <w:color w:val="auto"/>
                      <w:sz w:val="21"/>
                    </w:rPr>
                    <w:t>影响类型</w:t>
                  </w:r>
                </w:p>
              </w:tc>
              <w:tc>
                <w:tcPr>
                  <w:tcW w:w="5591" w:type="dxa"/>
                  <w:gridSpan w:val="5"/>
                  <w:tcBorders>
                    <w:tl2br w:val="nil"/>
                    <w:tr2bl w:val="nil"/>
                  </w:tcBorders>
                  <w:noWrap w:val="0"/>
                  <w:vAlign w:val="center"/>
                </w:tcPr>
                <w:p>
                  <w:pPr>
                    <w:pStyle w:val="71"/>
                    <w:keepNext w:val="0"/>
                    <w:keepLines w:val="0"/>
                    <w:pageBreakBefore w:val="0"/>
                    <w:widowControl w:val="0"/>
                    <w:kinsoku/>
                    <w:wordWrap/>
                    <w:overflowPunct/>
                    <w:topLinePunct w:val="0"/>
                    <w:autoSpaceDE/>
                    <w:autoSpaceDN/>
                    <w:bidi w:val="0"/>
                    <w:adjustRightInd w:val="0"/>
                    <w:snapToGrid w:val="0"/>
                    <w:spacing w:after="0" w:line="240" w:lineRule="auto"/>
                    <w:ind w:left="0" w:leftChars="0" w:right="0" w:rightChars="0"/>
                    <w:jc w:val="center"/>
                    <w:textAlignment w:val="auto"/>
                    <w:rPr>
                      <w:rFonts w:hint="default" w:ascii="Times New Roman" w:hAnsi="Times New Roman" w:cs="Times New Roman"/>
                      <w:b w:val="0"/>
                      <w:bCs/>
                      <w:color w:val="auto"/>
                      <w:sz w:val="21"/>
                    </w:rPr>
                  </w:pPr>
                  <w:r>
                    <w:rPr>
                      <w:rFonts w:hint="default" w:ascii="Times New Roman" w:hAnsi="Times New Roman" w:cs="Times New Roman"/>
                      <w:b w:val="0"/>
                      <w:bCs/>
                      <w:color w:val="auto"/>
                      <w:sz w:val="21"/>
                    </w:rPr>
                    <w:t>污染影响型</w:t>
                  </w:r>
                  <w:r>
                    <w:rPr>
                      <w:rFonts w:hint="eastAsia" w:ascii="Times New Roman" w:hAnsi="Times New Roman" w:cs="Times New Roman"/>
                      <w:b w:val="0"/>
                      <w:bCs/>
                      <w:color w:val="auto"/>
                      <w:sz w:val="21"/>
                      <w:lang w:eastAsia="zh-CN"/>
                    </w:rPr>
                    <w:sym w:font="Wingdings 2" w:char="0052"/>
                  </w:r>
                  <w:r>
                    <w:rPr>
                      <w:rFonts w:hint="default" w:ascii="Times New Roman" w:hAnsi="Times New Roman" w:cs="Times New Roman"/>
                      <w:b w:val="0"/>
                      <w:bCs/>
                      <w:color w:val="auto"/>
                      <w:sz w:val="21"/>
                    </w:rPr>
                    <w:t>；生态影响型□；两种兼有□</w:t>
                  </w:r>
                </w:p>
              </w:tc>
              <w:tc>
                <w:tcPr>
                  <w:tcW w:w="687" w:type="dxa"/>
                  <w:tcBorders>
                    <w:tl2br w:val="nil"/>
                    <w:tr2bl w:val="nil"/>
                  </w:tcBorders>
                  <w:noWrap w:val="0"/>
                  <w:vAlign w:val="center"/>
                </w:tcPr>
                <w:p>
                  <w:pPr>
                    <w:pStyle w:val="71"/>
                    <w:keepNext w:val="0"/>
                    <w:keepLines w:val="0"/>
                    <w:pageBreakBefore w:val="0"/>
                    <w:widowControl w:val="0"/>
                    <w:kinsoku/>
                    <w:wordWrap/>
                    <w:overflowPunct/>
                    <w:topLinePunct w:val="0"/>
                    <w:autoSpaceDE/>
                    <w:autoSpaceDN/>
                    <w:bidi w:val="0"/>
                    <w:adjustRightInd w:val="0"/>
                    <w:snapToGrid w:val="0"/>
                    <w:spacing w:after="0" w:line="240" w:lineRule="auto"/>
                    <w:ind w:left="0" w:leftChars="0" w:right="0" w:rightChars="0"/>
                    <w:jc w:val="center"/>
                    <w:textAlignment w:val="auto"/>
                    <w:rPr>
                      <w:rFonts w:hint="default" w:ascii="Times New Roman" w:hAnsi="Times New Roman" w:cs="Times New Roman"/>
                      <w:b w:val="0"/>
                      <w:bCs/>
                      <w:color w:val="auto"/>
                      <w:sz w:val="21"/>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24" w:hRule="atLeast"/>
                <w:jc w:val="center"/>
              </w:trPr>
              <w:tc>
                <w:tcPr>
                  <w:tcW w:w="361" w:type="dxa"/>
                  <w:vMerge w:val="continue"/>
                  <w:tcBorders>
                    <w:tl2br w:val="nil"/>
                    <w:tr2bl w:val="nil"/>
                  </w:tcBorders>
                  <w:noWrap w:val="0"/>
                  <w:vAlign w:val="center"/>
                </w:tcPr>
                <w:p>
                  <w:pPr>
                    <w:pStyle w:val="71"/>
                    <w:keepNext w:val="0"/>
                    <w:keepLines w:val="0"/>
                    <w:pageBreakBefore w:val="0"/>
                    <w:widowControl w:val="0"/>
                    <w:kinsoku/>
                    <w:wordWrap/>
                    <w:overflowPunct/>
                    <w:topLinePunct w:val="0"/>
                    <w:autoSpaceDE/>
                    <w:autoSpaceDN/>
                    <w:bidi w:val="0"/>
                    <w:adjustRightInd w:val="0"/>
                    <w:snapToGrid w:val="0"/>
                    <w:spacing w:after="0" w:line="240" w:lineRule="auto"/>
                    <w:ind w:left="0" w:leftChars="0" w:right="0" w:rightChars="0"/>
                    <w:jc w:val="center"/>
                    <w:textAlignment w:val="auto"/>
                    <w:rPr>
                      <w:rFonts w:hint="default" w:ascii="Times New Roman" w:hAnsi="Times New Roman" w:cs="Times New Roman"/>
                      <w:b w:val="0"/>
                      <w:bCs/>
                      <w:color w:val="auto"/>
                      <w:sz w:val="21"/>
                    </w:rPr>
                  </w:pPr>
                </w:p>
              </w:tc>
              <w:tc>
                <w:tcPr>
                  <w:tcW w:w="1654" w:type="dxa"/>
                  <w:tcBorders>
                    <w:tl2br w:val="nil"/>
                    <w:tr2bl w:val="nil"/>
                  </w:tcBorders>
                  <w:noWrap w:val="0"/>
                  <w:vAlign w:val="center"/>
                </w:tcPr>
                <w:p>
                  <w:pPr>
                    <w:pStyle w:val="71"/>
                    <w:keepNext w:val="0"/>
                    <w:keepLines w:val="0"/>
                    <w:pageBreakBefore w:val="0"/>
                    <w:widowControl w:val="0"/>
                    <w:kinsoku/>
                    <w:wordWrap/>
                    <w:overflowPunct/>
                    <w:topLinePunct w:val="0"/>
                    <w:autoSpaceDE/>
                    <w:autoSpaceDN/>
                    <w:bidi w:val="0"/>
                    <w:adjustRightInd w:val="0"/>
                    <w:snapToGrid w:val="0"/>
                    <w:spacing w:after="0" w:line="240" w:lineRule="auto"/>
                    <w:ind w:left="0" w:leftChars="0" w:right="0" w:rightChars="0"/>
                    <w:jc w:val="center"/>
                    <w:textAlignment w:val="auto"/>
                    <w:rPr>
                      <w:rFonts w:hint="default" w:ascii="Times New Roman" w:hAnsi="Times New Roman" w:cs="Times New Roman"/>
                      <w:b w:val="0"/>
                      <w:bCs/>
                      <w:color w:val="auto"/>
                      <w:sz w:val="21"/>
                    </w:rPr>
                  </w:pPr>
                  <w:r>
                    <w:rPr>
                      <w:rFonts w:hint="default" w:ascii="Times New Roman" w:hAnsi="Times New Roman" w:cs="Times New Roman"/>
                      <w:b w:val="0"/>
                      <w:bCs/>
                      <w:color w:val="auto"/>
                      <w:sz w:val="21"/>
                    </w:rPr>
                    <w:t>土地利用类型</w:t>
                  </w:r>
                </w:p>
              </w:tc>
              <w:tc>
                <w:tcPr>
                  <w:tcW w:w="5591" w:type="dxa"/>
                  <w:gridSpan w:val="5"/>
                  <w:tcBorders>
                    <w:tl2br w:val="nil"/>
                    <w:tr2bl w:val="nil"/>
                  </w:tcBorders>
                  <w:noWrap w:val="0"/>
                  <w:vAlign w:val="center"/>
                </w:tcPr>
                <w:p>
                  <w:pPr>
                    <w:pStyle w:val="71"/>
                    <w:keepNext w:val="0"/>
                    <w:keepLines w:val="0"/>
                    <w:pageBreakBefore w:val="0"/>
                    <w:widowControl w:val="0"/>
                    <w:kinsoku/>
                    <w:wordWrap/>
                    <w:overflowPunct/>
                    <w:topLinePunct w:val="0"/>
                    <w:autoSpaceDE/>
                    <w:autoSpaceDN/>
                    <w:bidi w:val="0"/>
                    <w:adjustRightInd w:val="0"/>
                    <w:snapToGrid w:val="0"/>
                    <w:spacing w:after="0" w:line="240" w:lineRule="auto"/>
                    <w:ind w:left="0" w:leftChars="0" w:right="0" w:rightChars="0"/>
                    <w:jc w:val="center"/>
                    <w:textAlignment w:val="auto"/>
                    <w:rPr>
                      <w:rFonts w:hint="default" w:ascii="Times New Roman" w:hAnsi="Times New Roman" w:cs="Times New Roman"/>
                      <w:b w:val="0"/>
                      <w:bCs/>
                      <w:color w:val="auto"/>
                      <w:sz w:val="21"/>
                    </w:rPr>
                  </w:pPr>
                  <w:r>
                    <w:rPr>
                      <w:rFonts w:hint="default" w:ascii="Times New Roman" w:hAnsi="Times New Roman" w:cs="Times New Roman"/>
                      <w:b w:val="0"/>
                      <w:bCs/>
                      <w:color w:val="auto"/>
                      <w:sz w:val="21"/>
                    </w:rPr>
                    <w:t>建设用地</w:t>
                  </w:r>
                  <w:r>
                    <w:rPr>
                      <w:rFonts w:hint="eastAsia" w:ascii="Times New Roman" w:hAnsi="Times New Roman" w:cs="Times New Roman"/>
                      <w:b w:val="0"/>
                      <w:bCs/>
                      <w:color w:val="auto"/>
                      <w:sz w:val="21"/>
                      <w:lang w:eastAsia="zh-CN"/>
                    </w:rPr>
                    <w:sym w:font="Wingdings 2" w:char="0052"/>
                  </w:r>
                  <w:r>
                    <w:rPr>
                      <w:rFonts w:hint="default" w:ascii="Times New Roman" w:hAnsi="Times New Roman" w:cs="Times New Roman"/>
                      <w:b w:val="0"/>
                      <w:bCs/>
                      <w:color w:val="auto"/>
                      <w:sz w:val="21"/>
                    </w:rPr>
                    <w:t>；农用地□；未利用地□</w:t>
                  </w:r>
                </w:p>
              </w:tc>
              <w:tc>
                <w:tcPr>
                  <w:tcW w:w="687" w:type="dxa"/>
                  <w:tcBorders>
                    <w:tl2br w:val="nil"/>
                    <w:tr2bl w:val="nil"/>
                  </w:tcBorders>
                  <w:noWrap w:val="0"/>
                  <w:vAlign w:val="center"/>
                </w:tcPr>
                <w:p>
                  <w:pPr>
                    <w:pStyle w:val="71"/>
                    <w:keepNext w:val="0"/>
                    <w:keepLines w:val="0"/>
                    <w:pageBreakBefore w:val="0"/>
                    <w:widowControl w:val="0"/>
                    <w:kinsoku/>
                    <w:wordWrap/>
                    <w:overflowPunct/>
                    <w:topLinePunct w:val="0"/>
                    <w:autoSpaceDE/>
                    <w:autoSpaceDN/>
                    <w:bidi w:val="0"/>
                    <w:adjustRightInd w:val="0"/>
                    <w:snapToGrid w:val="0"/>
                    <w:spacing w:after="0" w:line="240" w:lineRule="auto"/>
                    <w:ind w:left="0" w:leftChars="0" w:right="0" w:rightChars="0"/>
                    <w:jc w:val="center"/>
                    <w:textAlignment w:val="auto"/>
                    <w:rPr>
                      <w:rFonts w:hint="default" w:ascii="Times New Roman" w:hAnsi="Times New Roman" w:cs="Times New Roman"/>
                      <w:b w:val="0"/>
                      <w:bCs/>
                      <w:color w:val="auto"/>
                      <w:sz w:val="21"/>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12" w:hRule="atLeast"/>
                <w:jc w:val="center"/>
              </w:trPr>
              <w:tc>
                <w:tcPr>
                  <w:tcW w:w="361" w:type="dxa"/>
                  <w:vMerge w:val="continue"/>
                  <w:tcBorders>
                    <w:tl2br w:val="nil"/>
                    <w:tr2bl w:val="nil"/>
                  </w:tcBorders>
                  <w:noWrap w:val="0"/>
                  <w:vAlign w:val="center"/>
                </w:tcPr>
                <w:p>
                  <w:pPr>
                    <w:pStyle w:val="71"/>
                    <w:keepNext w:val="0"/>
                    <w:keepLines w:val="0"/>
                    <w:pageBreakBefore w:val="0"/>
                    <w:widowControl w:val="0"/>
                    <w:kinsoku/>
                    <w:wordWrap/>
                    <w:overflowPunct/>
                    <w:topLinePunct w:val="0"/>
                    <w:autoSpaceDE/>
                    <w:autoSpaceDN/>
                    <w:bidi w:val="0"/>
                    <w:adjustRightInd w:val="0"/>
                    <w:snapToGrid w:val="0"/>
                    <w:spacing w:after="0" w:line="240" w:lineRule="auto"/>
                    <w:ind w:left="0" w:leftChars="0" w:right="0" w:rightChars="0"/>
                    <w:jc w:val="center"/>
                    <w:textAlignment w:val="auto"/>
                    <w:rPr>
                      <w:rFonts w:hint="default" w:ascii="Times New Roman" w:hAnsi="Times New Roman" w:cs="Times New Roman"/>
                      <w:b w:val="0"/>
                      <w:bCs/>
                      <w:color w:val="auto"/>
                      <w:sz w:val="21"/>
                    </w:rPr>
                  </w:pPr>
                </w:p>
              </w:tc>
              <w:tc>
                <w:tcPr>
                  <w:tcW w:w="1654" w:type="dxa"/>
                  <w:tcBorders>
                    <w:tl2br w:val="nil"/>
                    <w:tr2bl w:val="nil"/>
                  </w:tcBorders>
                  <w:noWrap w:val="0"/>
                  <w:vAlign w:val="center"/>
                </w:tcPr>
                <w:p>
                  <w:pPr>
                    <w:pStyle w:val="71"/>
                    <w:keepNext w:val="0"/>
                    <w:keepLines w:val="0"/>
                    <w:pageBreakBefore w:val="0"/>
                    <w:widowControl w:val="0"/>
                    <w:kinsoku/>
                    <w:wordWrap/>
                    <w:overflowPunct/>
                    <w:topLinePunct w:val="0"/>
                    <w:autoSpaceDE/>
                    <w:autoSpaceDN/>
                    <w:bidi w:val="0"/>
                    <w:adjustRightInd w:val="0"/>
                    <w:snapToGrid w:val="0"/>
                    <w:spacing w:after="0" w:line="240" w:lineRule="auto"/>
                    <w:ind w:left="0" w:leftChars="0" w:right="0" w:rightChars="0"/>
                    <w:jc w:val="center"/>
                    <w:textAlignment w:val="auto"/>
                    <w:rPr>
                      <w:rFonts w:hint="default" w:ascii="Times New Roman" w:hAnsi="Times New Roman" w:cs="Times New Roman"/>
                      <w:b w:val="0"/>
                      <w:bCs/>
                      <w:color w:val="auto"/>
                      <w:sz w:val="21"/>
                    </w:rPr>
                  </w:pPr>
                  <w:r>
                    <w:rPr>
                      <w:rFonts w:hint="default" w:ascii="Times New Roman" w:hAnsi="Times New Roman" w:cs="Times New Roman"/>
                      <w:b w:val="0"/>
                      <w:bCs/>
                      <w:color w:val="auto"/>
                      <w:sz w:val="21"/>
                    </w:rPr>
                    <w:t>敏感目标信息</w:t>
                  </w:r>
                </w:p>
              </w:tc>
              <w:tc>
                <w:tcPr>
                  <w:tcW w:w="5591" w:type="dxa"/>
                  <w:gridSpan w:val="5"/>
                  <w:tcBorders>
                    <w:tl2br w:val="nil"/>
                    <w:tr2bl w:val="nil"/>
                  </w:tcBorders>
                  <w:noWrap w:val="0"/>
                  <w:vAlign w:val="center"/>
                </w:tcPr>
                <w:p>
                  <w:pPr>
                    <w:pStyle w:val="71"/>
                    <w:keepNext w:val="0"/>
                    <w:keepLines w:val="0"/>
                    <w:pageBreakBefore w:val="0"/>
                    <w:widowControl w:val="0"/>
                    <w:kinsoku/>
                    <w:wordWrap/>
                    <w:overflowPunct/>
                    <w:topLinePunct w:val="0"/>
                    <w:autoSpaceDE/>
                    <w:autoSpaceDN/>
                    <w:bidi w:val="0"/>
                    <w:adjustRightInd w:val="0"/>
                    <w:snapToGrid w:val="0"/>
                    <w:spacing w:after="0" w:line="240" w:lineRule="auto"/>
                    <w:ind w:left="0" w:leftChars="0" w:right="0" w:rightChars="0" w:firstLine="0" w:firstLineChars="0"/>
                    <w:jc w:val="center"/>
                    <w:textAlignment w:val="auto"/>
                    <w:rPr>
                      <w:rFonts w:hint="eastAsia" w:ascii="Times New Roman" w:hAnsi="Times New Roman" w:eastAsia="宋体" w:cs="Times New Roman"/>
                      <w:b w:val="0"/>
                      <w:bCs/>
                      <w:color w:val="auto"/>
                      <w:sz w:val="21"/>
                      <w:lang w:eastAsia="zh-CN"/>
                    </w:rPr>
                  </w:pPr>
                  <w:r>
                    <w:rPr>
                      <w:rFonts w:hint="default" w:ascii="Times New Roman" w:hAnsi="Times New Roman" w:cs="Times New Roman"/>
                      <w:b w:val="0"/>
                      <w:bCs/>
                      <w:color w:val="auto"/>
                      <w:sz w:val="21"/>
                      <w:szCs w:val="21"/>
                    </w:rPr>
                    <w:t>敏感目标（居民区</w:t>
                  </w:r>
                  <w:r>
                    <w:rPr>
                      <w:rFonts w:hint="default" w:ascii="Times New Roman" w:hAnsi="Times New Roman" w:cs="Times New Roman"/>
                      <w:b w:val="0"/>
                      <w:bCs/>
                      <w:color w:val="auto"/>
                      <w:sz w:val="21"/>
                    </w:rPr>
                    <w:t>）、方位（西）、距离（</w:t>
                  </w:r>
                  <w:r>
                    <w:rPr>
                      <w:rFonts w:hint="eastAsia" w:ascii="Times New Roman" w:hAnsi="Times New Roman" w:cs="Times New Roman"/>
                      <w:b w:val="0"/>
                      <w:bCs/>
                      <w:color w:val="auto"/>
                      <w:sz w:val="21"/>
                      <w:lang w:val="en-US" w:eastAsia="zh-CN"/>
                    </w:rPr>
                    <w:t>110</w:t>
                  </w:r>
                  <w:r>
                    <w:rPr>
                      <w:rFonts w:hint="default" w:ascii="Times New Roman" w:hAnsi="Times New Roman" w:cs="Times New Roman"/>
                      <w:b w:val="0"/>
                      <w:bCs/>
                      <w:color w:val="auto"/>
                      <w:sz w:val="21"/>
                    </w:rPr>
                    <w:t>m）</w:t>
                  </w:r>
                  <w:r>
                    <w:rPr>
                      <w:rFonts w:hint="eastAsia" w:ascii="Times New Roman" w:hAnsi="Times New Roman" w:cs="Times New Roman"/>
                      <w:b w:val="0"/>
                      <w:bCs/>
                      <w:color w:val="auto"/>
                      <w:sz w:val="21"/>
                      <w:lang w:eastAsia="zh-CN"/>
                    </w:rPr>
                    <w:t>；</w:t>
                  </w:r>
                </w:p>
              </w:tc>
              <w:tc>
                <w:tcPr>
                  <w:tcW w:w="687" w:type="dxa"/>
                  <w:tcBorders>
                    <w:tl2br w:val="nil"/>
                    <w:tr2bl w:val="nil"/>
                  </w:tcBorders>
                  <w:noWrap w:val="0"/>
                  <w:vAlign w:val="center"/>
                </w:tcPr>
                <w:p>
                  <w:pPr>
                    <w:pStyle w:val="71"/>
                    <w:keepNext w:val="0"/>
                    <w:keepLines w:val="0"/>
                    <w:pageBreakBefore w:val="0"/>
                    <w:widowControl w:val="0"/>
                    <w:kinsoku/>
                    <w:wordWrap/>
                    <w:overflowPunct/>
                    <w:topLinePunct w:val="0"/>
                    <w:autoSpaceDE/>
                    <w:autoSpaceDN/>
                    <w:bidi w:val="0"/>
                    <w:adjustRightInd w:val="0"/>
                    <w:snapToGrid w:val="0"/>
                    <w:spacing w:after="0" w:line="240" w:lineRule="auto"/>
                    <w:ind w:left="0" w:leftChars="0" w:right="0" w:rightChars="0"/>
                    <w:jc w:val="center"/>
                    <w:textAlignment w:val="auto"/>
                    <w:rPr>
                      <w:rFonts w:hint="default" w:ascii="Times New Roman" w:hAnsi="Times New Roman" w:cs="Times New Roman"/>
                      <w:b w:val="0"/>
                      <w:bCs/>
                      <w:color w:val="auto"/>
                      <w:sz w:val="21"/>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12" w:hRule="atLeast"/>
                <w:jc w:val="center"/>
              </w:trPr>
              <w:tc>
                <w:tcPr>
                  <w:tcW w:w="361" w:type="dxa"/>
                  <w:vMerge w:val="continue"/>
                  <w:tcBorders>
                    <w:tl2br w:val="nil"/>
                    <w:tr2bl w:val="nil"/>
                  </w:tcBorders>
                  <w:noWrap w:val="0"/>
                  <w:vAlign w:val="center"/>
                </w:tcPr>
                <w:p>
                  <w:pPr>
                    <w:pStyle w:val="71"/>
                    <w:keepNext w:val="0"/>
                    <w:keepLines w:val="0"/>
                    <w:pageBreakBefore w:val="0"/>
                    <w:widowControl w:val="0"/>
                    <w:kinsoku/>
                    <w:wordWrap/>
                    <w:overflowPunct/>
                    <w:topLinePunct w:val="0"/>
                    <w:autoSpaceDE/>
                    <w:autoSpaceDN/>
                    <w:bidi w:val="0"/>
                    <w:adjustRightInd w:val="0"/>
                    <w:snapToGrid w:val="0"/>
                    <w:spacing w:after="0" w:line="240" w:lineRule="auto"/>
                    <w:ind w:left="0" w:leftChars="0" w:right="0" w:rightChars="0"/>
                    <w:jc w:val="center"/>
                    <w:textAlignment w:val="auto"/>
                    <w:rPr>
                      <w:rFonts w:hint="default" w:ascii="Times New Roman" w:hAnsi="Times New Roman" w:cs="Times New Roman"/>
                      <w:b w:val="0"/>
                      <w:bCs/>
                      <w:color w:val="auto"/>
                      <w:sz w:val="21"/>
                    </w:rPr>
                  </w:pPr>
                </w:p>
              </w:tc>
              <w:tc>
                <w:tcPr>
                  <w:tcW w:w="1654" w:type="dxa"/>
                  <w:tcBorders>
                    <w:tl2br w:val="nil"/>
                    <w:tr2bl w:val="nil"/>
                  </w:tcBorders>
                  <w:noWrap w:val="0"/>
                  <w:vAlign w:val="center"/>
                </w:tcPr>
                <w:p>
                  <w:pPr>
                    <w:pStyle w:val="71"/>
                    <w:keepNext w:val="0"/>
                    <w:keepLines w:val="0"/>
                    <w:pageBreakBefore w:val="0"/>
                    <w:widowControl w:val="0"/>
                    <w:kinsoku/>
                    <w:wordWrap/>
                    <w:overflowPunct/>
                    <w:topLinePunct w:val="0"/>
                    <w:autoSpaceDE/>
                    <w:autoSpaceDN/>
                    <w:bidi w:val="0"/>
                    <w:adjustRightInd w:val="0"/>
                    <w:snapToGrid w:val="0"/>
                    <w:spacing w:after="0" w:line="240" w:lineRule="auto"/>
                    <w:ind w:left="0" w:leftChars="0" w:right="0" w:rightChars="0"/>
                    <w:jc w:val="center"/>
                    <w:textAlignment w:val="auto"/>
                    <w:rPr>
                      <w:rFonts w:hint="default" w:ascii="Times New Roman" w:hAnsi="Times New Roman" w:cs="Times New Roman"/>
                      <w:b w:val="0"/>
                      <w:bCs/>
                      <w:color w:val="auto"/>
                      <w:sz w:val="21"/>
                    </w:rPr>
                  </w:pPr>
                  <w:r>
                    <w:rPr>
                      <w:rFonts w:hint="default" w:ascii="Times New Roman" w:hAnsi="Times New Roman" w:cs="Times New Roman"/>
                      <w:b w:val="0"/>
                      <w:bCs/>
                      <w:color w:val="auto"/>
                      <w:sz w:val="21"/>
                    </w:rPr>
                    <w:t>影响途径</w:t>
                  </w:r>
                </w:p>
              </w:tc>
              <w:tc>
                <w:tcPr>
                  <w:tcW w:w="5591" w:type="dxa"/>
                  <w:gridSpan w:val="5"/>
                  <w:tcBorders>
                    <w:tl2br w:val="nil"/>
                    <w:tr2bl w:val="nil"/>
                  </w:tcBorders>
                  <w:noWrap w:val="0"/>
                  <w:vAlign w:val="center"/>
                </w:tcPr>
                <w:p>
                  <w:pPr>
                    <w:pStyle w:val="71"/>
                    <w:keepNext w:val="0"/>
                    <w:keepLines w:val="0"/>
                    <w:pageBreakBefore w:val="0"/>
                    <w:widowControl w:val="0"/>
                    <w:kinsoku/>
                    <w:wordWrap/>
                    <w:overflowPunct/>
                    <w:topLinePunct w:val="0"/>
                    <w:autoSpaceDE/>
                    <w:autoSpaceDN/>
                    <w:bidi w:val="0"/>
                    <w:adjustRightInd w:val="0"/>
                    <w:snapToGrid w:val="0"/>
                    <w:spacing w:after="0" w:line="240" w:lineRule="auto"/>
                    <w:ind w:left="0" w:leftChars="0" w:right="0" w:rightChars="0" w:firstLine="0" w:firstLineChars="0"/>
                    <w:jc w:val="center"/>
                    <w:textAlignment w:val="auto"/>
                    <w:rPr>
                      <w:rFonts w:hint="default" w:ascii="Times New Roman" w:hAnsi="Times New Roman" w:cs="Times New Roman"/>
                      <w:b w:val="0"/>
                      <w:bCs/>
                      <w:color w:val="auto"/>
                      <w:sz w:val="21"/>
                    </w:rPr>
                  </w:pPr>
                  <w:r>
                    <w:rPr>
                      <w:rFonts w:hint="default" w:ascii="Times New Roman" w:hAnsi="Times New Roman" w:cs="Times New Roman"/>
                      <w:b w:val="0"/>
                      <w:bCs/>
                      <w:color w:val="auto"/>
                      <w:sz w:val="21"/>
                    </w:rPr>
                    <w:t>大气沉降</w:t>
                  </w:r>
                  <w:r>
                    <w:rPr>
                      <w:rFonts w:hint="eastAsia" w:ascii="Times New Roman" w:hAnsi="Times New Roman" w:cs="Times New Roman"/>
                      <w:b w:val="0"/>
                      <w:bCs/>
                      <w:color w:val="auto"/>
                      <w:sz w:val="21"/>
                      <w:lang w:eastAsia="zh-CN"/>
                    </w:rPr>
                    <w:sym w:font="Wingdings 2" w:char="0052"/>
                  </w:r>
                  <w:r>
                    <w:rPr>
                      <w:rFonts w:hint="default" w:ascii="Times New Roman" w:hAnsi="Times New Roman" w:cs="Times New Roman"/>
                      <w:b w:val="0"/>
                      <w:bCs/>
                      <w:color w:val="auto"/>
                      <w:sz w:val="21"/>
                    </w:rPr>
                    <w:t>；地面漫流□；垂直入渗□；地下水位□；其他（）</w:t>
                  </w:r>
                </w:p>
              </w:tc>
              <w:tc>
                <w:tcPr>
                  <w:tcW w:w="687" w:type="dxa"/>
                  <w:tcBorders>
                    <w:tl2br w:val="nil"/>
                    <w:tr2bl w:val="nil"/>
                  </w:tcBorders>
                  <w:noWrap w:val="0"/>
                  <w:vAlign w:val="center"/>
                </w:tcPr>
                <w:p>
                  <w:pPr>
                    <w:pStyle w:val="71"/>
                    <w:keepNext w:val="0"/>
                    <w:keepLines w:val="0"/>
                    <w:pageBreakBefore w:val="0"/>
                    <w:widowControl w:val="0"/>
                    <w:kinsoku/>
                    <w:wordWrap/>
                    <w:overflowPunct/>
                    <w:topLinePunct w:val="0"/>
                    <w:autoSpaceDE/>
                    <w:autoSpaceDN/>
                    <w:bidi w:val="0"/>
                    <w:adjustRightInd w:val="0"/>
                    <w:snapToGrid w:val="0"/>
                    <w:spacing w:after="0" w:line="240" w:lineRule="auto"/>
                    <w:ind w:left="0" w:leftChars="0" w:right="0" w:rightChars="0"/>
                    <w:jc w:val="center"/>
                    <w:textAlignment w:val="auto"/>
                    <w:rPr>
                      <w:rFonts w:hint="default" w:ascii="Times New Roman" w:hAnsi="Times New Roman" w:cs="Times New Roman"/>
                      <w:b w:val="0"/>
                      <w:bCs/>
                      <w:color w:val="auto"/>
                      <w:sz w:val="21"/>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11" w:hRule="atLeast"/>
                <w:jc w:val="center"/>
              </w:trPr>
              <w:tc>
                <w:tcPr>
                  <w:tcW w:w="361" w:type="dxa"/>
                  <w:vMerge w:val="continue"/>
                  <w:tcBorders>
                    <w:tl2br w:val="nil"/>
                    <w:tr2bl w:val="nil"/>
                  </w:tcBorders>
                  <w:noWrap w:val="0"/>
                  <w:vAlign w:val="center"/>
                </w:tcPr>
                <w:p>
                  <w:pPr>
                    <w:pStyle w:val="71"/>
                    <w:keepNext w:val="0"/>
                    <w:keepLines w:val="0"/>
                    <w:pageBreakBefore w:val="0"/>
                    <w:widowControl w:val="0"/>
                    <w:kinsoku/>
                    <w:wordWrap/>
                    <w:overflowPunct/>
                    <w:topLinePunct w:val="0"/>
                    <w:autoSpaceDE/>
                    <w:autoSpaceDN/>
                    <w:bidi w:val="0"/>
                    <w:adjustRightInd w:val="0"/>
                    <w:snapToGrid w:val="0"/>
                    <w:spacing w:after="0" w:line="240" w:lineRule="auto"/>
                    <w:ind w:left="0" w:leftChars="0" w:right="0" w:rightChars="0"/>
                    <w:jc w:val="center"/>
                    <w:textAlignment w:val="auto"/>
                    <w:rPr>
                      <w:rFonts w:hint="default" w:ascii="Times New Roman" w:hAnsi="Times New Roman" w:cs="Times New Roman"/>
                      <w:b w:val="0"/>
                      <w:bCs/>
                      <w:color w:val="auto"/>
                      <w:sz w:val="21"/>
                    </w:rPr>
                  </w:pPr>
                </w:p>
              </w:tc>
              <w:tc>
                <w:tcPr>
                  <w:tcW w:w="1654" w:type="dxa"/>
                  <w:tcBorders>
                    <w:tl2br w:val="nil"/>
                    <w:tr2bl w:val="nil"/>
                  </w:tcBorders>
                  <w:noWrap w:val="0"/>
                  <w:vAlign w:val="center"/>
                </w:tcPr>
                <w:p>
                  <w:pPr>
                    <w:pStyle w:val="71"/>
                    <w:keepNext w:val="0"/>
                    <w:keepLines w:val="0"/>
                    <w:pageBreakBefore w:val="0"/>
                    <w:widowControl w:val="0"/>
                    <w:kinsoku/>
                    <w:wordWrap/>
                    <w:overflowPunct/>
                    <w:topLinePunct w:val="0"/>
                    <w:autoSpaceDE/>
                    <w:autoSpaceDN/>
                    <w:bidi w:val="0"/>
                    <w:adjustRightInd w:val="0"/>
                    <w:snapToGrid w:val="0"/>
                    <w:spacing w:after="0" w:line="240" w:lineRule="auto"/>
                    <w:ind w:left="0" w:leftChars="0" w:right="0" w:rightChars="0"/>
                    <w:jc w:val="center"/>
                    <w:textAlignment w:val="auto"/>
                    <w:rPr>
                      <w:rFonts w:hint="default" w:ascii="Times New Roman" w:hAnsi="Times New Roman" w:cs="Times New Roman"/>
                      <w:b w:val="0"/>
                      <w:bCs/>
                      <w:color w:val="auto"/>
                      <w:sz w:val="21"/>
                    </w:rPr>
                  </w:pPr>
                  <w:r>
                    <w:rPr>
                      <w:rFonts w:hint="default" w:ascii="Times New Roman" w:hAnsi="Times New Roman" w:cs="Times New Roman"/>
                      <w:b w:val="0"/>
                      <w:bCs/>
                      <w:color w:val="auto"/>
                      <w:sz w:val="21"/>
                    </w:rPr>
                    <w:t>全部污染物</w:t>
                  </w:r>
                </w:p>
              </w:tc>
              <w:tc>
                <w:tcPr>
                  <w:tcW w:w="5591" w:type="dxa"/>
                  <w:gridSpan w:val="5"/>
                  <w:tcBorders>
                    <w:tl2br w:val="nil"/>
                    <w:tr2bl w:val="nil"/>
                  </w:tcBorders>
                  <w:noWrap w:val="0"/>
                  <w:vAlign w:val="center"/>
                </w:tcPr>
                <w:p>
                  <w:pPr>
                    <w:pStyle w:val="71"/>
                    <w:keepNext w:val="0"/>
                    <w:keepLines w:val="0"/>
                    <w:pageBreakBefore w:val="0"/>
                    <w:widowControl w:val="0"/>
                    <w:kinsoku/>
                    <w:wordWrap/>
                    <w:overflowPunct/>
                    <w:topLinePunct w:val="0"/>
                    <w:autoSpaceDE/>
                    <w:autoSpaceDN/>
                    <w:bidi w:val="0"/>
                    <w:adjustRightInd w:val="0"/>
                    <w:snapToGrid w:val="0"/>
                    <w:spacing w:after="0" w:line="240" w:lineRule="auto"/>
                    <w:ind w:left="0" w:leftChars="0" w:right="0" w:rightChars="0"/>
                    <w:jc w:val="center"/>
                    <w:textAlignment w:val="auto"/>
                    <w:rPr>
                      <w:rFonts w:hint="default" w:ascii="Times New Roman" w:hAnsi="Times New Roman" w:cs="Times New Roman"/>
                      <w:b w:val="0"/>
                      <w:bCs/>
                      <w:color w:val="auto"/>
                      <w:sz w:val="21"/>
                    </w:rPr>
                  </w:pPr>
                  <w:r>
                    <w:rPr>
                      <w:rFonts w:hint="default" w:ascii="Times New Roman" w:hAnsi="Times New Roman" w:cs="Times New Roman"/>
                      <w:b w:val="0"/>
                      <w:bCs/>
                      <w:color w:val="auto"/>
                      <w:sz w:val="21"/>
                    </w:rPr>
                    <w:t>颗粒物、SS、COD、氨氮</w:t>
                  </w:r>
                </w:p>
              </w:tc>
              <w:tc>
                <w:tcPr>
                  <w:tcW w:w="687" w:type="dxa"/>
                  <w:tcBorders>
                    <w:tl2br w:val="nil"/>
                    <w:tr2bl w:val="nil"/>
                  </w:tcBorders>
                  <w:noWrap w:val="0"/>
                  <w:vAlign w:val="center"/>
                </w:tcPr>
                <w:p>
                  <w:pPr>
                    <w:pStyle w:val="71"/>
                    <w:keepNext w:val="0"/>
                    <w:keepLines w:val="0"/>
                    <w:pageBreakBefore w:val="0"/>
                    <w:widowControl w:val="0"/>
                    <w:kinsoku/>
                    <w:wordWrap/>
                    <w:overflowPunct/>
                    <w:topLinePunct w:val="0"/>
                    <w:autoSpaceDE/>
                    <w:autoSpaceDN/>
                    <w:bidi w:val="0"/>
                    <w:adjustRightInd w:val="0"/>
                    <w:snapToGrid w:val="0"/>
                    <w:spacing w:after="0" w:line="240" w:lineRule="auto"/>
                    <w:ind w:left="0" w:leftChars="0" w:right="0" w:rightChars="0"/>
                    <w:jc w:val="center"/>
                    <w:textAlignment w:val="auto"/>
                    <w:rPr>
                      <w:rFonts w:hint="default" w:ascii="Times New Roman" w:hAnsi="Times New Roman" w:cs="Times New Roman"/>
                      <w:b w:val="0"/>
                      <w:bCs/>
                      <w:color w:val="auto"/>
                      <w:sz w:val="21"/>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12" w:hRule="atLeast"/>
                <w:jc w:val="center"/>
              </w:trPr>
              <w:tc>
                <w:tcPr>
                  <w:tcW w:w="361" w:type="dxa"/>
                  <w:vMerge w:val="continue"/>
                  <w:tcBorders>
                    <w:tl2br w:val="nil"/>
                    <w:tr2bl w:val="nil"/>
                  </w:tcBorders>
                  <w:noWrap w:val="0"/>
                  <w:vAlign w:val="center"/>
                </w:tcPr>
                <w:p>
                  <w:pPr>
                    <w:pStyle w:val="71"/>
                    <w:keepNext w:val="0"/>
                    <w:keepLines w:val="0"/>
                    <w:pageBreakBefore w:val="0"/>
                    <w:widowControl w:val="0"/>
                    <w:kinsoku/>
                    <w:wordWrap/>
                    <w:overflowPunct/>
                    <w:topLinePunct w:val="0"/>
                    <w:autoSpaceDE/>
                    <w:autoSpaceDN/>
                    <w:bidi w:val="0"/>
                    <w:adjustRightInd w:val="0"/>
                    <w:snapToGrid w:val="0"/>
                    <w:spacing w:after="0" w:line="240" w:lineRule="auto"/>
                    <w:ind w:left="0" w:leftChars="0" w:right="0" w:rightChars="0"/>
                    <w:jc w:val="center"/>
                    <w:textAlignment w:val="auto"/>
                    <w:rPr>
                      <w:rFonts w:hint="default" w:ascii="Times New Roman" w:hAnsi="Times New Roman" w:cs="Times New Roman"/>
                      <w:b w:val="0"/>
                      <w:bCs/>
                      <w:color w:val="auto"/>
                      <w:sz w:val="21"/>
                    </w:rPr>
                  </w:pPr>
                </w:p>
              </w:tc>
              <w:tc>
                <w:tcPr>
                  <w:tcW w:w="1654" w:type="dxa"/>
                  <w:tcBorders>
                    <w:tl2br w:val="nil"/>
                    <w:tr2bl w:val="nil"/>
                  </w:tcBorders>
                  <w:noWrap w:val="0"/>
                  <w:vAlign w:val="center"/>
                </w:tcPr>
                <w:p>
                  <w:pPr>
                    <w:pStyle w:val="71"/>
                    <w:keepNext w:val="0"/>
                    <w:keepLines w:val="0"/>
                    <w:pageBreakBefore w:val="0"/>
                    <w:widowControl w:val="0"/>
                    <w:kinsoku/>
                    <w:wordWrap/>
                    <w:overflowPunct/>
                    <w:topLinePunct w:val="0"/>
                    <w:autoSpaceDE/>
                    <w:autoSpaceDN/>
                    <w:bidi w:val="0"/>
                    <w:adjustRightInd w:val="0"/>
                    <w:snapToGrid w:val="0"/>
                    <w:spacing w:after="0" w:line="240" w:lineRule="auto"/>
                    <w:ind w:left="0" w:leftChars="0" w:right="0" w:rightChars="0"/>
                    <w:jc w:val="center"/>
                    <w:textAlignment w:val="auto"/>
                    <w:rPr>
                      <w:rFonts w:hint="default" w:ascii="Times New Roman" w:hAnsi="Times New Roman" w:cs="Times New Roman"/>
                      <w:b w:val="0"/>
                      <w:bCs/>
                      <w:color w:val="auto"/>
                      <w:sz w:val="21"/>
                    </w:rPr>
                  </w:pPr>
                  <w:r>
                    <w:rPr>
                      <w:rFonts w:hint="default" w:ascii="Times New Roman" w:hAnsi="Times New Roman" w:cs="Times New Roman"/>
                      <w:b w:val="0"/>
                      <w:bCs/>
                      <w:color w:val="auto"/>
                      <w:sz w:val="21"/>
                    </w:rPr>
                    <w:t>特征因子</w:t>
                  </w:r>
                </w:p>
              </w:tc>
              <w:tc>
                <w:tcPr>
                  <w:tcW w:w="5591" w:type="dxa"/>
                  <w:gridSpan w:val="5"/>
                  <w:tcBorders>
                    <w:tl2br w:val="nil"/>
                    <w:tr2bl w:val="nil"/>
                  </w:tcBorders>
                  <w:noWrap w:val="0"/>
                  <w:vAlign w:val="center"/>
                </w:tcPr>
                <w:p>
                  <w:pPr>
                    <w:pStyle w:val="71"/>
                    <w:keepNext w:val="0"/>
                    <w:keepLines w:val="0"/>
                    <w:pageBreakBefore w:val="0"/>
                    <w:widowControl w:val="0"/>
                    <w:kinsoku/>
                    <w:wordWrap/>
                    <w:overflowPunct/>
                    <w:topLinePunct w:val="0"/>
                    <w:autoSpaceDE/>
                    <w:autoSpaceDN/>
                    <w:bidi w:val="0"/>
                    <w:adjustRightInd w:val="0"/>
                    <w:snapToGrid w:val="0"/>
                    <w:spacing w:after="0" w:line="240" w:lineRule="auto"/>
                    <w:ind w:left="0" w:leftChars="0" w:right="0" w:rightChars="0"/>
                    <w:jc w:val="center"/>
                    <w:textAlignment w:val="auto"/>
                    <w:rPr>
                      <w:rFonts w:hint="default" w:ascii="Times New Roman" w:hAnsi="Times New Roman" w:cs="Times New Roman"/>
                      <w:b w:val="0"/>
                      <w:bCs/>
                      <w:color w:val="auto"/>
                      <w:sz w:val="21"/>
                    </w:rPr>
                  </w:pPr>
                  <w:r>
                    <w:rPr>
                      <w:rFonts w:hint="default" w:ascii="Times New Roman" w:hAnsi="Times New Roman" w:cs="Times New Roman"/>
                      <w:b w:val="0"/>
                      <w:bCs/>
                      <w:color w:val="auto"/>
                      <w:sz w:val="21"/>
                    </w:rPr>
                    <w:t>石油烃</w:t>
                  </w:r>
                </w:p>
              </w:tc>
              <w:tc>
                <w:tcPr>
                  <w:tcW w:w="687" w:type="dxa"/>
                  <w:tcBorders>
                    <w:tl2br w:val="nil"/>
                    <w:tr2bl w:val="nil"/>
                  </w:tcBorders>
                  <w:noWrap w:val="0"/>
                  <w:vAlign w:val="center"/>
                </w:tcPr>
                <w:p>
                  <w:pPr>
                    <w:pStyle w:val="71"/>
                    <w:keepNext w:val="0"/>
                    <w:keepLines w:val="0"/>
                    <w:pageBreakBefore w:val="0"/>
                    <w:widowControl w:val="0"/>
                    <w:kinsoku/>
                    <w:wordWrap/>
                    <w:overflowPunct/>
                    <w:topLinePunct w:val="0"/>
                    <w:autoSpaceDE/>
                    <w:autoSpaceDN/>
                    <w:bidi w:val="0"/>
                    <w:adjustRightInd w:val="0"/>
                    <w:snapToGrid w:val="0"/>
                    <w:spacing w:after="0" w:line="240" w:lineRule="auto"/>
                    <w:ind w:left="0" w:leftChars="0" w:right="0" w:rightChars="0"/>
                    <w:jc w:val="center"/>
                    <w:textAlignment w:val="auto"/>
                    <w:rPr>
                      <w:rFonts w:hint="default" w:ascii="Times New Roman" w:hAnsi="Times New Roman" w:cs="Times New Roman"/>
                      <w:b w:val="0"/>
                      <w:bCs/>
                      <w:color w:val="auto"/>
                      <w:sz w:val="21"/>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23" w:hRule="atLeast"/>
                <w:jc w:val="center"/>
              </w:trPr>
              <w:tc>
                <w:tcPr>
                  <w:tcW w:w="361" w:type="dxa"/>
                  <w:vMerge w:val="continue"/>
                  <w:tcBorders>
                    <w:tl2br w:val="nil"/>
                    <w:tr2bl w:val="nil"/>
                  </w:tcBorders>
                  <w:noWrap w:val="0"/>
                  <w:vAlign w:val="center"/>
                </w:tcPr>
                <w:p>
                  <w:pPr>
                    <w:pStyle w:val="71"/>
                    <w:keepNext w:val="0"/>
                    <w:keepLines w:val="0"/>
                    <w:pageBreakBefore w:val="0"/>
                    <w:widowControl w:val="0"/>
                    <w:kinsoku/>
                    <w:wordWrap/>
                    <w:overflowPunct/>
                    <w:topLinePunct w:val="0"/>
                    <w:autoSpaceDE/>
                    <w:autoSpaceDN/>
                    <w:bidi w:val="0"/>
                    <w:adjustRightInd w:val="0"/>
                    <w:snapToGrid w:val="0"/>
                    <w:spacing w:after="0" w:line="240" w:lineRule="auto"/>
                    <w:ind w:left="0" w:leftChars="0" w:right="0" w:rightChars="0"/>
                    <w:jc w:val="center"/>
                    <w:textAlignment w:val="auto"/>
                    <w:rPr>
                      <w:rFonts w:hint="default" w:ascii="Times New Roman" w:hAnsi="Times New Roman" w:cs="Times New Roman"/>
                      <w:b w:val="0"/>
                      <w:bCs/>
                      <w:color w:val="auto"/>
                      <w:sz w:val="21"/>
                    </w:rPr>
                  </w:pPr>
                </w:p>
              </w:tc>
              <w:tc>
                <w:tcPr>
                  <w:tcW w:w="1654" w:type="dxa"/>
                  <w:tcBorders>
                    <w:tl2br w:val="nil"/>
                    <w:tr2bl w:val="nil"/>
                  </w:tcBorders>
                  <w:noWrap w:val="0"/>
                  <w:vAlign w:val="center"/>
                </w:tcPr>
                <w:p>
                  <w:pPr>
                    <w:pStyle w:val="71"/>
                    <w:keepNext w:val="0"/>
                    <w:keepLines w:val="0"/>
                    <w:pageBreakBefore w:val="0"/>
                    <w:widowControl w:val="0"/>
                    <w:kinsoku/>
                    <w:wordWrap/>
                    <w:overflowPunct/>
                    <w:topLinePunct w:val="0"/>
                    <w:autoSpaceDE/>
                    <w:autoSpaceDN/>
                    <w:bidi w:val="0"/>
                    <w:adjustRightInd w:val="0"/>
                    <w:snapToGrid w:val="0"/>
                    <w:spacing w:after="0" w:line="240" w:lineRule="auto"/>
                    <w:ind w:left="0" w:leftChars="0" w:right="0" w:rightChars="0"/>
                    <w:jc w:val="center"/>
                    <w:textAlignment w:val="auto"/>
                    <w:rPr>
                      <w:rFonts w:hint="default" w:ascii="Times New Roman" w:hAnsi="Times New Roman" w:cs="Times New Roman"/>
                      <w:b w:val="0"/>
                      <w:bCs/>
                      <w:color w:val="auto"/>
                      <w:sz w:val="21"/>
                    </w:rPr>
                  </w:pPr>
                  <w:r>
                    <w:rPr>
                      <w:rFonts w:hint="default" w:ascii="Times New Roman" w:hAnsi="Times New Roman" w:cs="Times New Roman"/>
                      <w:b w:val="0"/>
                      <w:bCs/>
                      <w:color w:val="auto"/>
                      <w:sz w:val="21"/>
                    </w:rPr>
                    <w:t>所属土壤环境影响</w:t>
                  </w:r>
                </w:p>
                <w:p>
                  <w:pPr>
                    <w:pStyle w:val="71"/>
                    <w:keepNext w:val="0"/>
                    <w:keepLines w:val="0"/>
                    <w:pageBreakBefore w:val="0"/>
                    <w:widowControl w:val="0"/>
                    <w:kinsoku/>
                    <w:wordWrap/>
                    <w:overflowPunct/>
                    <w:topLinePunct w:val="0"/>
                    <w:autoSpaceDE/>
                    <w:autoSpaceDN/>
                    <w:bidi w:val="0"/>
                    <w:adjustRightInd w:val="0"/>
                    <w:snapToGrid w:val="0"/>
                    <w:spacing w:after="0" w:line="240" w:lineRule="auto"/>
                    <w:ind w:left="0" w:leftChars="0" w:right="0" w:rightChars="0"/>
                    <w:jc w:val="center"/>
                    <w:textAlignment w:val="auto"/>
                    <w:rPr>
                      <w:rFonts w:hint="default" w:ascii="Times New Roman" w:hAnsi="Times New Roman" w:cs="Times New Roman"/>
                      <w:b w:val="0"/>
                      <w:bCs/>
                      <w:color w:val="auto"/>
                      <w:sz w:val="21"/>
                    </w:rPr>
                  </w:pPr>
                  <w:r>
                    <w:rPr>
                      <w:rFonts w:hint="default" w:ascii="Times New Roman" w:hAnsi="Times New Roman" w:cs="Times New Roman"/>
                      <w:b w:val="0"/>
                      <w:bCs/>
                      <w:color w:val="auto"/>
                      <w:sz w:val="21"/>
                    </w:rPr>
                    <w:t>评价项目类别</w:t>
                  </w:r>
                </w:p>
              </w:tc>
              <w:tc>
                <w:tcPr>
                  <w:tcW w:w="5591" w:type="dxa"/>
                  <w:gridSpan w:val="5"/>
                  <w:tcBorders>
                    <w:tl2br w:val="nil"/>
                    <w:tr2bl w:val="nil"/>
                  </w:tcBorders>
                  <w:noWrap w:val="0"/>
                  <w:vAlign w:val="center"/>
                </w:tcPr>
                <w:p>
                  <w:pPr>
                    <w:pStyle w:val="71"/>
                    <w:keepNext w:val="0"/>
                    <w:keepLines w:val="0"/>
                    <w:pageBreakBefore w:val="0"/>
                    <w:widowControl w:val="0"/>
                    <w:kinsoku/>
                    <w:wordWrap/>
                    <w:overflowPunct/>
                    <w:topLinePunct w:val="0"/>
                    <w:autoSpaceDE/>
                    <w:autoSpaceDN/>
                    <w:bidi w:val="0"/>
                    <w:adjustRightInd w:val="0"/>
                    <w:snapToGrid w:val="0"/>
                    <w:spacing w:after="0" w:line="240" w:lineRule="auto"/>
                    <w:ind w:left="0" w:leftChars="0" w:right="0" w:rightChars="0"/>
                    <w:jc w:val="center"/>
                    <w:textAlignment w:val="auto"/>
                    <w:rPr>
                      <w:rFonts w:hint="default" w:ascii="Times New Roman" w:hAnsi="Times New Roman" w:cs="Times New Roman"/>
                      <w:b w:val="0"/>
                      <w:bCs/>
                      <w:color w:val="auto"/>
                      <w:sz w:val="21"/>
                    </w:rPr>
                  </w:pPr>
                  <w:r>
                    <w:rPr>
                      <w:rFonts w:hint="default" w:ascii="Times New Roman" w:hAnsi="Times New Roman" w:cs="Times New Roman"/>
                      <w:b w:val="0"/>
                      <w:bCs/>
                      <w:color w:val="auto"/>
                      <w:sz w:val="21"/>
                    </w:rPr>
                    <w:t>Ⅰ类□；Ⅱ类□；Ⅲ类</w:t>
                  </w:r>
                  <w:r>
                    <w:rPr>
                      <w:rFonts w:hint="eastAsia" w:ascii="Times New Roman" w:hAnsi="Times New Roman" w:cs="Times New Roman"/>
                      <w:b w:val="0"/>
                      <w:bCs/>
                      <w:color w:val="auto"/>
                      <w:sz w:val="21"/>
                      <w:lang w:eastAsia="zh-CN"/>
                    </w:rPr>
                    <w:sym w:font="Wingdings 2" w:char="0052"/>
                  </w:r>
                  <w:r>
                    <w:rPr>
                      <w:rFonts w:hint="default" w:ascii="Times New Roman" w:hAnsi="Times New Roman" w:cs="Times New Roman"/>
                      <w:b w:val="0"/>
                      <w:bCs/>
                      <w:color w:val="auto"/>
                      <w:sz w:val="21"/>
                    </w:rPr>
                    <w:t>；Ⅳ类□</w:t>
                  </w:r>
                </w:p>
              </w:tc>
              <w:tc>
                <w:tcPr>
                  <w:tcW w:w="687" w:type="dxa"/>
                  <w:tcBorders>
                    <w:tl2br w:val="nil"/>
                    <w:tr2bl w:val="nil"/>
                  </w:tcBorders>
                  <w:noWrap w:val="0"/>
                  <w:vAlign w:val="center"/>
                </w:tcPr>
                <w:p>
                  <w:pPr>
                    <w:pStyle w:val="71"/>
                    <w:keepNext w:val="0"/>
                    <w:keepLines w:val="0"/>
                    <w:pageBreakBefore w:val="0"/>
                    <w:widowControl w:val="0"/>
                    <w:kinsoku/>
                    <w:wordWrap/>
                    <w:overflowPunct/>
                    <w:topLinePunct w:val="0"/>
                    <w:autoSpaceDE/>
                    <w:autoSpaceDN/>
                    <w:bidi w:val="0"/>
                    <w:adjustRightInd w:val="0"/>
                    <w:snapToGrid w:val="0"/>
                    <w:spacing w:after="0" w:line="240" w:lineRule="auto"/>
                    <w:ind w:left="0" w:leftChars="0" w:right="0" w:rightChars="0"/>
                    <w:jc w:val="center"/>
                    <w:textAlignment w:val="auto"/>
                    <w:rPr>
                      <w:rFonts w:hint="default" w:ascii="Times New Roman" w:hAnsi="Times New Roman" w:cs="Times New Roman"/>
                      <w:b w:val="0"/>
                      <w:bCs/>
                      <w:color w:val="auto"/>
                      <w:sz w:val="21"/>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12" w:hRule="atLeast"/>
                <w:jc w:val="center"/>
              </w:trPr>
              <w:tc>
                <w:tcPr>
                  <w:tcW w:w="361" w:type="dxa"/>
                  <w:vMerge w:val="continue"/>
                  <w:tcBorders>
                    <w:tl2br w:val="nil"/>
                    <w:tr2bl w:val="nil"/>
                  </w:tcBorders>
                  <w:noWrap w:val="0"/>
                  <w:vAlign w:val="center"/>
                </w:tcPr>
                <w:p>
                  <w:pPr>
                    <w:pStyle w:val="71"/>
                    <w:keepNext w:val="0"/>
                    <w:keepLines w:val="0"/>
                    <w:pageBreakBefore w:val="0"/>
                    <w:widowControl w:val="0"/>
                    <w:kinsoku/>
                    <w:wordWrap/>
                    <w:overflowPunct/>
                    <w:topLinePunct w:val="0"/>
                    <w:autoSpaceDE/>
                    <w:autoSpaceDN/>
                    <w:bidi w:val="0"/>
                    <w:adjustRightInd w:val="0"/>
                    <w:snapToGrid w:val="0"/>
                    <w:spacing w:after="0" w:line="240" w:lineRule="auto"/>
                    <w:ind w:left="0" w:leftChars="0" w:right="0" w:rightChars="0"/>
                    <w:jc w:val="center"/>
                    <w:textAlignment w:val="auto"/>
                    <w:rPr>
                      <w:rFonts w:hint="default" w:ascii="Times New Roman" w:hAnsi="Times New Roman" w:cs="Times New Roman"/>
                      <w:b w:val="0"/>
                      <w:bCs/>
                      <w:color w:val="auto"/>
                      <w:sz w:val="21"/>
                    </w:rPr>
                  </w:pPr>
                </w:p>
              </w:tc>
              <w:tc>
                <w:tcPr>
                  <w:tcW w:w="1654" w:type="dxa"/>
                  <w:tcBorders>
                    <w:tl2br w:val="nil"/>
                    <w:tr2bl w:val="nil"/>
                  </w:tcBorders>
                  <w:noWrap w:val="0"/>
                  <w:vAlign w:val="center"/>
                </w:tcPr>
                <w:p>
                  <w:pPr>
                    <w:pStyle w:val="71"/>
                    <w:keepNext w:val="0"/>
                    <w:keepLines w:val="0"/>
                    <w:pageBreakBefore w:val="0"/>
                    <w:widowControl w:val="0"/>
                    <w:kinsoku/>
                    <w:wordWrap/>
                    <w:overflowPunct/>
                    <w:topLinePunct w:val="0"/>
                    <w:autoSpaceDE/>
                    <w:autoSpaceDN/>
                    <w:bidi w:val="0"/>
                    <w:adjustRightInd w:val="0"/>
                    <w:snapToGrid w:val="0"/>
                    <w:spacing w:after="0" w:line="240" w:lineRule="auto"/>
                    <w:ind w:left="0" w:leftChars="0" w:right="0" w:rightChars="0"/>
                    <w:jc w:val="center"/>
                    <w:textAlignment w:val="auto"/>
                    <w:rPr>
                      <w:rFonts w:hint="default" w:ascii="Times New Roman" w:hAnsi="Times New Roman" w:cs="Times New Roman"/>
                      <w:b w:val="0"/>
                      <w:bCs/>
                      <w:color w:val="auto"/>
                      <w:sz w:val="21"/>
                    </w:rPr>
                  </w:pPr>
                  <w:r>
                    <w:rPr>
                      <w:rFonts w:hint="default" w:ascii="Times New Roman" w:hAnsi="Times New Roman" w:cs="Times New Roman"/>
                      <w:b w:val="0"/>
                      <w:bCs/>
                      <w:color w:val="auto"/>
                      <w:sz w:val="21"/>
                    </w:rPr>
                    <w:t>敏感程度</w:t>
                  </w:r>
                </w:p>
              </w:tc>
              <w:tc>
                <w:tcPr>
                  <w:tcW w:w="5591" w:type="dxa"/>
                  <w:gridSpan w:val="5"/>
                  <w:tcBorders>
                    <w:tl2br w:val="nil"/>
                    <w:tr2bl w:val="nil"/>
                  </w:tcBorders>
                  <w:noWrap w:val="0"/>
                  <w:vAlign w:val="center"/>
                </w:tcPr>
                <w:p>
                  <w:pPr>
                    <w:pStyle w:val="71"/>
                    <w:keepNext w:val="0"/>
                    <w:keepLines w:val="0"/>
                    <w:pageBreakBefore w:val="0"/>
                    <w:widowControl w:val="0"/>
                    <w:kinsoku/>
                    <w:wordWrap/>
                    <w:overflowPunct/>
                    <w:topLinePunct w:val="0"/>
                    <w:autoSpaceDE/>
                    <w:autoSpaceDN/>
                    <w:bidi w:val="0"/>
                    <w:adjustRightInd w:val="0"/>
                    <w:snapToGrid w:val="0"/>
                    <w:spacing w:after="0" w:line="240" w:lineRule="auto"/>
                    <w:ind w:left="0" w:leftChars="0" w:right="0" w:rightChars="0"/>
                    <w:jc w:val="center"/>
                    <w:textAlignment w:val="auto"/>
                    <w:rPr>
                      <w:rFonts w:hint="default" w:ascii="Times New Roman" w:hAnsi="Times New Roman" w:cs="Times New Roman"/>
                      <w:b w:val="0"/>
                      <w:bCs/>
                      <w:color w:val="auto"/>
                      <w:sz w:val="21"/>
                    </w:rPr>
                  </w:pPr>
                  <w:r>
                    <w:rPr>
                      <w:rFonts w:hint="default" w:ascii="Times New Roman" w:hAnsi="Times New Roman" w:cs="Times New Roman"/>
                      <w:b w:val="0"/>
                      <w:bCs/>
                      <w:color w:val="auto"/>
                      <w:sz w:val="21"/>
                    </w:rPr>
                    <w:t>敏感</w:t>
                  </w:r>
                  <w:r>
                    <w:rPr>
                      <w:rFonts w:hint="eastAsia" w:ascii="Times New Roman" w:hAnsi="Times New Roman" w:cs="Times New Roman"/>
                      <w:b w:val="0"/>
                      <w:bCs/>
                      <w:color w:val="auto"/>
                      <w:sz w:val="21"/>
                      <w:lang w:eastAsia="zh-CN"/>
                    </w:rPr>
                    <w:sym w:font="Wingdings 2" w:char="0052"/>
                  </w:r>
                  <w:r>
                    <w:rPr>
                      <w:rFonts w:hint="default" w:ascii="Times New Roman" w:hAnsi="Times New Roman" w:cs="Times New Roman"/>
                      <w:b w:val="0"/>
                      <w:bCs/>
                      <w:color w:val="auto"/>
                      <w:sz w:val="21"/>
                    </w:rPr>
                    <w:t>；较敏感□；不敏感□</w:t>
                  </w:r>
                </w:p>
              </w:tc>
              <w:tc>
                <w:tcPr>
                  <w:tcW w:w="687" w:type="dxa"/>
                  <w:tcBorders>
                    <w:tl2br w:val="nil"/>
                    <w:tr2bl w:val="nil"/>
                  </w:tcBorders>
                  <w:noWrap w:val="0"/>
                  <w:vAlign w:val="center"/>
                </w:tcPr>
                <w:p>
                  <w:pPr>
                    <w:pStyle w:val="71"/>
                    <w:keepNext w:val="0"/>
                    <w:keepLines w:val="0"/>
                    <w:pageBreakBefore w:val="0"/>
                    <w:widowControl w:val="0"/>
                    <w:kinsoku/>
                    <w:wordWrap/>
                    <w:overflowPunct/>
                    <w:topLinePunct w:val="0"/>
                    <w:autoSpaceDE/>
                    <w:autoSpaceDN/>
                    <w:bidi w:val="0"/>
                    <w:adjustRightInd w:val="0"/>
                    <w:snapToGrid w:val="0"/>
                    <w:spacing w:after="0" w:line="240" w:lineRule="auto"/>
                    <w:ind w:left="0" w:leftChars="0" w:right="0" w:rightChars="0"/>
                    <w:jc w:val="center"/>
                    <w:textAlignment w:val="auto"/>
                    <w:rPr>
                      <w:rFonts w:hint="default" w:ascii="Times New Roman" w:hAnsi="Times New Roman" w:cs="Times New Roman"/>
                      <w:b w:val="0"/>
                      <w:bCs/>
                      <w:color w:val="auto"/>
                      <w:sz w:val="21"/>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12" w:hRule="atLeast"/>
                <w:jc w:val="center"/>
              </w:trPr>
              <w:tc>
                <w:tcPr>
                  <w:tcW w:w="2015" w:type="dxa"/>
                  <w:gridSpan w:val="2"/>
                  <w:tcBorders>
                    <w:tl2br w:val="nil"/>
                    <w:tr2bl w:val="nil"/>
                  </w:tcBorders>
                  <w:noWrap w:val="0"/>
                  <w:vAlign w:val="center"/>
                </w:tcPr>
                <w:p>
                  <w:pPr>
                    <w:pStyle w:val="71"/>
                    <w:keepNext w:val="0"/>
                    <w:keepLines w:val="0"/>
                    <w:pageBreakBefore w:val="0"/>
                    <w:widowControl w:val="0"/>
                    <w:kinsoku/>
                    <w:wordWrap/>
                    <w:overflowPunct/>
                    <w:topLinePunct w:val="0"/>
                    <w:autoSpaceDE/>
                    <w:autoSpaceDN/>
                    <w:bidi w:val="0"/>
                    <w:adjustRightInd w:val="0"/>
                    <w:snapToGrid w:val="0"/>
                    <w:spacing w:after="0" w:line="240" w:lineRule="auto"/>
                    <w:ind w:left="0" w:leftChars="0" w:right="0" w:rightChars="0"/>
                    <w:jc w:val="center"/>
                    <w:textAlignment w:val="auto"/>
                    <w:rPr>
                      <w:rFonts w:hint="default" w:ascii="Times New Roman" w:hAnsi="Times New Roman" w:cs="Times New Roman"/>
                      <w:b w:val="0"/>
                      <w:bCs/>
                      <w:color w:val="auto"/>
                      <w:sz w:val="21"/>
                    </w:rPr>
                  </w:pPr>
                  <w:r>
                    <w:rPr>
                      <w:rFonts w:hint="default" w:ascii="Times New Roman" w:hAnsi="Times New Roman" w:cs="Times New Roman"/>
                      <w:b w:val="0"/>
                      <w:bCs/>
                      <w:color w:val="auto"/>
                      <w:sz w:val="21"/>
                    </w:rPr>
                    <w:t>评价工作等级</w:t>
                  </w:r>
                </w:p>
              </w:tc>
              <w:tc>
                <w:tcPr>
                  <w:tcW w:w="5591" w:type="dxa"/>
                  <w:gridSpan w:val="5"/>
                  <w:tcBorders>
                    <w:tl2br w:val="nil"/>
                    <w:tr2bl w:val="nil"/>
                  </w:tcBorders>
                  <w:noWrap w:val="0"/>
                  <w:vAlign w:val="center"/>
                </w:tcPr>
                <w:p>
                  <w:pPr>
                    <w:pStyle w:val="71"/>
                    <w:keepNext w:val="0"/>
                    <w:keepLines w:val="0"/>
                    <w:pageBreakBefore w:val="0"/>
                    <w:widowControl w:val="0"/>
                    <w:kinsoku/>
                    <w:wordWrap/>
                    <w:overflowPunct/>
                    <w:topLinePunct w:val="0"/>
                    <w:autoSpaceDE/>
                    <w:autoSpaceDN/>
                    <w:bidi w:val="0"/>
                    <w:adjustRightInd w:val="0"/>
                    <w:snapToGrid w:val="0"/>
                    <w:spacing w:after="0" w:line="240" w:lineRule="auto"/>
                    <w:ind w:left="0" w:leftChars="0" w:right="0" w:rightChars="0"/>
                    <w:jc w:val="center"/>
                    <w:textAlignment w:val="auto"/>
                    <w:rPr>
                      <w:rFonts w:hint="eastAsia" w:ascii="Times New Roman" w:hAnsi="Times New Roman" w:eastAsia="宋体" w:cs="Times New Roman"/>
                      <w:b w:val="0"/>
                      <w:bCs/>
                      <w:color w:val="auto"/>
                      <w:sz w:val="21"/>
                      <w:lang w:eastAsia="zh-CN"/>
                    </w:rPr>
                  </w:pPr>
                  <w:r>
                    <w:rPr>
                      <w:rFonts w:hint="default" w:ascii="Times New Roman" w:hAnsi="Times New Roman" w:cs="Times New Roman"/>
                      <w:b w:val="0"/>
                      <w:bCs/>
                      <w:color w:val="auto"/>
                      <w:sz w:val="21"/>
                    </w:rPr>
                    <w:t>一级□；二级□；三级</w:t>
                  </w:r>
                  <w:r>
                    <w:rPr>
                      <w:rFonts w:hint="eastAsia" w:ascii="Times New Roman" w:hAnsi="Times New Roman" w:cs="Times New Roman"/>
                      <w:b w:val="0"/>
                      <w:bCs/>
                      <w:color w:val="auto"/>
                      <w:sz w:val="21"/>
                      <w:lang w:eastAsia="zh-CN"/>
                    </w:rPr>
                    <w:sym w:font="Wingdings 2" w:char="0052"/>
                  </w:r>
                </w:p>
              </w:tc>
              <w:tc>
                <w:tcPr>
                  <w:tcW w:w="687" w:type="dxa"/>
                  <w:tcBorders>
                    <w:tl2br w:val="nil"/>
                    <w:tr2bl w:val="nil"/>
                  </w:tcBorders>
                  <w:noWrap w:val="0"/>
                  <w:vAlign w:val="center"/>
                </w:tcPr>
                <w:p>
                  <w:pPr>
                    <w:pStyle w:val="71"/>
                    <w:keepNext w:val="0"/>
                    <w:keepLines w:val="0"/>
                    <w:pageBreakBefore w:val="0"/>
                    <w:widowControl w:val="0"/>
                    <w:kinsoku/>
                    <w:wordWrap/>
                    <w:overflowPunct/>
                    <w:topLinePunct w:val="0"/>
                    <w:autoSpaceDE/>
                    <w:autoSpaceDN/>
                    <w:bidi w:val="0"/>
                    <w:adjustRightInd w:val="0"/>
                    <w:snapToGrid w:val="0"/>
                    <w:spacing w:after="0" w:line="240" w:lineRule="auto"/>
                    <w:ind w:left="0" w:leftChars="0" w:right="0" w:rightChars="0"/>
                    <w:jc w:val="center"/>
                    <w:textAlignment w:val="auto"/>
                    <w:rPr>
                      <w:rFonts w:hint="default" w:ascii="Times New Roman" w:hAnsi="Times New Roman" w:cs="Times New Roman"/>
                      <w:b w:val="0"/>
                      <w:bCs/>
                      <w:color w:val="auto"/>
                      <w:sz w:val="21"/>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891" w:hRule="atLeast"/>
                <w:jc w:val="center"/>
              </w:trPr>
              <w:tc>
                <w:tcPr>
                  <w:tcW w:w="361" w:type="dxa"/>
                  <w:vMerge w:val="restart"/>
                  <w:tcBorders>
                    <w:tl2br w:val="nil"/>
                    <w:tr2bl w:val="nil"/>
                  </w:tcBorders>
                  <w:noWrap w:val="0"/>
                  <w:vAlign w:val="center"/>
                </w:tcPr>
                <w:p>
                  <w:pPr>
                    <w:pStyle w:val="71"/>
                    <w:keepNext w:val="0"/>
                    <w:keepLines w:val="0"/>
                    <w:pageBreakBefore w:val="0"/>
                    <w:widowControl w:val="0"/>
                    <w:kinsoku/>
                    <w:wordWrap/>
                    <w:overflowPunct/>
                    <w:topLinePunct w:val="0"/>
                    <w:autoSpaceDE/>
                    <w:autoSpaceDN/>
                    <w:bidi w:val="0"/>
                    <w:adjustRightInd w:val="0"/>
                    <w:snapToGrid w:val="0"/>
                    <w:spacing w:after="0" w:line="240" w:lineRule="auto"/>
                    <w:ind w:left="0" w:leftChars="0" w:right="0" w:rightChars="0"/>
                    <w:jc w:val="center"/>
                    <w:textAlignment w:val="auto"/>
                    <w:rPr>
                      <w:rFonts w:hint="default" w:ascii="Times New Roman" w:hAnsi="Times New Roman" w:cs="Times New Roman"/>
                      <w:b w:val="0"/>
                      <w:bCs/>
                      <w:color w:val="auto"/>
                      <w:sz w:val="21"/>
                    </w:rPr>
                  </w:pPr>
                  <w:r>
                    <w:rPr>
                      <w:rFonts w:hint="default" w:ascii="Times New Roman" w:hAnsi="Times New Roman" w:cs="Times New Roman"/>
                      <w:b w:val="0"/>
                      <w:bCs/>
                      <w:color w:val="auto"/>
                      <w:sz w:val="21"/>
                    </w:rPr>
                    <w:t>现状调查内容</w:t>
                  </w:r>
                </w:p>
              </w:tc>
              <w:tc>
                <w:tcPr>
                  <w:tcW w:w="1654" w:type="dxa"/>
                  <w:tcBorders>
                    <w:tl2br w:val="nil"/>
                    <w:tr2bl w:val="nil"/>
                  </w:tcBorders>
                  <w:noWrap w:val="0"/>
                  <w:vAlign w:val="center"/>
                </w:tcPr>
                <w:p>
                  <w:pPr>
                    <w:pStyle w:val="71"/>
                    <w:keepNext w:val="0"/>
                    <w:keepLines w:val="0"/>
                    <w:pageBreakBefore w:val="0"/>
                    <w:widowControl w:val="0"/>
                    <w:kinsoku/>
                    <w:wordWrap/>
                    <w:overflowPunct/>
                    <w:topLinePunct w:val="0"/>
                    <w:autoSpaceDE/>
                    <w:autoSpaceDN/>
                    <w:bidi w:val="0"/>
                    <w:adjustRightInd w:val="0"/>
                    <w:snapToGrid w:val="0"/>
                    <w:spacing w:after="0" w:line="240" w:lineRule="auto"/>
                    <w:ind w:left="0" w:leftChars="0" w:right="0" w:rightChars="0"/>
                    <w:jc w:val="center"/>
                    <w:textAlignment w:val="auto"/>
                    <w:rPr>
                      <w:rFonts w:hint="default" w:ascii="Times New Roman" w:hAnsi="Times New Roman" w:cs="Times New Roman"/>
                      <w:b w:val="0"/>
                      <w:bCs/>
                      <w:color w:val="auto"/>
                      <w:sz w:val="21"/>
                    </w:rPr>
                  </w:pPr>
                  <w:r>
                    <w:rPr>
                      <w:rFonts w:hint="default" w:ascii="Times New Roman" w:hAnsi="Times New Roman" w:cs="Times New Roman"/>
                      <w:b w:val="0"/>
                      <w:bCs/>
                      <w:color w:val="auto"/>
                      <w:sz w:val="21"/>
                    </w:rPr>
                    <w:t>资料收集</w:t>
                  </w:r>
                </w:p>
              </w:tc>
              <w:tc>
                <w:tcPr>
                  <w:tcW w:w="5591" w:type="dxa"/>
                  <w:gridSpan w:val="5"/>
                  <w:tcBorders>
                    <w:tl2br w:val="nil"/>
                    <w:tr2bl w:val="nil"/>
                  </w:tcBorders>
                  <w:noWrap w:val="0"/>
                  <w:vAlign w:val="center"/>
                </w:tcPr>
                <w:p>
                  <w:pPr>
                    <w:pStyle w:val="71"/>
                    <w:keepNext w:val="0"/>
                    <w:keepLines w:val="0"/>
                    <w:pageBreakBefore w:val="0"/>
                    <w:widowControl w:val="0"/>
                    <w:kinsoku/>
                    <w:wordWrap/>
                    <w:overflowPunct/>
                    <w:topLinePunct w:val="0"/>
                    <w:autoSpaceDE/>
                    <w:autoSpaceDN/>
                    <w:bidi w:val="0"/>
                    <w:adjustRightInd w:val="0"/>
                    <w:snapToGrid w:val="0"/>
                    <w:spacing w:after="0" w:line="240" w:lineRule="auto"/>
                    <w:ind w:left="0" w:leftChars="0" w:right="0" w:rightChars="0"/>
                    <w:jc w:val="center"/>
                    <w:textAlignment w:val="auto"/>
                    <w:rPr>
                      <w:rFonts w:hint="default" w:ascii="Times New Roman" w:hAnsi="Times New Roman" w:cs="Times New Roman"/>
                      <w:b w:val="0"/>
                      <w:bCs/>
                      <w:color w:val="auto"/>
                      <w:sz w:val="21"/>
                    </w:rPr>
                  </w:pPr>
                  <w:r>
                    <w:rPr>
                      <w:rFonts w:hint="default" w:ascii="Times New Roman" w:hAnsi="Times New Roman" w:cs="Times New Roman"/>
                      <w:b w:val="0"/>
                      <w:bCs/>
                      <w:color w:val="auto"/>
                      <w:sz w:val="21"/>
                    </w:rPr>
                    <w:t>a）</w:t>
                  </w:r>
                  <w:r>
                    <w:rPr>
                      <w:rFonts w:hint="eastAsia" w:ascii="Times New Roman" w:hAnsi="Times New Roman" w:cs="Times New Roman"/>
                      <w:b w:val="0"/>
                      <w:bCs/>
                      <w:color w:val="auto"/>
                      <w:sz w:val="21"/>
                      <w:lang w:eastAsia="zh-CN"/>
                    </w:rPr>
                    <w:sym w:font="Wingdings 2" w:char="0052"/>
                  </w:r>
                  <w:r>
                    <w:rPr>
                      <w:rFonts w:hint="default" w:ascii="Times New Roman" w:hAnsi="Times New Roman" w:cs="Times New Roman"/>
                      <w:b w:val="0"/>
                      <w:bCs/>
                      <w:color w:val="auto"/>
                      <w:sz w:val="21"/>
                    </w:rPr>
                    <w:t>；b）</w:t>
                  </w:r>
                  <w:r>
                    <w:rPr>
                      <w:rFonts w:hint="eastAsia" w:ascii="Times New Roman" w:hAnsi="Times New Roman" w:cs="Times New Roman"/>
                      <w:b w:val="0"/>
                      <w:bCs/>
                      <w:color w:val="auto"/>
                      <w:sz w:val="21"/>
                      <w:lang w:eastAsia="zh-CN"/>
                    </w:rPr>
                    <w:sym w:font="Wingdings 2" w:char="0052"/>
                  </w:r>
                  <w:r>
                    <w:rPr>
                      <w:rFonts w:hint="default" w:ascii="Times New Roman" w:hAnsi="Times New Roman" w:cs="Times New Roman"/>
                      <w:b w:val="0"/>
                      <w:bCs/>
                      <w:color w:val="auto"/>
                      <w:sz w:val="21"/>
                    </w:rPr>
                    <w:t>；c）</w:t>
                  </w:r>
                  <w:r>
                    <w:rPr>
                      <w:rFonts w:hint="default" w:ascii="Times New Roman" w:hAnsi="Times New Roman" w:cs="Times New Roman"/>
                      <w:b w:val="0"/>
                      <w:bCs/>
                      <w:color w:val="auto"/>
                      <w:sz w:val="21"/>
                    </w:rPr>
                    <w:sym w:font="Wingdings 2" w:char="00A3"/>
                  </w:r>
                  <w:r>
                    <w:rPr>
                      <w:rFonts w:hint="default" w:ascii="Times New Roman" w:hAnsi="Times New Roman" w:cs="Times New Roman"/>
                      <w:b w:val="0"/>
                      <w:bCs/>
                      <w:color w:val="auto"/>
                      <w:sz w:val="21"/>
                    </w:rPr>
                    <w:t>；d）</w:t>
                  </w:r>
                  <w:r>
                    <w:rPr>
                      <w:rFonts w:hint="default" w:ascii="Times New Roman" w:hAnsi="Times New Roman" w:cs="Times New Roman"/>
                      <w:b w:val="0"/>
                      <w:bCs/>
                      <w:color w:val="auto"/>
                      <w:sz w:val="21"/>
                    </w:rPr>
                    <w:sym w:font="Wingdings 2" w:char="00A3"/>
                  </w:r>
                </w:p>
              </w:tc>
              <w:tc>
                <w:tcPr>
                  <w:tcW w:w="687" w:type="dxa"/>
                  <w:tcBorders>
                    <w:tl2br w:val="nil"/>
                    <w:tr2bl w:val="nil"/>
                  </w:tcBorders>
                  <w:noWrap w:val="0"/>
                  <w:vAlign w:val="center"/>
                </w:tcPr>
                <w:p>
                  <w:pPr>
                    <w:pStyle w:val="71"/>
                    <w:keepNext w:val="0"/>
                    <w:keepLines w:val="0"/>
                    <w:pageBreakBefore w:val="0"/>
                    <w:widowControl w:val="0"/>
                    <w:kinsoku/>
                    <w:wordWrap/>
                    <w:overflowPunct/>
                    <w:topLinePunct w:val="0"/>
                    <w:autoSpaceDE/>
                    <w:autoSpaceDN/>
                    <w:bidi w:val="0"/>
                    <w:adjustRightInd w:val="0"/>
                    <w:snapToGrid w:val="0"/>
                    <w:spacing w:after="0" w:line="240" w:lineRule="auto"/>
                    <w:ind w:left="0" w:leftChars="0" w:right="0" w:rightChars="0"/>
                    <w:jc w:val="center"/>
                    <w:textAlignment w:val="auto"/>
                    <w:rPr>
                      <w:rFonts w:hint="default" w:ascii="Times New Roman" w:hAnsi="Times New Roman" w:cs="Times New Roman"/>
                      <w:b w:val="0"/>
                      <w:bCs/>
                      <w:color w:val="auto"/>
                      <w:sz w:val="21"/>
                    </w:rPr>
                  </w:pPr>
                  <w:r>
                    <w:rPr>
                      <w:rFonts w:hint="default" w:ascii="Times New Roman" w:hAnsi="Times New Roman" w:cs="Times New Roman"/>
                      <w:b w:val="0"/>
                      <w:bCs/>
                      <w:color w:val="auto"/>
                      <w:sz w:val="21"/>
                    </w:rPr>
                    <w:t>土地利用规划图</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12" w:hRule="atLeast"/>
                <w:jc w:val="center"/>
              </w:trPr>
              <w:tc>
                <w:tcPr>
                  <w:tcW w:w="361" w:type="dxa"/>
                  <w:vMerge w:val="continue"/>
                  <w:tcBorders>
                    <w:tl2br w:val="nil"/>
                    <w:tr2bl w:val="nil"/>
                  </w:tcBorders>
                  <w:noWrap w:val="0"/>
                  <w:vAlign w:val="center"/>
                </w:tcPr>
                <w:p>
                  <w:pPr>
                    <w:pStyle w:val="71"/>
                    <w:keepNext w:val="0"/>
                    <w:keepLines w:val="0"/>
                    <w:pageBreakBefore w:val="0"/>
                    <w:widowControl w:val="0"/>
                    <w:kinsoku/>
                    <w:wordWrap/>
                    <w:overflowPunct/>
                    <w:topLinePunct w:val="0"/>
                    <w:autoSpaceDE/>
                    <w:autoSpaceDN/>
                    <w:bidi w:val="0"/>
                    <w:adjustRightInd w:val="0"/>
                    <w:snapToGrid w:val="0"/>
                    <w:spacing w:after="0" w:line="240" w:lineRule="auto"/>
                    <w:ind w:left="0" w:leftChars="0" w:right="0" w:rightChars="0"/>
                    <w:jc w:val="center"/>
                    <w:textAlignment w:val="auto"/>
                    <w:rPr>
                      <w:rFonts w:hint="default" w:ascii="Times New Roman" w:hAnsi="Times New Roman" w:cs="Times New Roman"/>
                      <w:b w:val="0"/>
                      <w:bCs/>
                      <w:color w:val="auto"/>
                      <w:sz w:val="21"/>
                    </w:rPr>
                  </w:pPr>
                </w:p>
              </w:tc>
              <w:tc>
                <w:tcPr>
                  <w:tcW w:w="1654" w:type="dxa"/>
                  <w:tcBorders>
                    <w:tl2br w:val="nil"/>
                    <w:tr2bl w:val="nil"/>
                  </w:tcBorders>
                  <w:noWrap w:val="0"/>
                  <w:vAlign w:val="center"/>
                </w:tcPr>
                <w:p>
                  <w:pPr>
                    <w:pStyle w:val="71"/>
                    <w:keepNext w:val="0"/>
                    <w:keepLines w:val="0"/>
                    <w:pageBreakBefore w:val="0"/>
                    <w:widowControl w:val="0"/>
                    <w:kinsoku/>
                    <w:wordWrap/>
                    <w:overflowPunct/>
                    <w:topLinePunct w:val="0"/>
                    <w:autoSpaceDE/>
                    <w:autoSpaceDN/>
                    <w:bidi w:val="0"/>
                    <w:adjustRightInd w:val="0"/>
                    <w:snapToGrid w:val="0"/>
                    <w:spacing w:after="0" w:line="240" w:lineRule="auto"/>
                    <w:ind w:left="0" w:leftChars="0" w:right="0" w:rightChars="0"/>
                    <w:jc w:val="center"/>
                    <w:textAlignment w:val="auto"/>
                    <w:rPr>
                      <w:rFonts w:hint="default" w:ascii="Times New Roman" w:hAnsi="Times New Roman" w:cs="Times New Roman"/>
                      <w:b w:val="0"/>
                      <w:bCs/>
                      <w:color w:val="auto"/>
                      <w:sz w:val="21"/>
                    </w:rPr>
                  </w:pPr>
                  <w:r>
                    <w:rPr>
                      <w:rFonts w:hint="default" w:ascii="Times New Roman" w:hAnsi="Times New Roman" w:cs="Times New Roman"/>
                      <w:b w:val="0"/>
                      <w:bCs/>
                      <w:color w:val="auto"/>
                      <w:sz w:val="21"/>
                    </w:rPr>
                    <w:t>理化特性</w:t>
                  </w:r>
                </w:p>
              </w:tc>
              <w:tc>
                <w:tcPr>
                  <w:tcW w:w="5591" w:type="dxa"/>
                  <w:gridSpan w:val="5"/>
                  <w:tcBorders>
                    <w:tl2br w:val="nil"/>
                    <w:tr2bl w:val="nil"/>
                  </w:tcBorders>
                  <w:noWrap w:val="0"/>
                  <w:vAlign w:val="center"/>
                </w:tcPr>
                <w:p>
                  <w:pPr>
                    <w:pStyle w:val="71"/>
                    <w:keepNext w:val="0"/>
                    <w:keepLines w:val="0"/>
                    <w:pageBreakBefore w:val="0"/>
                    <w:widowControl w:val="0"/>
                    <w:kinsoku/>
                    <w:wordWrap/>
                    <w:overflowPunct/>
                    <w:topLinePunct w:val="0"/>
                    <w:autoSpaceDE/>
                    <w:autoSpaceDN/>
                    <w:bidi w:val="0"/>
                    <w:adjustRightInd w:val="0"/>
                    <w:snapToGrid w:val="0"/>
                    <w:spacing w:after="0" w:line="240" w:lineRule="auto"/>
                    <w:ind w:left="0" w:leftChars="0" w:right="0" w:rightChars="0"/>
                    <w:jc w:val="center"/>
                    <w:textAlignment w:val="auto"/>
                    <w:rPr>
                      <w:rFonts w:hint="default" w:ascii="Times New Roman" w:hAnsi="Times New Roman" w:eastAsia="宋体" w:cs="Times New Roman"/>
                      <w:b w:val="0"/>
                      <w:bCs/>
                      <w:color w:val="auto"/>
                      <w:sz w:val="21"/>
                      <w:lang w:val="en-US" w:eastAsia="zh-CN"/>
                    </w:rPr>
                  </w:pPr>
                  <w:r>
                    <w:rPr>
                      <w:rFonts w:hint="eastAsia" w:ascii="Times New Roman" w:hAnsi="Times New Roman" w:cs="Times New Roman"/>
                      <w:b w:val="0"/>
                      <w:bCs/>
                      <w:color w:val="auto"/>
                      <w:sz w:val="21"/>
                      <w:lang w:eastAsia="zh-CN"/>
                    </w:rPr>
                    <w:t>棕色土壤</w:t>
                  </w:r>
                  <w:r>
                    <w:rPr>
                      <w:rFonts w:hint="default" w:ascii="Times New Roman" w:hAnsi="Times New Roman" w:cs="Times New Roman"/>
                      <w:b w:val="0"/>
                      <w:bCs/>
                      <w:color w:val="auto"/>
                      <w:sz w:val="21"/>
                    </w:rPr>
                    <w:t>、pH8.3</w:t>
                  </w:r>
                  <w:r>
                    <w:rPr>
                      <w:rFonts w:hint="eastAsia" w:ascii="Times New Roman" w:hAnsi="Times New Roman" w:cs="Times New Roman"/>
                      <w:b w:val="0"/>
                      <w:bCs/>
                      <w:color w:val="auto"/>
                      <w:sz w:val="21"/>
                      <w:lang w:val="en-US" w:eastAsia="zh-CN"/>
                    </w:rPr>
                    <w:t>9</w:t>
                  </w:r>
                  <w:r>
                    <w:rPr>
                      <w:rFonts w:hint="default" w:ascii="Times New Roman" w:hAnsi="Times New Roman" w:cs="Times New Roman"/>
                      <w:b w:val="0"/>
                      <w:bCs/>
                      <w:color w:val="auto"/>
                      <w:sz w:val="21"/>
                    </w:rPr>
                    <w:t>-</w:t>
                  </w:r>
                  <w:r>
                    <w:rPr>
                      <w:rFonts w:hint="eastAsia" w:ascii="Times New Roman" w:hAnsi="Times New Roman" w:cs="Times New Roman"/>
                      <w:b w:val="0"/>
                      <w:bCs/>
                      <w:color w:val="auto"/>
                      <w:sz w:val="21"/>
                      <w:lang w:val="en-US" w:eastAsia="zh-CN"/>
                    </w:rPr>
                    <w:t>8.52</w:t>
                  </w:r>
                </w:p>
              </w:tc>
              <w:tc>
                <w:tcPr>
                  <w:tcW w:w="687" w:type="dxa"/>
                  <w:tcBorders>
                    <w:tl2br w:val="nil"/>
                    <w:tr2bl w:val="nil"/>
                  </w:tcBorders>
                  <w:noWrap w:val="0"/>
                  <w:vAlign w:val="center"/>
                </w:tcPr>
                <w:p>
                  <w:pPr>
                    <w:pStyle w:val="71"/>
                    <w:keepNext w:val="0"/>
                    <w:keepLines w:val="0"/>
                    <w:pageBreakBefore w:val="0"/>
                    <w:widowControl w:val="0"/>
                    <w:kinsoku/>
                    <w:wordWrap/>
                    <w:overflowPunct/>
                    <w:topLinePunct w:val="0"/>
                    <w:autoSpaceDE/>
                    <w:autoSpaceDN/>
                    <w:bidi w:val="0"/>
                    <w:adjustRightInd w:val="0"/>
                    <w:snapToGrid w:val="0"/>
                    <w:spacing w:after="0" w:line="240" w:lineRule="auto"/>
                    <w:ind w:left="0" w:leftChars="0" w:right="0" w:rightChars="0"/>
                    <w:jc w:val="center"/>
                    <w:textAlignment w:val="auto"/>
                    <w:rPr>
                      <w:rFonts w:hint="default" w:ascii="Times New Roman" w:hAnsi="Times New Roman" w:cs="Times New Roman"/>
                      <w:b w:val="0"/>
                      <w:bCs/>
                      <w:color w:val="auto"/>
                      <w:sz w:val="21"/>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09" w:hRule="atLeast"/>
                <w:jc w:val="center"/>
              </w:trPr>
              <w:tc>
                <w:tcPr>
                  <w:tcW w:w="361" w:type="dxa"/>
                  <w:vMerge w:val="continue"/>
                  <w:tcBorders>
                    <w:tl2br w:val="nil"/>
                    <w:tr2bl w:val="nil"/>
                  </w:tcBorders>
                  <w:noWrap w:val="0"/>
                  <w:vAlign w:val="center"/>
                </w:tcPr>
                <w:p>
                  <w:pPr>
                    <w:pStyle w:val="71"/>
                    <w:keepNext w:val="0"/>
                    <w:keepLines w:val="0"/>
                    <w:pageBreakBefore w:val="0"/>
                    <w:widowControl w:val="0"/>
                    <w:kinsoku/>
                    <w:wordWrap/>
                    <w:overflowPunct/>
                    <w:topLinePunct w:val="0"/>
                    <w:autoSpaceDE/>
                    <w:autoSpaceDN/>
                    <w:bidi w:val="0"/>
                    <w:adjustRightInd w:val="0"/>
                    <w:snapToGrid w:val="0"/>
                    <w:spacing w:after="0" w:line="240" w:lineRule="auto"/>
                    <w:ind w:left="0" w:leftChars="0" w:right="0" w:rightChars="0"/>
                    <w:jc w:val="center"/>
                    <w:textAlignment w:val="auto"/>
                    <w:rPr>
                      <w:rFonts w:hint="default" w:ascii="Times New Roman" w:hAnsi="Times New Roman" w:cs="Times New Roman"/>
                      <w:b w:val="0"/>
                      <w:bCs/>
                      <w:color w:val="auto"/>
                      <w:sz w:val="21"/>
                    </w:rPr>
                  </w:pPr>
                </w:p>
              </w:tc>
              <w:tc>
                <w:tcPr>
                  <w:tcW w:w="1654" w:type="dxa"/>
                  <w:vMerge w:val="restart"/>
                  <w:tcBorders>
                    <w:tl2br w:val="nil"/>
                    <w:tr2bl w:val="nil"/>
                  </w:tcBorders>
                  <w:noWrap w:val="0"/>
                  <w:vAlign w:val="center"/>
                </w:tcPr>
                <w:p>
                  <w:pPr>
                    <w:pStyle w:val="71"/>
                    <w:keepNext w:val="0"/>
                    <w:keepLines w:val="0"/>
                    <w:pageBreakBefore w:val="0"/>
                    <w:widowControl w:val="0"/>
                    <w:kinsoku/>
                    <w:wordWrap/>
                    <w:overflowPunct/>
                    <w:topLinePunct w:val="0"/>
                    <w:autoSpaceDE/>
                    <w:autoSpaceDN/>
                    <w:bidi w:val="0"/>
                    <w:adjustRightInd w:val="0"/>
                    <w:snapToGrid w:val="0"/>
                    <w:spacing w:after="0" w:line="240" w:lineRule="auto"/>
                    <w:ind w:left="0" w:leftChars="0" w:right="0" w:rightChars="0"/>
                    <w:jc w:val="center"/>
                    <w:textAlignment w:val="auto"/>
                    <w:rPr>
                      <w:rFonts w:hint="default" w:ascii="Times New Roman" w:hAnsi="Times New Roman" w:cs="Times New Roman"/>
                      <w:b w:val="0"/>
                      <w:bCs/>
                      <w:color w:val="auto"/>
                      <w:sz w:val="21"/>
                    </w:rPr>
                  </w:pPr>
                  <w:r>
                    <w:rPr>
                      <w:rFonts w:hint="default" w:ascii="Times New Roman" w:hAnsi="Times New Roman" w:cs="Times New Roman"/>
                      <w:b w:val="0"/>
                      <w:bCs/>
                      <w:color w:val="auto"/>
                      <w:sz w:val="21"/>
                    </w:rPr>
                    <w:t>现状监测点位</w:t>
                  </w:r>
                </w:p>
              </w:tc>
              <w:tc>
                <w:tcPr>
                  <w:tcW w:w="1103" w:type="dxa"/>
                  <w:tcBorders>
                    <w:tl2br w:val="nil"/>
                    <w:tr2bl w:val="nil"/>
                  </w:tcBorders>
                  <w:noWrap w:val="0"/>
                  <w:vAlign w:val="center"/>
                </w:tcPr>
                <w:p>
                  <w:pPr>
                    <w:pStyle w:val="71"/>
                    <w:keepNext w:val="0"/>
                    <w:keepLines w:val="0"/>
                    <w:pageBreakBefore w:val="0"/>
                    <w:widowControl w:val="0"/>
                    <w:kinsoku/>
                    <w:wordWrap/>
                    <w:overflowPunct/>
                    <w:topLinePunct w:val="0"/>
                    <w:autoSpaceDE/>
                    <w:autoSpaceDN/>
                    <w:bidi w:val="0"/>
                    <w:adjustRightInd w:val="0"/>
                    <w:snapToGrid w:val="0"/>
                    <w:spacing w:after="0" w:line="240" w:lineRule="auto"/>
                    <w:ind w:left="0" w:leftChars="0" w:right="0" w:rightChars="0"/>
                    <w:jc w:val="center"/>
                    <w:textAlignment w:val="auto"/>
                    <w:rPr>
                      <w:rFonts w:hint="default" w:ascii="Times New Roman" w:hAnsi="Times New Roman" w:cs="Times New Roman"/>
                      <w:b w:val="0"/>
                      <w:bCs/>
                      <w:color w:val="auto"/>
                      <w:sz w:val="21"/>
                    </w:rPr>
                  </w:pPr>
                </w:p>
              </w:tc>
              <w:tc>
                <w:tcPr>
                  <w:tcW w:w="1370" w:type="dxa"/>
                  <w:tcBorders>
                    <w:tl2br w:val="nil"/>
                    <w:tr2bl w:val="nil"/>
                  </w:tcBorders>
                  <w:noWrap w:val="0"/>
                  <w:vAlign w:val="center"/>
                </w:tcPr>
                <w:p>
                  <w:pPr>
                    <w:pStyle w:val="71"/>
                    <w:keepNext w:val="0"/>
                    <w:keepLines w:val="0"/>
                    <w:pageBreakBefore w:val="0"/>
                    <w:widowControl w:val="0"/>
                    <w:kinsoku/>
                    <w:wordWrap/>
                    <w:overflowPunct/>
                    <w:topLinePunct w:val="0"/>
                    <w:autoSpaceDE/>
                    <w:autoSpaceDN/>
                    <w:bidi w:val="0"/>
                    <w:adjustRightInd w:val="0"/>
                    <w:snapToGrid w:val="0"/>
                    <w:spacing w:after="0" w:line="240" w:lineRule="auto"/>
                    <w:ind w:left="0" w:leftChars="0" w:right="0" w:rightChars="0"/>
                    <w:jc w:val="center"/>
                    <w:textAlignment w:val="auto"/>
                    <w:rPr>
                      <w:rFonts w:hint="default" w:ascii="Times New Roman" w:hAnsi="Times New Roman" w:cs="Times New Roman"/>
                      <w:b w:val="0"/>
                      <w:bCs/>
                      <w:color w:val="auto"/>
                      <w:sz w:val="21"/>
                    </w:rPr>
                  </w:pPr>
                  <w:r>
                    <w:rPr>
                      <w:rFonts w:hint="default" w:ascii="Times New Roman" w:hAnsi="Times New Roman" w:cs="Times New Roman"/>
                      <w:b w:val="0"/>
                      <w:bCs/>
                      <w:color w:val="auto"/>
                      <w:sz w:val="21"/>
                    </w:rPr>
                    <w:t>占地范围内</w:t>
                  </w:r>
                </w:p>
              </w:tc>
              <w:tc>
                <w:tcPr>
                  <w:tcW w:w="2036" w:type="dxa"/>
                  <w:gridSpan w:val="2"/>
                  <w:tcBorders>
                    <w:tl2br w:val="nil"/>
                    <w:tr2bl w:val="nil"/>
                  </w:tcBorders>
                  <w:noWrap w:val="0"/>
                  <w:vAlign w:val="center"/>
                </w:tcPr>
                <w:p>
                  <w:pPr>
                    <w:pStyle w:val="71"/>
                    <w:keepNext w:val="0"/>
                    <w:keepLines w:val="0"/>
                    <w:pageBreakBefore w:val="0"/>
                    <w:widowControl w:val="0"/>
                    <w:kinsoku/>
                    <w:wordWrap/>
                    <w:overflowPunct/>
                    <w:topLinePunct w:val="0"/>
                    <w:autoSpaceDE/>
                    <w:autoSpaceDN/>
                    <w:bidi w:val="0"/>
                    <w:adjustRightInd w:val="0"/>
                    <w:snapToGrid w:val="0"/>
                    <w:spacing w:after="0" w:line="240" w:lineRule="auto"/>
                    <w:ind w:left="0" w:leftChars="0" w:right="0" w:rightChars="0"/>
                    <w:jc w:val="center"/>
                    <w:textAlignment w:val="auto"/>
                    <w:rPr>
                      <w:rFonts w:hint="default" w:ascii="Times New Roman" w:hAnsi="Times New Roman" w:cs="Times New Roman"/>
                      <w:b w:val="0"/>
                      <w:bCs/>
                      <w:color w:val="auto"/>
                      <w:sz w:val="21"/>
                    </w:rPr>
                  </w:pPr>
                  <w:r>
                    <w:rPr>
                      <w:rFonts w:hint="default" w:ascii="Times New Roman" w:hAnsi="Times New Roman" w:cs="Times New Roman"/>
                      <w:b w:val="0"/>
                      <w:bCs/>
                      <w:color w:val="auto"/>
                      <w:sz w:val="21"/>
                    </w:rPr>
                    <w:t>占地范围外</w:t>
                  </w:r>
                </w:p>
              </w:tc>
              <w:tc>
                <w:tcPr>
                  <w:tcW w:w="1082" w:type="dxa"/>
                  <w:tcBorders>
                    <w:tl2br w:val="nil"/>
                    <w:tr2bl w:val="nil"/>
                  </w:tcBorders>
                  <w:noWrap w:val="0"/>
                  <w:vAlign w:val="center"/>
                </w:tcPr>
                <w:p>
                  <w:pPr>
                    <w:pStyle w:val="71"/>
                    <w:keepNext w:val="0"/>
                    <w:keepLines w:val="0"/>
                    <w:pageBreakBefore w:val="0"/>
                    <w:widowControl w:val="0"/>
                    <w:kinsoku/>
                    <w:wordWrap/>
                    <w:overflowPunct/>
                    <w:topLinePunct w:val="0"/>
                    <w:autoSpaceDE/>
                    <w:autoSpaceDN/>
                    <w:bidi w:val="0"/>
                    <w:adjustRightInd w:val="0"/>
                    <w:snapToGrid w:val="0"/>
                    <w:spacing w:after="0" w:line="240" w:lineRule="auto"/>
                    <w:ind w:left="0" w:leftChars="0" w:right="0" w:rightChars="0"/>
                    <w:jc w:val="center"/>
                    <w:textAlignment w:val="auto"/>
                    <w:rPr>
                      <w:rFonts w:hint="default" w:ascii="Times New Roman" w:hAnsi="Times New Roman" w:cs="Times New Roman"/>
                      <w:b w:val="0"/>
                      <w:bCs/>
                      <w:color w:val="auto"/>
                      <w:sz w:val="21"/>
                    </w:rPr>
                  </w:pPr>
                  <w:r>
                    <w:rPr>
                      <w:rFonts w:hint="default" w:ascii="Times New Roman" w:hAnsi="Times New Roman" w:cs="Times New Roman"/>
                      <w:b w:val="0"/>
                      <w:bCs/>
                      <w:color w:val="auto"/>
                      <w:sz w:val="21"/>
                    </w:rPr>
                    <w:t>深度</w:t>
                  </w:r>
                </w:p>
              </w:tc>
              <w:tc>
                <w:tcPr>
                  <w:tcW w:w="687" w:type="dxa"/>
                  <w:vMerge w:val="restart"/>
                  <w:tcBorders>
                    <w:tl2br w:val="nil"/>
                    <w:tr2bl w:val="nil"/>
                  </w:tcBorders>
                  <w:noWrap w:val="0"/>
                  <w:vAlign w:val="center"/>
                </w:tcPr>
                <w:p>
                  <w:pPr>
                    <w:pStyle w:val="71"/>
                    <w:keepNext w:val="0"/>
                    <w:keepLines w:val="0"/>
                    <w:pageBreakBefore w:val="0"/>
                    <w:widowControl w:val="0"/>
                    <w:kinsoku/>
                    <w:wordWrap/>
                    <w:overflowPunct/>
                    <w:topLinePunct w:val="0"/>
                    <w:autoSpaceDE/>
                    <w:autoSpaceDN/>
                    <w:bidi w:val="0"/>
                    <w:adjustRightInd w:val="0"/>
                    <w:snapToGrid w:val="0"/>
                    <w:spacing w:after="0" w:line="240" w:lineRule="auto"/>
                    <w:ind w:left="0" w:leftChars="0" w:right="0" w:rightChars="0"/>
                    <w:jc w:val="center"/>
                    <w:textAlignment w:val="auto"/>
                    <w:rPr>
                      <w:rFonts w:hint="default" w:ascii="Times New Roman" w:hAnsi="Times New Roman" w:cs="Times New Roman"/>
                      <w:b w:val="0"/>
                      <w:bCs/>
                      <w:color w:val="auto"/>
                      <w:sz w:val="21"/>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12" w:hRule="atLeast"/>
                <w:jc w:val="center"/>
              </w:trPr>
              <w:tc>
                <w:tcPr>
                  <w:tcW w:w="361" w:type="dxa"/>
                  <w:vMerge w:val="continue"/>
                  <w:tcBorders>
                    <w:tl2br w:val="nil"/>
                    <w:tr2bl w:val="nil"/>
                  </w:tcBorders>
                  <w:noWrap w:val="0"/>
                  <w:vAlign w:val="center"/>
                </w:tcPr>
                <w:p>
                  <w:pPr>
                    <w:pStyle w:val="71"/>
                    <w:keepNext w:val="0"/>
                    <w:keepLines w:val="0"/>
                    <w:pageBreakBefore w:val="0"/>
                    <w:widowControl w:val="0"/>
                    <w:kinsoku/>
                    <w:wordWrap/>
                    <w:overflowPunct/>
                    <w:topLinePunct w:val="0"/>
                    <w:autoSpaceDE/>
                    <w:autoSpaceDN/>
                    <w:bidi w:val="0"/>
                    <w:adjustRightInd w:val="0"/>
                    <w:snapToGrid w:val="0"/>
                    <w:spacing w:after="0" w:line="240" w:lineRule="auto"/>
                    <w:ind w:left="0" w:leftChars="0" w:right="0" w:rightChars="0"/>
                    <w:jc w:val="center"/>
                    <w:textAlignment w:val="auto"/>
                    <w:rPr>
                      <w:rFonts w:hint="default" w:ascii="Times New Roman" w:hAnsi="Times New Roman" w:cs="Times New Roman"/>
                      <w:b w:val="0"/>
                      <w:bCs/>
                      <w:color w:val="auto"/>
                      <w:sz w:val="21"/>
                    </w:rPr>
                  </w:pPr>
                </w:p>
              </w:tc>
              <w:tc>
                <w:tcPr>
                  <w:tcW w:w="1654" w:type="dxa"/>
                  <w:vMerge w:val="continue"/>
                  <w:tcBorders>
                    <w:tl2br w:val="nil"/>
                    <w:tr2bl w:val="nil"/>
                  </w:tcBorders>
                  <w:noWrap w:val="0"/>
                  <w:vAlign w:val="center"/>
                </w:tcPr>
                <w:p>
                  <w:pPr>
                    <w:pStyle w:val="71"/>
                    <w:keepNext w:val="0"/>
                    <w:keepLines w:val="0"/>
                    <w:pageBreakBefore w:val="0"/>
                    <w:widowControl w:val="0"/>
                    <w:kinsoku/>
                    <w:wordWrap/>
                    <w:overflowPunct/>
                    <w:topLinePunct w:val="0"/>
                    <w:autoSpaceDE/>
                    <w:autoSpaceDN/>
                    <w:bidi w:val="0"/>
                    <w:adjustRightInd w:val="0"/>
                    <w:snapToGrid w:val="0"/>
                    <w:spacing w:after="0" w:line="240" w:lineRule="auto"/>
                    <w:ind w:left="0" w:leftChars="0" w:right="0" w:rightChars="0"/>
                    <w:jc w:val="center"/>
                    <w:textAlignment w:val="auto"/>
                    <w:rPr>
                      <w:rFonts w:hint="default" w:ascii="Times New Roman" w:hAnsi="Times New Roman" w:cs="Times New Roman"/>
                      <w:b w:val="0"/>
                      <w:bCs/>
                      <w:color w:val="auto"/>
                      <w:sz w:val="21"/>
                    </w:rPr>
                  </w:pPr>
                </w:p>
              </w:tc>
              <w:tc>
                <w:tcPr>
                  <w:tcW w:w="1103" w:type="dxa"/>
                  <w:tcBorders>
                    <w:tl2br w:val="nil"/>
                    <w:tr2bl w:val="nil"/>
                  </w:tcBorders>
                  <w:noWrap w:val="0"/>
                  <w:vAlign w:val="center"/>
                </w:tcPr>
                <w:p>
                  <w:pPr>
                    <w:pStyle w:val="71"/>
                    <w:keepNext w:val="0"/>
                    <w:keepLines w:val="0"/>
                    <w:pageBreakBefore w:val="0"/>
                    <w:widowControl w:val="0"/>
                    <w:kinsoku/>
                    <w:wordWrap/>
                    <w:overflowPunct/>
                    <w:topLinePunct w:val="0"/>
                    <w:autoSpaceDE/>
                    <w:autoSpaceDN/>
                    <w:bidi w:val="0"/>
                    <w:adjustRightInd w:val="0"/>
                    <w:snapToGrid w:val="0"/>
                    <w:spacing w:after="0" w:line="240" w:lineRule="auto"/>
                    <w:ind w:left="0" w:leftChars="0" w:right="0" w:rightChars="0"/>
                    <w:jc w:val="center"/>
                    <w:textAlignment w:val="auto"/>
                    <w:rPr>
                      <w:rFonts w:hint="default" w:ascii="Times New Roman" w:hAnsi="Times New Roman" w:cs="Times New Roman"/>
                      <w:b w:val="0"/>
                      <w:bCs/>
                      <w:color w:val="auto"/>
                      <w:sz w:val="21"/>
                    </w:rPr>
                  </w:pPr>
                  <w:r>
                    <w:rPr>
                      <w:rFonts w:hint="default" w:ascii="Times New Roman" w:hAnsi="Times New Roman" w:cs="Times New Roman"/>
                      <w:b w:val="0"/>
                      <w:bCs/>
                      <w:color w:val="auto"/>
                      <w:sz w:val="21"/>
                    </w:rPr>
                    <w:t>表层样点数</w:t>
                  </w:r>
                </w:p>
              </w:tc>
              <w:tc>
                <w:tcPr>
                  <w:tcW w:w="1370" w:type="dxa"/>
                  <w:tcBorders>
                    <w:tl2br w:val="nil"/>
                    <w:tr2bl w:val="nil"/>
                  </w:tcBorders>
                  <w:noWrap w:val="0"/>
                  <w:vAlign w:val="center"/>
                </w:tcPr>
                <w:p>
                  <w:pPr>
                    <w:pStyle w:val="71"/>
                    <w:keepNext w:val="0"/>
                    <w:keepLines w:val="0"/>
                    <w:pageBreakBefore w:val="0"/>
                    <w:widowControl w:val="0"/>
                    <w:kinsoku/>
                    <w:wordWrap/>
                    <w:overflowPunct/>
                    <w:topLinePunct w:val="0"/>
                    <w:autoSpaceDE/>
                    <w:autoSpaceDN/>
                    <w:bidi w:val="0"/>
                    <w:adjustRightInd w:val="0"/>
                    <w:snapToGrid w:val="0"/>
                    <w:spacing w:after="0" w:line="240" w:lineRule="auto"/>
                    <w:ind w:left="0" w:leftChars="0" w:right="0" w:rightChars="0"/>
                    <w:jc w:val="center"/>
                    <w:textAlignment w:val="auto"/>
                    <w:rPr>
                      <w:rFonts w:hint="default" w:ascii="Times New Roman" w:hAnsi="Times New Roman" w:cs="Times New Roman"/>
                      <w:b w:val="0"/>
                      <w:bCs/>
                      <w:color w:val="auto"/>
                      <w:sz w:val="21"/>
                    </w:rPr>
                  </w:pPr>
                  <w:r>
                    <w:rPr>
                      <w:rFonts w:hint="default" w:ascii="Times New Roman" w:hAnsi="Times New Roman" w:cs="Times New Roman"/>
                      <w:b w:val="0"/>
                      <w:bCs/>
                      <w:color w:val="auto"/>
                      <w:sz w:val="21"/>
                    </w:rPr>
                    <w:t>3</w:t>
                  </w:r>
                </w:p>
              </w:tc>
              <w:tc>
                <w:tcPr>
                  <w:tcW w:w="2036" w:type="dxa"/>
                  <w:gridSpan w:val="2"/>
                  <w:tcBorders>
                    <w:tl2br w:val="nil"/>
                    <w:tr2bl w:val="nil"/>
                  </w:tcBorders>
                  <w:noWrap w:val="0"/>
                  <w:vAlign w:val="center"/>
                </w:tcPr>
                <w:p>
                  <w:pPr>
                    <w:pStyle w:val="71"/>
                    <w:keepNext w:val="0"/>
                    <w:keepLines w:val="0"/>
                    <w:pageBreakBefore w:val="0"/>
                    <w:widowControl w:val="0"/>
                    <w:kinsoku/>
                    <w:wordWrap/>
                    <w:overflowPunct/>
                    <w:topLinePunct w:val="0"/>
                    <w:autoSpaceDE/>
                    <w:autoSpaceDN/>
                    <w:bidi w:val="0"/>
                    <w:adjustRightInd w:val="0"/>
                    <w:snapToGrid w:val="0"/>
                    <w:spacing w:after="0" w:line="240" w:lineRule="auto"/>
                    <w:ind w:left="0" w:leftChars="0" w:right="0" w:rightChars="0"/>
                    <w:jc w:val="center"/>
                    <w:textAlignment w:val="auto"/>
                    <w:rPr>
                      <w:rFonts w:hint="default" w:ascii="Times New Roman" w:hAnsi="Times New Roman" w:cs="Times New Roman"/>
                      <w:b w:val="0"/>
                      <w:bCs/>
                      <w:color w:val="auto"/>
                      <w:sz w:val="21"/>
                    </w:rPr>
                  </w:pPr>
                  <w:r>
                    <w:rPr>
                      <w:rFonts w:hint="default" w:ascii="Times New Roman" w:hAnsi="Times New Roman" w:cs="Times New Roman"/>
                      <w:b w:val="0"/>
                      <w:bCs/>
                      <w:color w:val="auto"/>
                      <w:sz w:val="21"/>
                    </w:rPr>
                    <w:t>0</w:t>
                  </w:r>
                </w:p>
              </w:tc>
              <w:tc>
                <w:tcPr>
                  <w:tcW w:w="1082" w:type="dxa"/>
                  <w:tcBorders>
                    <w:tl2br w:val="nil"/>
                    <w:tr2bl w:val="nil"/>
                  </w:tcBorders>
                  <w:noWrap w:val="0"/>
                  <w:vAlign w:val="center"/>
                </w:tcPr>
                <w:p>
                  <w:pPr>
                    <w:pStyle w:val="71"/>
                    <w:keepNext w:val="0"/>
                    <w:keepLines w:val="0"/>
                    <w:pageBreakBefore w:val="0"/>
                    <w:widowControl w:val="0"/>
                    <w:kinsoku/>
                    <w:wordWrap/>
                    <w:overflowPunct/>
                    <w:topLinePunct w:val="0"/>
                    <w:autoSpaceDE/>
                    <w:autoSpaceDN/>
                    <w:bidi w:val="0"/>
                    <w:adjustRightInd w:val="0"/>
                    <w:snapToGrid w:val="0"/>
                    <w:spacing w:after="0" w:line="240" w:lineRule="auto"/>
                    <w:ind w:left="0" w:leftChars="0" w:right="0" w:rightChars="0"/>
                    <w:jc w:val="center"/>
                    <w:textAlignment w:val="auto"/>
                    <w:rPr>
                      <w:rFonts w:hint="default" w:ascii="Times New Roman" w:hAnsi="Times New Roman" w:cs="Times New Roman"/>
                      <w:b w:val="0"/>
                      <w:bCs/>
                      <w:color w:val="auto"/>
                      <w:sz w:val="21"/>
                    </w:rPr>
                  </w:pPr>
                  <w:r>
                    <w:rPr>
                      <w:rFonts w:hint="default" w:ascii="Times New Roman" w:hAnsi="Times New Roman" w:cs="Times New Roman"/>
                      <w:b w:val="0"/>
                      <w:bCs/>
                      <w:color w:val="auto"/>
                      <w:sz w:val="21"/>
                    </w:rPr>
                    <w:t>0~20cm</w:t>
                  </w:r>
                </w:p>
              </w:tc>
              <w:tc>
                <w:tcPr>
                  <w:tcW w:w="687" w:type="dxa"/>
                  <w:vMerge w:val="continue"/>
                  <w:tcBorders>
                    <w:tl2br w:val="nil"/>
                    <w:tr2bl w:val="nil"/>
                  </w:tcBorders>
                  <w:noWrap w:val="0"/>
                  <w:vAlign w:val="center"/>
                </w:tcPr>
                <w:p>
                  <w:pPr>
                    <w:pStyle w:val="71"/>
                    <w:keepNext w:val="0"/>
                    <w:keepLines w:val="0"/>
                    <w:pageBreakBefore w:val="0"/>
                    <w:widowControl w:val="0"/>
                    <w:kinsoku/>
                    <w:wordWrap/>
                    <w:overflowPunct/>
                    <w:topLinePunct w:val="0"/>
                    <w:autoSpaceDE/>
                    <w:autoSpaceDN/>
                    <w:bidi w:val="0"/>
                    <w:adjustRightInd w:val="0"/>
                    <w:snapToGrid w:val="0"/>
                    <w:spacing w:after="0" w:line="240" w:lineRule="auto"/>
                    <w:ind w:left="0" w:leftChars="0" w:right="0" w:rightChars="0"/>
                    <w:jc w:val="center"/>
                    <w:textAlignment w:val="auto"/>
                    <w:rPr>
                      <w:rFonts w:hint="default" w:ascii="Times New Roman" w:hAnsi="Times New Roman" w:cs="Times New Roman"/>
                      <w:b w:val="0"/>
                      <w:bCs/>
                      <w:color w:val="auto"/>
                      <w:sz w:val="21"/>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14" w:hRule="atLeast"/>
                <w:jc w:val="center"/>
              </w:trPr>
              <w:tc>
                <w:tcPr>
                  <w:tcW w:w="361" w:type="dxa"/>
                  <w:vMerge w:val="continue"/>
                  <w:tcBorders>
                    <w:tl2br w:val="nil"/>
                    <w:tr2bl w:val="nil"/>
                  </w:tcBorders>
                  <w:noWrap w:val="0"/>
                  <w:vAlign w:val="center"/>
                </w:tcPr>
                <w:p>
                  <w:pPr>
                    <w:pStyle w:val="71"/>
                    <w:keepNext w:val="0"/>
                    <w:keepLines w:val="0"/>
                    <w:pageBreakBefore w:val="0"/>
                    <w:widowControl w:val="0"/>
                    <w:kinsoku/>
                    <w:wordWrap/>
                    <w:overflowPunct/>
                    <w:topLinePunct w:val="0"/>
                    <w:autoSpaceDE/>
                    <w:autoSpaceDN/>
                    <w:bidi w:val="0"/>
                    <w:adjustRightInd w:val="0"/>
                    <w:snapToGrid w:val="0"/>
                    <w:spacing w:after="0" w:line="240" w:lineRule="auto"/>
                    <w:ind w:left="0" w:leftChars="0" w:right="0" w:rightChars="0"/>
                    <w:jc w:val="center"/>
                    <w:textAlignment w:val="auto"/>
                    <w:rPr>
                      <w:rFonts w:hint="default" w:ascii="Times New Roman" w:hAnsi="Times New Roman" w:cs="Times New Roman"/>
                      <w:b w:val="0"/>
                      <w:bCs/>
                      <w:color w:val="auto"/>
                      <w:sz w:val="21"/>
                    </w:rPr>
                  </w:pPr>
                </w:p>
              </w:tc>
              <w:tc>
                <w:tcPr>
                  <w:tcW w:w="1654" w:type="dxa"/>
                  <w:vMerge w:val="continue"/>
                  <w:tcBorders>
                    <w:tl2br w:val="nil"/>
                    <w:tr2bl w:val="nil"/>
                  </w:tcBorders>
                  <w:noWrap w:val="0"/>
                  <w:vAlign w:val="center"/>
                </w:tcPr>
                <w:p>
                  <w:pPr>
                    <w:pStyle w:val="71"/>
                    <w:keepNext w:val="0"/>
                    <w:keepLines w:val="0"/>
                    <w:pageBreakBefore w:val="0"/>
                    <w:widowControl w:val="0"/>
                    <w:kinsoku/>
                    <w:wordWrap/>
                    <w:overflowPunct/>
                    <w:topLinePunct w:val="0"/>
                    <w:autoSpaceDE/>
                    <w:autoSpaceDN/>
                    <w:bidi w:val="0"/>
                    <w:adjustRightInd w:val="0"/>
                    <w:snapToGrid w:val="0"/>
                    <w:spacing w:after="0" w:line="240" w:lineRule="auto"/>
                    <w:ind w:left="0" w:leftChars="0" w:right="0" w:rightChars="0"/>
                    <w:jc w:val="center"/>
                    <w:textAlignment w:val="auto"/>
                    <w:rPr>
                      <w:rFonts w:hint="default" w:ascii="Times New Roman" w:hAnsi="Times New Roman" w:cs="Times New Roman"/>
                      <w:b w:val="0"/>
                      <w:bCs/>
                      <w:color w:val="auto"/>
                      <w:sz w:val="21"/>
                    </w:rPr>
                  </w:pPr>
                </w:p>
              </w:tc>
              <w:tc>
                <w:tcPr>
                  <w:tcW w:w="1103" w:type="dxa"/>
                  <w:tcBorders>
                    <w:tl2br w:val="nil"/>
                    <w:tr2bl w:val="nil"/>
                  </w:tcBorders>
                  <w:noWrap w:val="0"/>
                  <w:vAlign w:val="center"/>
                </w:tcPr>
                <w:p>
                  <w:pPr>
                    <w:pStyle w:val="71"/>
                    <w:keepNext w:val="0"/>
                    <w:keepLines w:val="0"/>
                    <w:pageBreakBefore w:val="0"/>
                    <w:widowControl w:val="0"/>
                    <w:kinsoku/>
                    <w:wordWrap/>
                    <w:overflowPunct/>
                    <w:topLinePunct w:val="0"/>
                    <w:autoSpaceDE/>
                    <w:autoSpaceDN/>
                    <w:bidi w:val="0"/>
                    <w:adjustRightInd w:val="0"/>
                    <w:snapToGrid w:val="0"/>
                    <w:spacing w:after="0" w:line="240" w:lineRule="auto"/>
                    <w:ind w:left="0" w:leftChars="0" w:right="0" w:rightChars="0"/>
                    <w:jc w:val="center"/>
                    <w:textAlignment w:val="auto"/>
                    <w:rPr>
                      <w:rFonts w:hint="default" w:ascii="Times New Roman" w:hAnsi="Times New Roman" w:cs="Times New Roman"/>
                      <w:b w:val="0"/>
                      <w:bCs/>
                      <w:color w:val="auto"/>
                      <w:sz w:val="21"/>
                    </w:rPr>
                  </w:pPr>
                  <w:r>
                    <w:rPr>
                      <w:rFonts w:hint="default" w:ascii="Times New Roman" w:hAnsi="Times New Roman" w:cs="Times New Roman"/>
                      <w:b w:val="0"/>
                      <w:bCs/>
                      <w:color w:val="auto"/>
                      <w:sz w:val="21"/>
                    </w:rPr>
                    <w:t>柱状样点数</w:t>
                  </w:r>
                </w:p>
              </w:tc>
              <w:tc>
                <w:tcPr>
                  <w:tcW w:w="1370" w:type="dxa"/>
                  <w:tcBorders>
                    <w:tl2br w:val="nil"/>
                    <w:tr2bl w:val="nil"/>
                  </w:tcBorders>
                  <w:noWrap w:val="0"/>
                  <w:vAlign w:val="center"/>
                </w:tcPr>
                <w:p>
                  <w:pPr>
                    <w:pStyle w:val="71"/>
                    <w:keepNext w:val="0"/>
                    <w:keepLines w:val="0"/>
                    <w:pageBreakBefore w:val="0"/>
                    <w:widowControl w:val="0"/>
                    <w:kinsoku/>
                    <w:wordWrap/>
                    <w:overflowPunct/>
                    <w:topLinePunct w:val="0"/>
                    <w:autoSpaceDE/>
                    <w:autoSpaceDN/>
                    <w:bidi w:val="0"/>
                    <w:adjustRightInd w:val="0"/>
                    <w:snapToGrid w:val="0"/>
                    <w:spacing w:after="0" w:line="240" w:lineRule="auto"/>
                    <w:ind w:left="0" w:leftChars="0" w:right="0" w:rightChars="0"/>
                    <w:jc w:val="center"/>
                    <w:textAlignment w:val="auto"/>
                    <w:rPr>
                      <w:rFonts w:hint="default" w:ascii="Times New Roman" w:hAnsi="Times New Roman" w:cs="Times New Roman"/>
                      <w:b w:val="0"/>
                      <w:bCs/>
                      <w:color w:val="auto"/>
                      <w:sz w:val="21"/>
                    </w:rPr>
                  </w:pPr>
                  <w:r>
                    <w:rPr>
                      <w:rFonts w:hint="default" w:ascii="Times New Roman" w:hAnsi="Times New Roman" w:cs="Times New Roman"/>
                      <w:b w:val="0"/>
                      <w:bCs/>
                      <w:color w:val="auto"/>
                      <w:sz w:val="21"/>
                    </w:rPr>
                    <w:t>0</w:t>
                  </w:r>
                </w:p>
              </w:tc>
              <w:tc>
                <w:tcPr>
                  <w:tcW w:w="2036" w:type="dxa"/>
                  <w:gridSpan w:val="2"/>
                  <w:tcBorders>
                    <w:tl2br w:val="nil"/>
                    <w:tr2bl w:val="nil"/>
                  </w:tcBorders>
                  <w:noWrap w:val="0"/>
                  <w:vAlign w:val="center"/>
                </w:tcPr>
                <w:p>
                  <w:pPr>
                    <w:pStyle w:val="71"/>
                    <w:keepNext w:val="0"/>
                    <w:keepLines w:val="0"/>
                    <w:pageBreakBefore w:val="0"/>
                    <w:widowControl w:val="0"/>
                    <w:kinsoku/>
                    <w:wordWrap/>
                    <w:overflowPunct/>
                    <w:topLinePunct w:val="0"/>
                    <w:autoSpaceDE/>
                    <w:autoSpaceDN/>
                    <w:bidi w:val="0"/>
                    <w:adjustRightInd w:val="0"/>
                    <w:snapToGrid w:val="0"/>
                    <w:spacing w:after="0" w:line="240" w:lineRule="auto"/>
                    <w:ind w:left="0" w:leftChars="0" w:right="0" w:rightChars="0"/>
                    <w:jc w:val="center"/>
                    <w:textAlignment w:val="auto"/>
                    <w:rPr>
                      <w:rFonts w:hint="default" w:ascii="Times New Roman" w:hAnsi="Times New Roman" w:cs="Times New Roman"/>
                      <w:b w:val="0"/>
                      <w:bCs/>
                      <w:color w:val="auto"/>
                      <w:sz w:val="21"/>
                    </w:rPr>
                  </w:pPr>
                  <w:r>
                    <w:rPr>
                      <w:rFonts w:hint="default" w:ascii="Times New Roman" w:hAnsi="Times New Roman" w:cs="Times New Roman"/>
                      <w:b w:val="0"/>
                      <w:bCs/>
                      <w:color w:val="auto"/>
                      <w:sz w:val="21"/>
                    </w:rPr>
                    <w:t>0</w:t>
                  </w:r>
                </w:p>
              </w:tc>
              <w:tc>
                <w:tcPr>
                  <w:tcW w:w="1082" w:type="dxa"/>
                  <w:tcBorders>
                    <w:tl2br w:val="nil"/>
                    <w:tr2bl w:val="nil"/>
                  </w:tcBorders>
                  <w:noWrap w:val="0"/>
                  <w:vAlign w:val="center"/>
                </w:tcPr>
                <w:p>
                  <w:pPr>
                    <w:pStyle w:val="71"/>
                    <w:keepNext w:val="0"/>
                    <w:keepLines w:val="0"/>
                    <w:pageBreakBefore w:val="0"/>
                    <w:widowControl w:val="0"/>
                    <w:kinsoku/>
                    <w:wordWrap/>
                    <w:overflowPunct/>
                    <w:topLinePunct w:val="0"/>
                    <w:autoSpaceDE/>
                    <w:autoSpaceDN/>
                    <w:bidi w:val="0"/>
                    <w:adjustRightInd w:val="0"/>
                    <w:snapToGrid w:val="0"/>
                    <w:spacing w:after="0" w:line="240" w:lineRule="auto"/>
                    <w:ind w:left="0" w:leftChars="0" w:right="0" w:rightChars="0"/>
                    <w:jc w:val="center"/>
                    <w:textAlignment w:val="auto"/>
                    <w:rPr>
                      <w:rFonts w:hint="default" w:ascii="Times New Roman" w:hAnsi="Times New Roman" w:cs="Times New Roman"/>
                      <w:b w:val="0"/>
                      <w:bCs/>
                      <w:color w:val="auto"/>
                      <w:sz w:val="21"/>
                    </w:rPr>
                  </w:pPr>
                  <w:r>
                    <w:rPr>
                      <w:rFonts w:hint="default" w:ascii="Times New Roman" w:hAnsi="Times New Roman" w:cs="Times New Roman"/>
                      <w:b w:val="0"/>
                      <w:bCs/>
                      <w:color w:val="auto"/>
                      <w:sz w:val="21"/>
                    </w:rPr>
                    <w:t>0</w:t>
                  </w:r>
                </w:p>
              </w:tc>
              <w:tc>
                <w:tcPr>
                  <w:tcW w:w="687" w:type="dxa"/>
                  <w:vMerge w:val="continue"/>
                  <w:tcBorders>
                    <w:tl2br w:val="nil"/>
                    <w:tr2bl w:val="nil"/>
                  </w:tcBorders>
                  <w:noWrap w:val="0"/>
                  <w:vAlign w:val="center"/>
                </w:tcPr>
                <w:p>
                  <w:pPr>
                    <w:pStyle w:val="71"/>
                    <w:keepNext w:val="0"/>
                    <w:keepLines w:val="0"/>
                    <w:pageBreakBefore w:val="0"/>
                    <w:widowControl w:val="0"/>
                    <w:kinsoku/>
                    <w:wordWrap/>
                    <w:overflowPunct/>
                    <w:topLinePunct w:val="0"/>
                    <w:autoSpaceDE/>
                    <w:autoSpaceDN/>
                    <w:bidi w:val="0"/>
                    <w:adjustRightInd w:val="0"/>
                    <w:snapToGrid w:val="0"/>
                    <w:spacing w:after="0" w:line="240" w:lineRule="auto"/>
                    <w:ind w:left="0" w:leftChars="0" w:right="0" w:rightChars="0"/>
                    <w:jc w:val="center"/>
                    <w:textAlignment w:val="auto"/>
                    <w:rPr>
                      <w:rFonts w:hint="default" w:ascii="Times New Roman" w:hAnsi="Times New Roman" w:cs="Times New Roman"/>
                      <w:b w:val="0"/>
                      <w:bCs/>
                      <w:color w:val="auto"/>
                      <w:sz w:val="21"/>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11" w:hRule="atLeast"/>
                <w:jc w:val="center"/>
              </w:trPr>
              <w:tc>
                <w:tcPr>
                  <w:tcW w:w="361" w:type="dxa"/>
                  <w:vMerge w:val="continue"/>
                  <w:tcBorders>
                    <w:tl2br w:val="nil"/>
                    <w:tr2bl w:val="nil"/>
                  </w:tcBorders>
                  <w:noWrap w:val="0"/>
                  <w:vAlign w:val="center"/>
                </w:tcPr>
                <w:p>
                  <w:pPr>
                    <w:pStyle w:val="71"/>
                    <w:keepNext w:val="0"/>
                    <w:keepLines w:val="0"/>
                    <w:pageBreakBefore w:val="0"/>
                    <w:widowControl w:val="0"/>
                    <w:kinsoku/>
                    <w:wordWrap/>
                    <w:overflowPunct/>
                    <w:topLinePunct w:val="0"/>
                    <w:autoSpaceDE/>
                    <w:autoSpaceDN/>
                    <w:bidi w:val="0"/>
                    <w:adjustRightInd w:val="0"/>
                    <w:snapToGrid w:val="0"/>
                    <w:spacing w:after="0" w:line="240" w:lineRule="auto"/>
                    <w:ind w:left="0" w:leftChars="0" w:right="0" w:rightChars="0"/>
                    <w:jc w:val="center"/>
                    <w:textAlignment w:val="auto"/>
                    <w:rPr>
                      <w:rFonts w:hint="default" w:ascii="Times New Roman" w:hAnsi="Times New Roman" w:cs="Times New Roman"/>
                      <w:b w:val="0"/>
                      <w:bCs/>
                      <w:color w:val="auto"/>
                      <w:sz w:val="21"/>
                    </w:rPr>
                  </w:pPr>
                </w:p>
              </w:tc>
              <w:tc>
                <w:tcPr>
                  <w:tcW w:w="1654" w:type="dxa"/>
                  <w:tcBorders>
                    <w:tl2br w:val="nil"/>
                    <w:tr2bl w:val="nil"/>
                  </w:tcBorders>
                  <w:noWrap w:val="0"/>
                  <w:vAlign w:val="center"/>
                </w:tcPr>
                <w:p>
                  <w:pPr>
                    <w:pStyle w:val="71"/>
                    <w:keepNext w:val="0"/>
                    <w:keepLines w:val="0"/>
                    <w:pageBreakBefore w:val="0"/>
                    <w:widowControl w:val="0"/>
                    <w:kinsoku/>
                    <w:wordWrap/>
                    <w:overflowPunct/>
                    <w:topLinePunct w:val="0"/>
                    <w:autoSpaceDE/>
                    <w:autoSpaceDN/>
                    <w:bidi w:val="0"/>
                    <w:adjustRightInd w:val="0"/>
                    <w:snapToGrid w:val="0"/>
                    <w:spacing w:after="0" w:line="240" w:lineRule="auto"/>
                    <w:ind w:left="0" w:leftChars="0" w:right="0" w:rightChars="0"/>
                    <w:jc w:val="center"/>
                    <w:textAlignment w:val="auto"/>
                    <w:rPr>
                      <w:rFonts w:hint="default" w:ascii="Times New Roman" w:hAnsi="Times New Roman" w:cs="Times New Roman"/>
                      <w:b w:val="0"/>
                      <w:bCs/>
                      <w:color w:val="auto"/>
                      <w:sz w:val="21"/>
                    </w:rPr>
                  </w:pPr>
                  <w:r>
                    <w:rPr>
                      <w:rFonts w:hint="default" w:ascii="Times New Roman" w:hAnsi="Times New Roman" w:cs="Times New Roman"/>
                      <w:b w:val="0"/>
                      <w:bCs/>
                      <w:color w:val="auto"/>
                      <w:sz w:val="21"/>
                    </w:rPr>
                    <w:t>现状监测因子</w:t>
                  </w:r>
                </w:p>
              </w:tc>
              <w:tc>
                <w:tcPr>
                  <w:tcW w:w="5591" w:type="dxa"/>
                  <w:gridSpan w:val="5"/>
                  <w:tcBorders>
                    <w:tl2br w:val="nil"/>
                    <w:tr2bl w:val="nil"/>
                  </w:tcBorders>
                  <w:noWrap w:val="0"/>
                  <w:vAlign w:val="center"/>
                </w:tcPr>
                <w:p>
                  <w:pPr>
                    <w:pStyle w:val="71"/>
                    <w:keepNext w:val="0"/>
                    <w:keepLines w:val="0"/>
                    <w:pageBreakBefore w:val="0"/>
                    <w:widowControl w:val="0"/>
                    <w:kinsoku/>
                    <w:wordWrap/>
                    <w:overflowPunct/>
                    <w:topLinePunct w:val="0"/>
                    <w:autoSpaceDE/>
                    <w:autoSpaceDN/>
                    <w:bidi w:val="0"/>
                    <w:adjustRightInd w:val="0"/>
                    <w:snapToGrid w:val="0"/>
                    <w:spacing w:after="0" w:line="240" w:lineRule="auto"/>
                    <w:ind w:left="0" w:leftChars="0" w:right="0" w:rightChars="0" w:firstLine="0" w:firstLineChars="0"/>
                    <w:jc w:val="center"/>
                    <w:textAlignment w:val="auto"/>
                    <w:rPr>
                      <w:rFonts w:hint="default" w:ascii="Times New Roman" w:hAnsi="Times New Roman" w:cs="Times New Roman"/>
                      <w:b w:val="0"/>
                      <w:bCs/>
                      <w:color w:val="auto"/>
                      <w:sz w:val="21"/>
                    </w:rPr>
                  </w:pPr>
                  <w:r>
                    <w:rPr>
                      <w:rFonts w:hint="default" w:ascii="Times New Roman" w:hAnsi="Times New Roman" w:cs="Times New Roman"/>
                      <w:b w:val="0"/>
                      <w:bCs/>
                      <w:color w:val="auto"/>
                      <w:sz w:val="21"/>
                    </w:rPr>
                    <w:t>《土壤环境质量 建设用地土壤污染风 险管控标准（试行）》（GB36600-2018）》中基本项目及石油烃</w:t>
                  </w:r>
                </w:p>
              </w:tc>
              <w:tc>
                <w:tcPr>
                  <w:tcW w:w="687" w:type="dxa"/>
                  <w:tcBorders>
                    <w:tl2br w:val="nil"/>
                    <w:tr2bl w:val="nil"/>
                  </w:tcBorders>
                  <w:noWrap w:val="0"/>
                  <w:vAlign w:val="center"/>
                </w:tcPr>
                <w:p>
                  <w:pPr>
                    <w:pStyle w:val="71"/>
                    <w:keepNext w:val="0"/>
                    <w:keepLines w:val="0"/>
                    <w:pageBreakBefore w:val="0"/>
                    <w:widowControl w:val="0"/>
                    <w:kinsoku/>
                    <w:wordWrap/>
                    <w:overflowPunct/>
                    <w:topLinePunct w:val="0"/>
                    <w:autoSpaceDE/>
                    <w:autoSpaceDN/>
                    <w:bidi w:val="0"/>
                    <w:adjustRightInd w:val="0"/>
                    <w:snapToGrid w:val="0"/>
                    <w:spacing w:after="0" w:line="240" w:lineRule="auto"/>
                    <w:ind w:left="0" w:leftChars="0" w:right="0" w:rightChars="0"/>
                    <w:jc w:val="center"/>
                    <w:textAlignment w:val="auto"/>
                    <w:rPr>
                      <w:rFonts w:hint="default" w:ascii="Times New Roman" w:hAnsi="Times New Roman" w:cs="Times New Roman"/>
                      <w:b w:val="0"/>
                      <w:bCs/>
                      <w:color w:val="auto"/>
                      <w:sz w:val="21"/>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12" w:hRule="atLeast"/>
                <w:jc w:val="center"/>
              </w:trPr>
              <w:tc>
                <w:tcPr>
                  <w:tcW w:w="361" w:type="dxa"/>
                  <w:vMerge w:val="restart"/>
                  <w:tcBorders>
                    <w:tl2br w:val="nil"/>
                    <w:tr2bl w:val="nil"/>
                  </w:tcBorders>
                  <w:noWrap w:val="0"/>
                  <w:vAlign w:val="center"/>
                </w:tcPr>
                <w:p>
                  <w:pPr>
                    <w:pStyle w:val="71"/>
                    <w:keepNext w:val="0"/>
                    <w:keepLines w:val="0"/>
                    <w:pageBreakBefore w:val="0"/>
                    <w:widowControl w:val="0"/>
                    <w:kinsoku/>
                    <w:wordWrap/>
                    <w:overflowPunct/>
                    <w:topLinePunct w:val="0"/>
                    <w:autoSpaceDE/>
                    <w:autoSpaceDN/>
                    <w:bidi w:val="0"/>
                    <w:adjustRightInd w:val="0"/>
                    <w:snapToGrid w:val="0"/>
                    <w:spacing w:after="0" w:line="240" w:lineRule="auto"/>
                    <w:ind w:left="0" w:leftChars="0" w:right="0" w:rightChars="0"/>
                    <w:jc w:val="center"/>
                    <w:textAlignment w:val="auto"/>
                    <w:rPr>
                      <w:rFonts w:hint="default" w:ascii="Times New Roman" w:hAnsi="Times New Roman" w:cs="Times New Roman"/>
                      <w:b w:val="0"/>
                      <w:bCs/>
                      <w:color w:val="auto"/>
                      <w:sz w:val="21"/>
                    </w:rPr>
                  </w:pPr>
                  <w:r>
                    <w:rPr>
                      <w:rFonts w:hint="default" w:ascii="Times New Roman" w:hAnsi="Times New Roman" w:cs="Times New Roman"/>
                      <w:b w:val="0"/>
                      <w:bCs/>
                      <w:color w:val="auto"/>
                      <w:sz w:val="21"/>
                    </w:rPr>
                    <w:t>现状评</w:t>
                  </w:r>
                </w:p>
                <w:p>
                  <w:pPr>
                    <w:pStyle w:val="71"/>
                    <w:keepNext w:val="0"/>
                    <w:keepLines w:val="0"/>
                    <w:pageBreakBefore w:val="0"/>
                    <w:widowControl w:val="0"/>
                    <w:kinsoku/>
                    <w:wordWrap/>
                    <w:overflowPunct/>
                    <w:topLinePunct w:val="0"/>
                    <w:autoSpaceDE/>
                    <w:autoSpaceDN/>
                    <w:bidi w:val="0"/>
                    <w:adjustRightInd w:val="0"/>
                    <w:snapToGrid w:val="0"/>
                    <w:spacing w:after="0" w:line="240" w:lineRule="auto"/>
                    <w:ind w:left="0" w:leftChars="0" w:right="0" w:rightChars="0"/>
                    <w:jc w:val="center"/>
                    <w:textAlignment w:val="auto"/>
                    <w:rPr>
                      <w:rFonts w:hint="default" w:ascii="Times New Roman" w:hAnsi="Times New Roman" w:cs="Times New Roman"/>
                      <w:b w:val="0"/>
                      <w:bCs/>
                      <w:color w:val="auto"/>
                      <w:sz w:val="21"/>
                    </w:rPr>
                  </w:pPr>
                  <w:r>
                    <w:rPr>
                      <w:rFonts w:hint="default" w:ascii="Times New Roman" w:hAnsi="Times New Roman" w:cs="Times New Roman"/>
                      <w:b w:val="0"/>
                      <w:bCs/>
                      <w:color w:val="auto"/>
                      <w:sz w:val="21"/>
                    </w:rPr>
                    <w:t>价</w:t>
                  </w:r>
                </w:p>
              </w:tc>
              <w:tc>
                <w:tcPr>
                  <w:tcW w:w="1654" w:type="dxa"/>
                  <w:tcBorders>
                    <w:tl2br w:val="nil"/>
                    <w:tr2bl w:val="nil"/>
                  </w:tcBorders>
                  <w:noWrap w:val="0"/>
                  <w:vAlign w:val="center"/>
                </w:tcPr>
                <w:p>
                  <w:pPr>
                    <w:pStyle w:val="71"/>
                    <w:keepNext w:val="0"/>
                    <w:keepLines w:val="0"/>
                    <w:pageBreakBefore w:val="0"/>
                    <w:widowControl w:val="0"/>
                    <w:kinsoku/>
                    <w:wordWrap/>
                    <w:overflowPunct/>
                    <w:topLinePunct w:val="0"/>
                    <w:autoSpaceDE/>
                    <w:autoSpaceDN/>
                    <w:bidi w:val="0"/>
                    <w:adjustRightInd w:val="0"/>
                    <w:snapToGrid w:val="0"/>
                    <w:spacing w:after="0" w:line="240" w:lineRule="auto"/>
                    <w:ind w:left="0" w:leftChars="0" w:right="0" w:rightChars="0"/>
                    <w:jc w:val="center"/>
                    <w:textAlignment w:val="auto"/>
                    <w:rPr>
                      <w:rFonts w:hint="default" w:ascii="Times New Roman" w:hAnsi="Times New Roman" w:cs="Times New Roman"/>
                      <w:b w:val="0"/>
                      <w:bCs/>
                      <w:color w:val="auto"/>
                      <w:sz w:val="21"/>
                    </w:rPr>
                  </w:pPr>
                  <w:r>
                    <w:rPr>
                      <w:rFonts w:hint="default" w:ascii="Times New Roman" w:hAnsi="Times New Roman" w:cs="Times New Roman"/>
                      <w:b w:val="0"/>
                      <w:bCs/>
                      <w:color w:val="auto"/>
                      <w:sz w:val="21"/>
                    </w:rPr>
                    <w:t>评价因子</w:t>
                  </w:r>
                </w:p>
              </w:tc>
              <w:tc>
                <w:tcPr>
                  <w:tcW w:w="5591" w:type="dxa"/>
                  <w:gridSpan w:val="5"/>
                  <w:tcBorders>
                    <w:tl2br w:val="nil"/>
                    <w:tr2bl w:val="nil"/>
                  </w:tcBorders>
                  <w:noWrap w:val="0"/>
                  <w:vAlign w:val="center"/>
                </w:tcPr>
                <w:p>
                  <w:pPr>
                    <w:pStyle w:val="71"/>
                    <w:keepNext w:val="0"/>
                    <w:keepLines w:val="0"/>
                    <w:pageBreakBefore w:val="0"/>
                    <w:widowControl w:val="0"/>
                    <w:kinsoku/>
                    <w:wordWrap/>
                    <w:overflowPunct/>
                    <w:topLinePunct w:val="0"/>
                    <w:autoSpaceDE/>
                    <w:autoSpaceDN/>
                    <w:bidi w:val="0"/>
                    <w:adjustRightInd w:val="0"/>
                    <w:snapToGrid w:val="0"/>
                    <w:spacing w:after="0" w:line="240" w:lineRule="auto"/>
                    <w:ind w:left="0" w:leftChars="0" w:right="0" w:rightChars="0"/>
                    <w:jc w:val="center"/>
                    <w:textAlignment w:val="auto"/>
                    <w:rPr>
                      <w:rFonts w:hint="default" w:ascii="Times New Roman" w:hAnsi="Times New Roman" w:cs="Times New Roman"/>
                      <w:b w:val="0"/>
                      <w:bCs/>
                      <w:color w:val="auto"/>
                      <w:sz w:val="21"/>
                    </w:rPr>
                  </w:pPr>
                  <w:r>
                    <w:rPr>
                      <w:rFonts w:hint="default" w:ascii="Times New Roman" w:hAnsi="Times New Roman" w:cs="Times New Roman"/>
                      <w:b w:val="0"/>
                      <w:bCs/>
                      <w:color w:val="auto"/>
                      <w:sz w:val="21"/>
                    </w:rPr>
                    <w:t>同监测因子</w:t>
                  </w:r>
                </w:p>
              </w:tc>
              <w:tc>
                <w:tcPr>
                  <w:tcW w:w="687" w:type="dxa"/>
                  <w:tcBorders>
                    <w:tl2br w:val="nil"/>
                    <w:tr2bl w:val="nil"/>
                  </w:tcBorders>
                  <w:noWrap w:val="0"/>
                  <w:vAlign w:val="center"/>
                </w:tcPr>
                <w:p>
                  <w:pPr>
                    <w:pStyle w:val="71"/>
                    <w:keepNext w:val="0"/>
                    <w:keepLines w:val="0"/>
                    <w:pageBreakBefore w:val="0"/>
                    <w:widowControl w:val="0"/>
                    <w:kinsoku/>
                    <w:wordWrap/>
                    <w:overflowPunct/>
                    <w:topLinePunct w:val="0"/>
                    <w:autoSpaceDE/>
                    <w:autoSpaceDN/>
                    <w:bidi w:val="0"/>
                    <w:adjustRightInd w:val="0"/>
                    <w:snapToGrid w:val="0"/>
                    <w:spacing w:after="0" w:line="240" w:lineRule="auto"/>
                    <w:ind w:left="0" w:leftChars="0" w:right="0" w:rightChars="0"/>
                    <w:jc w:val="center"/>
                    <w:textAlignment w:val="auto"/>
                    <w:rPr>
                      <w:rFonts w:hint="default" w:ascii="Times New Roman" w:hAnsi="Times New Roman" w:cs="Times New Roman"/>
                      <w:b w:val="0"/>
                      <w:bCs/>
                      <w:color w:val="auto"/>
                      <w:sz w:val="21"/>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11" w:hRule="atLeast"/>
                <w:jc w:val="center"/>
              </w:trPr>
              <w:tc>
                <w:tcPr>
                  <w:tcW w:w="361" w:type="dxa"/>
                  <w:vMerge w:val="continue"/>
                  <w:tcBorders>
                    <w:tl2br w:val="nil"/>
                    <w:tr2bl w:val="nil"/>
                  </w:tcBorders>
                  <w:noWrap w:val="0"/>
                  <w:vAlign w:val="center"/>
                </w:tcPr>
                <w:p>
                  <w:pPr>
                    <w:pStyle w:val="71"/>
                    <w:keepNext w:val="0"/>
                    <w:keepLines w:val="0"/>
                    <w:pageBreakBefore w:val="0"/>
                    <w:widowControl w:val="0"/>
                    <w:kinsoku/>
                    <w:wordWrap/>
                    <w:overflowPunct/>
                    <w:topLinePunct w:val="0"/>
                    <w:autoSpaceDE/>
                    <w:autoSpaceDN/>
                    <w:bidi w:val="0"/>
                    <w:adjustRightInd w:val="0"/>
                    <w:snapToGrid w:val="0"/>
                    <w:spacing w:after="0" w:line="240" w:lineRule="auto"/>
                    <w:ind w:left="0" w:leftChars="0" w:right="0" w:rightChars="0"/>
                    <w:jc w:val="center"/>
                    <w:textAlignment w:val="auto"/>
                    <w:rPr>
                      <w:rFonts w:hint="default" w:ascii="Times New Roman" w:hAnsi="Times New Roman" w:cs="Times New Roman"/>
                      <w:b w:val="0"/>
                      <w:bCs/>
                      <w:color w:val="auto"/>
                      <w:sz w:val="21"/>
                    </w:rPr>
                  </w:pPr>
                </w:p>
              </w:tc>
              <w:tc>
                <w:tcPr>
                  <w:tcW w:w="1654" w:type="dxa"/>
                  <w:tcBorders>
                    <w:tl2br w:val="nil"/>
                    <w:tr2bl w:val="nil"/>
                  </w:tcBorders>
                  <w:noWrap w:val="0"/>
                  <w:vAlign w:val="center"/>
                </w:tcPr>
                <w:p>
                  <w:pPr>
                    <w:pStyle w:val="71"/>
                    <w:keepNext w:val="0"/>
                    <w:keepLines w:val="0"/>
                    <w:pageBreakBefore w:val="0"/>
                    <w:widowControl w:val="0"/>
                    <w:kinsoku/>
                    <w:wordWrap/>
                    <w:overflowPunct/>
                    <w:topLinePunct w:val="0"/>
                    <w:autoSpaceDE/>
                    <w:autoSpaceDN/>
                    <w:bidi w:val="0"/>
                    <w:adjustRightInd w:val="0"/>
                    <w:snapToGrid w:val="0"/>
                    <w:spacing w:after="0" w:line="240" w:lineRule="auto"/>
                    <w:ind w:left="0" w:leftChars="0" w:right="0" w:rightChars="0"/>
                    <w:jc w:val="center"/>
                    <w:textAlignment w:val="auto"/>
                    <w:rPr>
                      <w:rFonts w:hint="default" w:ascii="Times New Roman" w:hAnsi="Times New Roman" w:cs="Times New Roman"/>
                      <w:b w:val="0"/>
                      <w:bCs/>
                      <w:color w:val="auto"/>
                      <w:sz w:val="21"/>
                    </w:rPr>
                  </w:pPr>
                  <w:r>
                    <w:rPr>
                      <w:rFonts w:hint="default" w:ascii="Times New Roman" w:hAnsi="Times New Roman" w:cs="Times New Roman"/>
                      <w:b w:val="0"/>
                      <w:bCs/>
                      <w:color w:val="auto"/>
                      <w:sz w:val="21"/>
                    </w:rPr>
                    <w:t>评价标准</w:t>
                  </w:r>
                </w:p>
              </w:tc>
              <w:tc>
                <w:tcPr>
                  <w:tcW w:w="5591" w:type="dxa"/>
                  <w:gridSpan w:val="5"/>
                  <w:tcBorders>
                    <w:tl2br w:val="nil"/>
                    <w:tr2bl w:val="nil"/>
                  </w:tcBorders>
                  <w:noWrap w:val="0"/>
                  <w:vAlign w:val="center"/>
                </w:tcPr>
                <w:p>
                  <w:pPr>
                    <w:pStyle w:val="71"/>
                    <w:keepNext w:val="0"/>
                    <w:keepLines w:val="0"/>
                    <w:pageBreakBefore w:val="0"/>
                    <w:widowControl w:val="0"/>
                    <w:kinsoku/>
                    <w:wordWrap/>
                    <w:overflowPunct/>
                    <w:topLinePunct w:val="0"/>
                    <w:autoSpaceDE/>
                    <w:autoSpaceDN/>
                    <w:bidi w:val="0"/>
                    <w:adjustRightInd w:val="0"/>
                    <w:snapToGrid w:val="0"/>
                    <w:spacing w:after="0" w:line="240" w:lineRule="auto"/>
                    <w:ind w:left="0" w:leftChars="0" w:right="0" w:rightChars="0"/>
                    <w:jc w:val="center"/>
                    <w:textAlignment w:val="auto"/>
                    <w:rPr>
                      <w:rFonts w:hint="default" w:ascii="Times New Roman" w:hAnsi="Times New Roman" w:cs="Times New Roman"/>
                      <w:b w:val="0"/>
                      <w:bCs/>
                      <w:color w:val="auto"/>
                      <w:sz w:val="21"/>
                    </w:rPr>
                  </w:pPr>
                  <w:r>
                    <w:rPr>
                      <w:rFonts w:hint="default" w:ascii="Times New Roman" w:hAnsi="Times New Roman" w:cs="Times New Roman"/>
                      <w:b w:val="0"/>
                      <w:bCs/>
                      <w:color w:val="auto"/>
                      <w:sz w:val="21"/>
                    </w:rPr>
                    <w:t>GB 15618□；GB 36600</w:t>
                  </w:r>
                  <w:r>
                    <w:rPr>
                      <w:rFonts w:hint="eastAsia" w:ascii="Times New Roman" w:hAnsi="Times New Roman" w:cs="Times New Roman"/>
                      <w:b w:val="0"/>
                      <w:bCs/>
                      <w:color w:val="auto"/>
                      <w:sz w:val="21"/>
                      <w:lang w:eastAsia="zh-CN"/>
                    </w:rPr>
                    <w:sym w:font="Wingdings 2" w:char="0052"/>
                  </w:r>
                  <w:r>
                    <w:rPr>
                      <w:rFonts w:hint="default" w:ascii="Times New Roman" w:hAnsi="Times New Roman" w:cs="Times New Roman"/>
                      <w:b w:val="0"/>
                      <w:bCs/>
                      <w:color w:val="auto"/>
                      <w:sz w:val="21"/>
                    </w:rPr>
                    <w:t>；表D.1□；表 D.2□；其他（）</w:t>
                  </w:r>
                </w:p>
              </w:tc>
              <w:tc>
                <w:tcPr>
                  <w:tcW w:w="687" w:type="dxa"/>
                  <w:tcBorders>
                    <w:tl2br w:val="nil"/>
                    <w:tr2bl w:val="nil"/>
                  </w:tcBorders>
                  <w:noWrap w:val="0"/>
                  <w:vAlign w:val="center"/>
                </w:tcPr>
                <w:p>
                  <w:pPr>
                    <w:pStyle w:val="71"/>
                    <w:keepNext w:val="0"/>
                    <w:keepLines w:val="0"/>
                    <w:pageBreakBefore w:val="0"/>
                    <w:widowControl w:val="0"/>
                    <w:kinsoku/>
                    <w:wordWrap/>
                    <w:overflowPunct/>
                    <w:topLinePunct w:val="0"/>
                    <w:autoSpaceDE/>
                    <w:autoSpaceDN/>
                    <w:bidi w:val="0"/>
                    <w:adjustRightInd w:val="0"/>
                    <w:snapToGrid w:val="0"/>
                    <w:spacing w:after="0" w:line="240" w:lineRule="auto"/>
                    <w:ind w:left="0" w:leftChars="0" w:right="0" w:rightChars="0"/>
                    <w:jc w:val="center"/>
                    <w:textAlignment w:val="auto"/>
                    <w:rPr>
                      <w:rFonts w:hint="default" w:ascii="Times New Roman" w:hAnsi="Times New Roman" w:cs="Times New Roman"/>
                      <w:b w:val="0"/>
                      <w:bCs/>
                      <w:color w:val="auto"/>
                      <w:sz w:val="21"/>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94" w:hRule="atLeast"/>
                <w:jc w:val="center"/>
              </w:trPr>
              <w:tc>
                <w:tcPr>
                  <w:tcW w:w="361" w:type="dxa"/>
                  <w:vMerge w:val="continue"/>
                  <w:tcBorders>
                    <w:tl2br w:val="nil"/>
                    <w:tr2bl w:val="nil"/>
                  </w:tcBorders>
                  <w:noWrap w:val="0"/>
                  <w:vAlign w:val="center"/>
                </w:tcPr>
                <w:p>
                  <w:pPr>
                    <w:pStyle w:val="71"/>
                    <w:keepNext w:val="0"/>
                    <w:keepLines w:val="0"/>
                    <w:pageBreakBefore w:val="0"/>
                    <w:widowControl w:val="0"/>
                    <w:kinsoku/>
                    <w:wordWrap/>
                    <w:overflowPunct/>
                    <w:topLinePunct w:val="0"/>
                    <w:autoSpaceDE/>
                    <w:autoSpaceDN/>
                    <w:bidi w:val="0"/>
                    <w:adjustRightInd w:val="0"/>
                    <w:snapToGrid w:val="0"/>
                    <w:spacing w:after="0" w:line="240" w:lineRule="auto"/>
                    <w:ind w:left="0" w:leftChars="0" w:right="0" w:rightChars="0"/>
                    <w:jc w:val="center"/>
                    <w:textAlignment w:val="auto"/>
                    <w:rPr>
                      <w:rFonts w:hint="default" w:ascii="Times New Roman" w:hAnsi="Times New Roman" w:cs="Times New Roman"/>
                      <w:b w:val="0"/>
                      <w:bCs/>
                      <w:color w:val="auto"/>
                      <w:sz w:val="21"/>
                    </w:rPr>
                  </w:pPr>
                </w:p>
              </w:tc>
              <w:tc>
                <w:tcPr>
                  <w:tcW w:w="1654" w:type="dxa"/>
                  <w:tcBorders>
                    <w:tl2br w:val="nil"/>
                    <w:tr2bl w:val="nil"/>
                  </w:tcBorders>
                  <w:noWrap w:val="0"/>
                  <w:vAlign w:val="center"/>
                </w:tcPr>
                <w:p>
                  <w:pPr>
                    <w:pStyle w:val="71"/>
                    <w:keepNext w:val="0"/>
                    <w:keepLines w:val="0"/>
                    <w:pageBreakBefore w:val="0"/>
                    <w:widowControl w:val="0"/>
                    <w:kinsoku/>
                    <w:wordWrap/>
                    <w:overflowPunct/>
                    <w:topLinePunct w:val="0"/>
                    <w:autoSpaceDE/>
                    <w:autoSpaceDN/>
                    <w:bidi w:val="0"/>
                    <w:adjustRightInd w:val="0"/>
                    <w:snapToGrid w:val="0"/>
                    <w:spacing w:after="0" w:line="240" w:lineRule="auto"/>
                    <w:ind w:left="0" w:leftChars="0" w:right="0" w:rightChars="0"/>
                    <w:jc w:val="center"/>
                    <w:textAlignment w:val="auto"/>
                    <w:rPr>
                      <w:rFonts w:hint="default" w:ascii="Times New Roman" w:hAnsi="Times New Roman" w:cs="Times New Roman"/>
                      <w:b w:val="0"/>
                      <w:bCs/>
                      <w:color w:val="auto"/>
                      <w:sz w:val="21"/>
                    </w:rPr>
                  </w:pPr>
                  <w:r>
                    <w:rPr>
                      <w:rFonts w:hint="default" w:ascii="Times New Roman" w:hAnsi="Times New Roman" w:cs="Times New Roman"/>
                      <w:b w:val="0"/>
                      <w:bCs/>
                      <w:color w:val="auto"/>
                      <w:sz w:val="21"/>
                    </w:rPr>
                    <w:t>现状评价结论</w:t>
                  </w:r>
                </w:p>
              </w:tc>
              <w:tc>
                <w:tcPr>
                  <w:tcW w:w="5591" w:type="dxa"/>
                  <w:gridSpan w:val="5"/>
                  <w:tcBorders>
                    <w:tl2br w:val="nil"/>
                    <w:tr2bl w:val="nil"/>
                  </w:tcBorders>
                  <w:noWrap w:val="0"/>
                  <w:vAlign w:val="center"/>
                </w:tcPr>
                <w:p>
                  <w:pPr>
                    <w:pStyle w:val="71"/>
                    <w:keepNext w:val="0"/>
                    <w:keepLines w:val="0"/>
                    <w:pageBreakBefore w:val="0"/>
                    <w:widowControl w:val="0"/>
                    <w:kinsoku/>
                    <w:wordWrap/>
                    <w:overflowPunct/>
                    <w:topLinePunct w:val="0"/>
                    <w:autoSpaceDE/>
                    <w:autoSpaceDN/>
                    <w:bidi w:val="0"/>
                    <w:adjustRightInd w:val="0"/>
                    <w:snapToGrid w:val="0"/>
                    <w:spacing w:after="0" w:line="240" w:lineRule="auto"/>
                    <w:ind w:left="0" w:leftChars="0" w:right="0" w:rightChars="0"/>
                    <w:jc w:val="center"/>
                    <w:textAlignment w:val="auto"/>
                    <w:rPr>
                      <w:rFonts w:hint="default" w:ascii="Times New Roman" w:hAnsi="Times New Roman" w:cs="Times New Roman"/>
                      <w:b w:val="0"/>
                      <w:bCs/>
                      <w:color w:val="auto"/>
                      <w:sz w:val="21"/>
                    </w:rPr>
                  </w:pPr>
                  <w:r>
                    <w:rPr>
                      <w:rFonts w:hint="default" w:ascii="Times New Roman" w:hAnsi="Times New Roman" w:cs="Times New Roman"/>
                      <w:b w:val="0"/>
                      <w:bCs/>
                      <w:color w:val="auto"/>
                      <w:sz w:val="21"/>
                    </w:rPr>
                    <w:t>各监测点各监测项目均满足GB36600-2018 中风险筛选值</w:t>
                  </w:r>
                </w:p>
              </w:tc>
              <w:tc>
                <w:tcPr>
                  <w:tcW w:w="687" w:type="dxa"/>
                  <w:tcBorders>
                    <w:tl2br w:val="nil"/>
                    <w:tr2bl w:val="nil"/>
                  </w:tcBorders>
                  <w:noWrap w:val="0"/>
                  <w:vAlign w:val="center"/>
                </w:tcPr>
                <w:p>
                  <w:pPr>
                    <w:pStyle w:val="71"/>
                    <w:keepNext w:val="0"/>
                    <w:keepLines w:val="0"/>
                    <w:pageBreakBefore w:val="0"/>
                    <w:widowControl w:val="0"/>
                    <w:kinsoku/>
                    <w:wordWrap/>
                    <w:overflowPunct/>
                    <w:topLinePunct w:val="0"/>
                    <w:autoSpaceDE/>
                    <w:autoSpaceDN/>
                    <w:bidi w:val="0"/>
                    <w:adjustRightInd w:val="0"/>
                    <w:snapToGrid w:val="0"/>
                    <w:spacing w:after="0" w:line="240" w:lineRule="auto"/>
                    <w:ind w:left="0" w:leftChars="0" w:right="0" w:rightChars="0"/>
                    <w:jc w:val="center"/>
                    <w:textAlignment w:val="auto"/>
                    <w:rPr>
                      <w:rFonts w:hint="default" w:ascii="Times New Roman" w:hAnsi="Times New Roman" w:cs="Times New Roman"/>
                      <w:b w:val="0"/>
                      <w:bCs/>
                      <w:color w:val="auto"/>
                      <w:sz w:val="21"/>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11" w:hRule="atLeast"/>
                <w:jc w:val="center"/>
              </w:trPr>
              <w:tc>
                <w:tcPr>
                  <w:tcW w:w="361" w:type="dxa"/>
                  <w:vMerge w:val="restart"/>
                  <w:tcBorders>
                    <w:tl2br w:val="nil"/>
                    <w:tr2bl w:val="nil"/>
                  </w:tcBorders>
                  <w:noWrap w:val="0"/>
                  <w:vAlign w:val="center"/>
                </w:tcPr>
                <w:p>
                  <w:pPr>
                    <w:pStyle w:val="71"/>
                    <w:keepNext w:val="0"/>
                    <w:keepLines w:val="0"/>
                    <w:pageBreakBefore w:val="0"/>
                    <w:widowControl w:val="0"/>
                    <w:kinsoku/>
                    <w:wordWrap/>
                    <w:overflowPunct/>
                    <w:topLinePunct w:val="0"/>
                    <w:autoSpaceDE/>
                    <w:autoSpaceDN/>
                    <w:bidi w:val="0"/>
                    <w:adjustRightInd w:val="0"/>
                    <w:snapToGrid w:val="0"/>
                    <w:spacing w:after="0" w:line="240" w:lineRule="auto"/>
                    <w:ind w:left="0" w:leftChars="0" w:right="0" w:rightChars="0"/>
                    <w:jc w:val="center"/>
                    <w:textAlignment w:val="auto"/>
                    <w:rPr>
                      <w:rFonts w:hint="default" w:ascii="Times New Roman" w:hAnsi="Times New Roman" w:cs="Times New Roman"/>
                      <w:b w:val="0"/>
                      <w:bCs/>
                      <w:color w:val="auto"/>
                      <w:sz w:val="21"/>
                    </w:rPr>
                  </w:pPr>
                  <w:r>
                    <w:rPr>
                      <w:rFonts w:hint="default" w:ascii="Times New Roman" w:hAnsi="Times New Roman" w:cs="Times New Roman"/>
                      <w:b w:val="0"/>
                      <w:bCs/>
                      <w:color w:val="auto"/>
                      <w:sz w:val="21"/>
                    </w:rPr>
                    <w:t>影响预测</w:t>
                  </w:r>
                </w:p>
              </w:tc>
              <w:tc>
                <w:tcPr>
                  <w:tcW w:w="1654" w:type="dxa"/>
                  <w:tcBorders>
                    <w:tl2br w:val="nil"/>
                    <w:tr2bl w:val="nil"/>
                  </w:tcBorders>
                  <w:noWrap w:val="0"/>
                  <w:vAlign w:val="center"/>
                </w:tcPr>
                <w:p>
                  <w:pPr>
                    <w:pStyle w:val="71"/>
                    <w:keepNext w:val="0"/>
                    <w:keepLines w:val="0"/>
                    <w:pageBreakBefore w:val="0"/>
                    <w:widowControl w:val="0"/>
                    <w:kinsoku/>
                    <w:wordWrap/>
                    <w:overflowPunct/>
                    <w:topLinePunct w:val="0"/>
                    <w:autoSpaceDE/>
                    <w:autoSpaceDN/>
                    <w:bidi w:val="0"/>
                    <w:adjustRightInd w:val="0"/>
                    <w:snapToGrid w:val="0"/>
                    <w:spacing w:after="0" w:line="240" w:lineRule="auto"/>
                    <w:ind w:left="0" w:leftChars="0" w:right="0" w:rightChars="0"/>
                    <w:jc w:val="center"/>
                    <w:textAlignment w:val="auto"/>
                    <w:rPr>
                      <w:rFonts w:hint="default" w:ascii="Times New Roman" w:hAnsi="Times New Roman" w:cs="Times New Roman"/>
                      <w:b w:val="0"/>
                      <w:bCs/>
                      <w:color w:val="auto"/>
                      <w:sz w:val="21"/>
                    </w:rPr>
                  </w:pPr>
                  <w:r>
                    <w:rPr>
                      <w:rFonts w:hint="default" w:ascii="Times New Roman" w:hAnsi="Times New Roman" w:cs="Times New Roman"/>
                      <w:b w:val="0"/>
                      <w:bCs/>
                      <w:color w:val="auto"/>
                      <w:sz w:val="21"/>
                    </w:rPr>
                    <w:t>预测因子</w:t>
                  </w:r>
                </w:p>
              </w:tc>
              <w:tc>
                <w:tcPr>
                  <w:tcW w:w="5591" w:type="dxa"/>
                  <w:gridSpan w:val="5"/>
                  <w:tcBorders>
                    <w:tl2br w:val="nil"/>
                    <w:tr2bl w:val="nil"/>
                  </w:tcBorders>
                  <w:noWrap w:val="0"/>
                  <w:vAlign w:val="center"/>
                </w:tcPr>
                <w:p>
                  <w:pPr>
                    <w:pStyle w:val="71"/>
                    <w:keepNext w:val="0"/>
                    <w:keepLines w:val="0"/>
                    <w:pageBreakBefore w:val="0"/>
                    <w:widowControl w:val="0"/>
                    <w:kinsoku/>
                    <w:wordWrap/>
                    <w:overflowPunct/>
                    <w:topLinePunct w:val="0"/>
                    <w:autoSpaceDE/>
                    <w:autoSpaceDN/>
                    <w:bidi w:val="0"/>
                    <w:adjustRightInd w:val="0"/>
                    <w:snapToGrid w:val="0"/>
                    <w:spacing w:after="0" w:line="240" w:lineRule="auto"/>
                    <w:ind w:left="0" w:leftChars="0" w:right="0" w:rightChars="0"/>
                    <w:jc w:val="center"/>
                    <w:textAlignment w:val="auto"/>
                    <w:rPr>
                      <w:rFonts w:hint="default" w:ascii="Times New Roman" w:hAnsi="Times New Roman" w:cs="Times New Roman"/>
                      <w:b w:val="0"/>
                      <w:bCs/>
                      <w:color w:val="auto"/>
                      <w:sz w:val="21"/>
                    </w:rPr>
                  </w:pPr>
                </w:p>
              </w:tc>
              <w:tc>
                <w:tcPr>
                  <w:tcW w:w="687" w:type="dxa"/>
                  <w:tcBorders>
                    <w:tl2br w:val="nil"/>
                    <w:tr2bl w:val="nil"/>
                  </w:tcBorders>
                  <w:noWrap w:val="0"/>
                  <w:vAlign w:val="center"/>
                </w:tcPr>
                <w:p>
                  <w:pPr>
                    <w:pStyle w:val="71"/>
                    <w:keepNext w:val="0"/>
                    <w:keepLines w:val="0"/>
                    <w:pageBreakBefore w:val="0"/>
                    <w:widowControl w:val="0"/>
                    <w:kinsoku/>
                    <w:wordWrap/>
                    <w:overflowPunct/>
                    <w:topLinePunct w:val="0"/>
                    <w:autoSpaceDE/>
                    <w:autoSpaceDN/>
                    <w:bidi w:val="0"/>
                    <w:adjustRightInd w:val="0"/>
                    <w:snapToGrid w:val="0"/>
                    <w:spacing w:after="0" w:line="240" w:lineRule="auto"/>
                    <w:ind w:left="0" w:leftChars="0" w:right="0" w:rightChars="0"/>
                    <w:jc w:val="center"/>
                    <w:textAlignment w:val="auto"/>
                    <w:rPr>
                      <w:rFonts w:hint="default" w:ascii="Times New Roman" w:hAnsi="Times New Roman" w:cs="Times New Roman"/>
                      <w:b w:val="0"/>
                      <w:bCs/>
                      <w:color w:val="auto"/>
                      <w:sz w:val="21"/>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12" w:hRule="atLeast"/>
                <w:jc w:val="center"/>
              </w:trPr>
              <w:tc>
                <w:tcPr>
                  <w:tcW w:w="361" w:type="dxa"/>
                  <w:vMerge w:val="continue"/>
                  <w:tcBorders>
                    <w:tl2br w:val="nil"/>
                    <w:tr2bl w:val="nil"/>
                  </w:tcBorders>
                  <w:noWrap w:val="0"/>
                  <w:vAlign w:val="center"/>
                </w:tcPr>
                <w:p>
                  <w:pPr>
                    <w:pStyle w:val="71"/>
                    <w:keepNext w:val="0"/>
                    <w:keepLines w:val="0"/>
                    <w:pageBreakBefore w:val="0"/>
                    <w:widowControl w:val="0"/>
                    <w:kinsoku/>
                    <w:wordWrap/>
                    <w:overflowPunct/>
                    <w:topLinePunct w:val="0"/>
                    <w:autoSpaceDE/>
                    <w:autoSpaceDN/>
                    <w:bidi w:val="0"/>
                    <w:adjustRightInd w:val="0"/>
                    <w:snapToGrid w:val="0"/>
                    <w:spacing w:after="0" w:line="240" w:lineRule="auto"/>
                    <w:ind w:left="0" w:leftChars="0" w:right="0" w:rightChars="0"/>
                    <w:jc w:val="center"/>
                    <w:textAlignment w:val="auto"/>
                    <w:rPr>
                      <w:rFonts w:hint="default" w:ascii="Times New Roman" w:hAnsi="Times New Roman" w:cs="Times New Roman"/>
                      <w:b w:val="0"/>
                      <w:bCs/>
                      <w:color w:val="auto"/>
                      <w:sz w:val="21"/>
                    </w:rPr>
                  </w:pPr>
                </w:p>
              </w:tc>
              <w:tc>
                <w:tcPr>
                  <w:tcW w:w="1654" w:type="dxa"/>
                  <w:tcBorders>
                    <w:tl2br w:val="nil"/>
                    <w:tr2bl w:val="nil"/>
                  </w:tcBorders>
                  <w:noWrap w:val="0"/>
                  <w:vAlign w:val="center"/>
                </w:tcPr>
                <w:p>
                  <w:pPr>
                    <w:pStyle w:val="71"/>
                    <w:keepNext w:val="0"/>
                    <w:keepLines w:val="0"/>
                    <w:pageBreakBefore w:val="0"/>
                    <w:widowControl w:val="0"/>
                    <w:kinsoku/>
                    <w:wordWrap/>
                    <w:overflowPunct/>
                    <w:topLinePunct w:val="0"/>
                    <w:autoSpaceDE/>
                    <w:autoSpaceDN/>
                    <w:bidi w:val="0"/>
                    <w:adjustRightInd w:val="0"/>
                    <w:snapToGrid w:val="0"/>
                    <w:spacing w:after="0" w:line="240" w:lineRule="auto"/>
                    <w:ind w:left="0" w:leftChars="0" w:right="0" w:rightChars="0"/>
                    <w:jc w:val="center"/>
                    <w:textAlignment w:val="auto"/>
                    <w:rPr>
                      <w:rFonts w:hint="default" w:ascii="Times New Roman" w:hAnsi="Times New Roman" w:cs="Times New Roman"/>
                      <w:b w:val="0"/>
                      <w:bCs/>
                      <w:color w:val="auto"/>
                      <w:sz w:val="21"/>
                    </w:rPr>
                  </w:pPr>
                  <w:r>
                    <w:rPr>
                      <w:rFonts w:hint="default" w:ascii="Times New Roman" w:hAnsi="Times New Roman" w:cs="Times New Roman"/>
                      <w:b w:val="0"/>
                      <w:bCs/>
                      <w:color w:val="auto"/>
                      <w:sz w:val="21"/>
                    </w:rPr>
                    <w:t>预测方法</w:t>
                  </w:r>
                </w:p>
              </w:tc>
              <w:tc>
                <w:tcPr>
                  <w:tcW w:w="5591" w:type="dxa"/>
                  <w:gridSpan w:val="5"/>
                  <w:tcBorders>
                    <w:tl2br w:val="nil"/>
                    <w:tr2bl w:val="nil"/>
                  </w:tcBorders>
                  <w:noWrap w:val="0"/>
                  <w:vAlign w:val="center"/>
                </w:tcPr>
                <w:p>
                  <w:pPr>
                    <w:pStyle w:val="71"/>
                    <w:keepNext w:val="0"/>
                    <w:keepLines w:val="0"/>
                    <w:pageBreakBefore w:val="0"/>
                    <w:widowControl w:val="0"/>
                    <w:kinsoku/>
                    <w:wordWrap/>
                    <w:overflowPunct/>
                    <w:topLinePunct w:val="0"/>
                    <w:autoSpaceDE/>
                    <w:autoSpaceDN/>
                    <w:bidi w:val="0"/>
                    <w:adjustRightInd w:val="0"/>
                    <w:snapToGrid w:val="0"/>
                    <w:spacing w:after="0" w:line="240" w:lineRule="auto"/>
                    <w:ind w:left="0" w:leftChars="0" w:right="0" w:rightChars="0"/>
                    <w:jc w:val="center"/>
                    <w:textAlignment w:val="auto"/>
                    <w:rPr>
                      <w:rFonts w:hint="default" w:ascii="Times New Roman" w:hAnsi="Times New Roman" w:cs="Times New Roman"/>
                      <w:b w:val="0"/>
                      <w:bCs/>
                      <w:color w:val="auto"/>
                      <w:sz w:val="21"/>
                    </w:rPr>
                  </w:pPr>
                  <w:r>
                    <w:rPr>
                      <w:rFonts w:hint="default" w:ascii="Times New Roman" w:hAnsi="Times New Roman" w:cs="Times New Roman"/>
                      <w:b w:val="0"/>
                      <w:bCs/>
                      <w:color w:val="auto"/>
                      <w:sz w:val="21"/>
                    </w:rPr>
                    <w:t>附录 E□；附录 F□；其他（</w:t>
                  </w:r>
                  <w:r>
                    <w:rPr>
                      <w:rFonts w:hint="default" w:ascii="Times New Roman" w:hAnsi="Times New Roman" w:cs="Times New Roman"/>
                      <w:b w:val="0"/>
                      <w:bCs/>
                      <w:color w:val="auto"/>
                      <w:sz w:val="21"/>
                    </w:rPr>
                    <w:tab/>
                  </w:r>
                  <w:r>
                    <w:rPr>
                      <w:rFonts w:hint="default" w:ascii="Times New Roman" w:hAnsi="Times New Roman" w:cs="Times New Roman"/>
                      <w:b w:val="0"/>
                      <w:bCs/>
                      <w:color w:val="auto"/>
                      <w:sz w:val="21"/>
                    </w:rPr>
                    <w:t>）</w:t>
                  </w:r>
                </w:p>
              </w:tc>
              <w:tc>
                <w:tcPr>
                  <w:tcW w:w="687" w:type="dxa"/>
                  <w:tcBorders>
                    <w:tl2br w:val="nil"/>
                    <w:tr2bl w:val="nil"/>
                  </w:tcBorders>
                  <w:noWrap w:val="0"/>
                  <w:vAlign w:val="center"/>
                </w:tcPr>
                <w:p>
                  <w:pPr>
                    <w:pStyle w:val="71"/>
                    <w:keepNext w:val="0"/>
                    <w:keepLines w:val="0"/>
                    <w:pageBreakBefore w:val="0"/>
                    <w:widowControl w:val="0"/>
                    <w:kinsoku/>
                    <w:wordWrap/>
                    <w:overflowPunct/>
                    <w:topLinePunct w:val="0"/>
                    <w:autoSpaceDE/>
                    <w:autoSpaceDN/>
                    <w:bidi w:val="0"/>
                    <w:adjustRightInd w:val="0"/>
                    <w:snapToGrid w:val="0"/>
                    <w:spacing w:after="0" w:line="240" w:lineRule="auto"/>
                    <w:ind w:left="0" w:leftChars="0" w:right="0" w:rightChars="0"/>
                    <w:jc w:val="center"/>
                    <w:textAlignment w:val="auto"/>
                    <w:rPr>
                      <w:rFonts w:hint="default" w:ascii="Times New Roman" w:hAnsi="Times New Roman" w:cs="Times New Roman"/>
                      <w:b w:val="0"/>
                      <w:bCs/>
                      <w:color w:val="auto"/>
                      <w:sz w:val="21"/>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23" w:hRule="atLeast"/>
                <w:jc w:val="center"/>
              </w:trPr>
              <w:tc>
                <w:tcPr>
                  <w:tcW w:w="361" w:type="dxa"/>
                  <w:vMerge w:val="continue"/>
                  <w:tcBorders>
                    <w:tl2br w:val="nil"/>
                    <w:tr2bl w:val="nil"/>
                  </w:tcBorders>
                  <w:noWrap w:val="0"/>
                  <w:vAlign w:val="center"/>
                </w:tcPr>
                <w:p>
                  <w:pPr>
                    <w:pStyle w:val="71"/>
                    <w:keepNext w:val="0"/>
                    <w:keepLines w:val="0"/>
                    <w:pageBreakBefore w:val="0"/>
                    <w:widowControl w:val="0"/>
                    <w:kinsoku/>
                    <w:wordWrap/>
                    <w:overflowPunct/>
                    <w:topLinePunct w:val="0"/>
                    <w:autoSpaceDE/>
                    <w:autoSpaceDN/>
                    <w:bidi w:val="0"/>
                    <w:adjustRightInd w:val="0"/>
                    <w:snapToGrid w:val="0"/>
                    <w:spacing w:after="0" w:line="240" w:lineRule="auto"/>
                    <w:ind w:left="0" w:leftChars="0" w:right="0" w:rightChars="0"/>
                    <w:jc w:val="center"/>
                    <w:textAlignment w:val="auto"/>
                    <w:rPr>
                      <w:rFonts w:hint="default" w:ascii="Times New Roman" w:hAnsi="Times New Roman" w:cs="Times New Roman"/>
                      <w:b w:val="0"/>
                      <w:bCs/>
                      <w:color w:val="auto"/>
                      <w:sz w:val="21"/>
                    </w:rPr>
                  </w:pPr>
                </w:p>
              </w:tc>
              <w:tc>
                <w:tcPr>
                  <w:tcW w:w="1654" w:type="dxa"/>
                  <w:tcBorders>
                    <w:tl2br w:val="nil"/>
                    <w:tr2bl w:val="nil"/>
                  </w:tcBorders>
                  <w:noWrap w:val="0"/>
                  <w:vAlign w:val="center"/>
                </w:tcPr>
                <w:p>
                  <w:pPr>
                    <w:pStyle w:val="71"/>
                    <w:keepNext w:val="0"/>
                    <w:keepLines w:val="0"/>
                    <w:pageBreakBefore w:val="0"/>
                    <w:widowControl w:val="0"/>
                    <w:kinsoku/>
                    <w:wordWrap/>
                    <w:overflowPunct/>
                    <w:topLinePunct w:val="0"/>
                    <w:autoSpaceDE/>
                    <w:autoSpaceDN/>
                    <w:bidi w:val="0"/>
                    <w:adjustRightInd w:val="0"/>
                    <w:snapToGrid w:val="0"/>
                    <w:spacing w:after="0" w:line="240" w:lineRule="auto"/>
                    <w:ind w:left="0" w:leftChars="0" w:right="0" w:rightChars="0"/>
                    <w:jc w:val="center"/>
                    <w:textAlignment w:val="auto"/>
                    <w:rPr>
                      <w:rFonts w:hint="default" w:ascii="Times New Roman" w:hAnsi="Times New Roman" w:cs="Times New Roman"/>
                      <w:b w:val="0"/>
                      <w:bCs/>
                      <w:color w:val="auto"/>
                      <w:sz w:val="21"/>
                    </w:rPr>
                  </w:pPr>
                  <w:r>
                    <w:rPr>
                      <w:rFonts w:hint="default" w:ascii="Times New Roman" w:hAnsi="Times New Roman" w:cs="Times New Roman"/>
                      <w:b w:val="0"/>
                      <w:bCs/>
                      <w:color w:val="auto"/>
                      <w:sz w:val="21"/>
                    </w:rPr>
                    <w:t>预测分析内容</w:t>
                  </w:r>
                </w:p>
              </w:tc>
              <w:tc>
                <w:tcPr>
                  <w:tcW w:w="5591" w:type="dxa"/>
                  <w:gridSpan w:val="5"/>
                  <w:tcBorders>
                    <w:tl2br w:val="nil"/>
                    <w:tr2bl w:val="nil"/>
                  </w:tcBorders>
                  <w:noWrap w:val="0"/>
                  <w:vAlign w:val="center"/>
                </w:tcPr>
                <w:p>
                  <w:pPr>
                    <w:pStyle w:val="71"/>
                    <w:keepNext w:val="0"/>
                    <w:keepLines w:val="0"/>
                    <w:pageBreakBefore w:val="0"/>
                    <w:widowControl w:val="0"/>
                    <w:kinsoku/>
                    <w:wordWrap/>
                    <w:overflowPunct/>
                    <w:topLinePunct w:val="0"/>
                    <w:autoSpaceDE/>
                    <w:autoSpaceDN/>
                    <w:bidi w:val="0"/>
                    <w:adjustRightInd w:val="0"/>
                    <w:snapToGrid w:val="0"/>
                    <w:spacing w:after="0" w:line="240" w:lineRule="auto"/>
                    <w:ind w:left="0" w:leftChars="0" w:right="0" w:rightChars="0"/>
                    <w:jc w:val="center"/>
                    <w:textAlignment w:val="auto"/>
                    <w:rPr>
                      <w:rFonts w:hint="default" w:ascii="Times New Roman" w:hAnsi="Times New Roman" w:cs="Times New Roman"/>
                      <w:b w:val="0"/>
                      <w:bCs/>
                      <w:color w:val="auto"/>
                      <w:sz w:val="21"/>
                    </w:rPr>
                  </w:pPr>
                  <w:r>
                    <w:rPr>
                      <w:rFonts w:hint="default" w:ascii="Times New Roman" w:hAnsi="Times New Roman" w:cs="Times New Roman"/>
                      <w:b w:val="0"/>
                      <w:bCs/>
                      <w:color w:val="auto"/>
                      <w:sz w:val="21"/>
                    </w:rPr>
                    <w:t>影响范围（</w:t>
                  </w:r>
                  <w:r>
                    <w:rPr>
                      <w:rFonts w:hint="default" w:ascii="Times New Roman" w:hAnsi="Times New Roman" w:cs="Times New Roman"/>
                      <w:b w:val="0"/>
                      <w:bCs/>
                      <w:color w:val="auto"/>
                      <w:sz w:val="21"/>
                    </w:rPr>
                    <w:tab/>
                  </w:r>
                  <w:r>
                    <w:rPr>
                      <w:rFonts w:hint="default" w:ascii="Times New Roman" w:hAnsi="Times New Roman" w:cs="Times New Roman"/>
                      <w:b w:val="0"/>
                      <w:bCs/>
                      <w:color w:val="auto"/>
                      <w:sz w:val="21"/>
                    </w:rPr>
                    <w:t>）</w:t>
                  </w:r>
                </w:p>
                <w:p>
                  <w:pPr>
                    <w:pStyle w:val="71"/>
                    <w:keepNext w:val="0"/>
                    <w:keepLines w:val="0"/>
                    <w:pageBreakBefore w:val="0"/>
                    <w:widowControl w:val="0"/>
                    <w:kinsoku/>
                    <w:wordWrap/>
                    <w:overflowPunct/>
                    <w:topLinePunct w:val="0"/>
                    <w:autoSpaceDE/>
                    <w:autoSpaceDN/>
                    <w:bidi w:val="0"/>
                    <w:adjustRightInd w:val="0"/>
                    <w:snapToGrid w:val="0"/>
                    <w:spacing w:after="0" w:line="240" w:lineRule="auto"/>
                    <w:ind w:left="0" w:leftChars="0" w:right="0" w:rightChars="0"/>
                    <w:jc w:val="center"/>
                    <w:textAlignment w:val="auto"/>
                    <w:rPr>
                      <w:rFonts w:hint="default" w:ascii="Times New Roman" w:hAnsi="Times New Roman" w:cs="Times New Roman"/>
                      <w:b w:val="0"/>
                      <w:bCs/>
                      <w:color w:val="auto"/>
                      <w:sz w:val="21"/>
                    </w:rPr>
                  </w:pPr>
                  <w:r>
                    <w:rPr>
                      <w:rFonts w:hint="default" w:ascii="Times New Roman" w:hAnsi="Times New Roman" w:cs="Times New Roman"/>
                      <w:b w:val="0"/>
                      <w:bCs/>
                      <w:color w:val="auto"/>
                      <w:sz w:val="21"/>
                    </w:rPr>
                    <w:t>影响程度（</w:t>
                  </w:r>
                  <w:r>
                    <w:rPr>
                      <w:rFonts w:hint="default" w:ascii="Times New Roman" w:hAnsi="Times New Roman" w:cs="Times New Roman"/>
                      <w:b w:val="0"/>
                      <w:bCs/>
                      <w:color w:val="auto"/>
                      <w:sz w:val="21"/>
                    </w:rPr>
                    <w:tab/>
                  </w:r>
                  <w:r>
                    <w:rPr>
                      <w:rFonts w:hint="default" w:ascii="Times New Roman" w:hAnsi="Times New Roman" w:cs="Times New Roman"/>
                      <w:b w:val="0"/>
                      <w:bCs/>
                      <w:color w:val="auto"/>
                      <w:sz w:val="21"/>
                    </w:rPr>
                    <w:t>）</w:t>
                  </w:r>
                </w:p>
              </w:tc>
              <w:tc>
                <w:tcPr>
                  <w:tcW w:w="687" w:type="dxa"/>
                  <w:tcBorders>
                    <w:tl2br w:val="nil"/>
                    <w:tr2bl w:val="nil"/>
                  </w:tcBorders>
                  <w:noWrap w:val="0"/>
                  <w:vAlign w:val="center"/>
                </w:tcPr>
                <w:p>
                  <w:pPr>
                    <w:pStyle w:val="71"/>
                    <w:keepNext w:val="0"/>
                    <w:keepLines w:val="0"/>
                    <w:pageBreakBefore w:val="0"/>
                    <w:widowControl w:val="0"/>
                    <w:kinsoku/>
                    <w:wordWrap/>
                    <w:overflowPunct/>
                    <w:topLinePunct w:val="0"/>
                    <w:autoSpaceDE/>
                    <w:autoSpaceDN/>
                    <w:bidi w:val="0"/>
                    <w:adjustRightInd w:val="0"/>
                    <w:snapToGrid w:val="0"/>
                    <w:spacing w:after="0" w:line="240" w:lineRule="auto"/>
                    <w:ind w:left="0" w:leftChars="0" w:right="0" w:rightChars="0"/>
                    <w:jc w:val="center"/>
                    <w:textAlignment w:val="auto"/>
                    <w:rPr>
                      <w:rFonts w:hint="default" w:ascii="Times New Roman" w:hAnsi="Times New Roman" w:cs="Times New Roman"/>
                      <w:b w:val="0"/>
                      <w:bCs/>
                      <w:color w:val="auto"/>
                      <w:sz w:val="21"/>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24" w:hRule="atLeast"/>
                <w:jc w:val="center"/>
              </w:trPr>
              <w:tc>
                <w:tcPr>
                  <w:tcW w:w="361" w:type="dxa"/>
                  <w:vMerge w:val="continue"/>
                  <w:tcBorders>
                    <w:tl2br w:val="nil"/>
                    <w:tr2bl w:val="nil"/>
                  </w:tcBorders>
                  <w:noWrap w:val="0"/>
                  <w:vAlign w:val="center"/>
                </w:tcPr>
                <w:p>
                  <w:pPr>
                    <w:pStyle w:val="71"/>
                    <w:keepNext w:val="0"/>
                    <w:keepLines w:val="0"/>
                    <w:pageBreakBefore w:val="0"/>
                    <w:widowControl w:val="0"/>
                    <w:kinsoku/>
                    <w:wordWrap/>
                    <w:overflowPunct/>
                    <w:topLinePunct w:val="0"/>
                    <w:autoSpaceDE/>
                    <w:autoSpaceDN/>
                    <w:bidi w:val="0"/>
                    <w:adjustRightInd w:val="0"/>
                    <w:snapToGrid w:val="0"/>
                    <w:spacing w:after="0" w:line="240" w:lineRule="auto"/>
                    <w:ind w:left="0" w:leftChars="0" w:right="0" w:rightChars="0"/>
                    <w:jc w:val="center"/>
                    <w:textAlignment w:val="auto"/>
                    <w:rPr>
                      <w:rFonts w:hint="default" w:ascii="Times New Roman" w:hAnsi="Times New Roman" w:cs="Times New Roman"/>
                      <w:b w:val="0"/>
                      <w:bCs/>
                      <w:color w:val="auto"/>
                      <w:sz w:val="21"/>
                    </w:rPr>
                  </w:pPr>
                </w:p>
              </w:tc>
              <w:tc>
                <w:tcPr>
                  <w:tcW w:w="1654" w:type="dxa"/>
                  <w:tcBorders>
                    <w:tl2br w:val="nil"/>
                    <w:tr2bl w:val="nil"/>
                  </w:tcBorders>
                  <w:noWrap w:val="0"/>
                  <w:vAlign w:val="center"/>
                </w:tcPr>
                <w:p>
                  <w:pPr>
                    <w:pStyle w:val="71"/>
                    <w:keepNext w:val="0"/>
                    <w:keepLines w:val="0"/>
                    <w:pageBreakBefore w:val="0"/>
                    <w:widowControl w:val="0"/>
                    <w:kinsoku/>
                    <w:wordWrap/>
                    <w:overflowPunct/>
                    <w:topLinePunct w:val="0"/>
                    <w:autoSpaceDE/>
                    <w:autoSpaceDN/>
                    <w:bidi w:val="0"/>
                    <w:adjustRightInd w:val="0"/>
                    <w:snapToGrid w:val="0"/>
                    <w:spacing w:after="0" w:line="240" w:lineRule="auto"/>
                    <w:ind w:left="0" w:leftChars="0" w:right="0" w:rightChars="0"/>
                    <w:jc w:val="center"/>
                    <w:textAlignment w:val="auto"/>
                    <w:rPr>
                      <w:rFonts w:hint="default" w:ascii="Times New Roman" w:hAnsi="Times New Roman" w:cs="Times New Roman"/>
                      <w:b w:val="0"/>
                      <w:bCs/>
                      <w:color w:val="auto"/>
                      <w:sz w:val="21"/>
                    </w:rPr>
                  </w:pPr>
                  <w:r>
                    <w:rPr>
                      <w:rFonts w:hint="default" w:ascii="Times New Roman" w:hAnsi="Times New Roman" w:cs="Times New Roman"/>
                      <w:b w:val="0"/>
                      <w:bCs/>
                      <w:color w:val="auto"/>
                      <w:sz w:val="21"/>
                    </w:rPr>
                    <w:t>预测结论</w:t>
                  </w:r>
                </w:p>
              </w:tc>
              <w:tc>
                <w:tcPr>
                  <w:tcW w:w="5591" w:type="dxa"/>
                  <w:gridSpan w:val="5"/>
                  <w:tcBorders>
                    <w:tl2br w:val="nil"/>
                    <w:tr2bl w:val="nil"/>
                  </w:tcBorders>
                  <w:noWrap w:val="0"/>
                  <w:vAlign w:val="center"/>
                </w:tcPr>
                <w:p>
                  <w:pPr>
                    <w:pStyle w:val="71"/>
                    <w:keepNext w:val="0"/>
                    <w:keepLines w:val="0"/>
                    <w:pageBreakBefore w:val="0"/>
                    <w:widowControl w:val="0"/>
                    <w:kinsoku/>
                    <w:wordWrap/>
                    <w:overflowPunct/>
                    <w:topLinePunct w:val="0"/>
                    <w:autoSpaceDE/>
                    <w:autoSpaceDN/>
                    <w:bidi w:val="0"/>
                    <w:adjustRightInd w:val="0"/>
                    <w:snapToGrid w:val="0"/>
                    <w:spacing w:after="0" w:line="240" w:lineRule="auto"/>
                    <w:ind w:left="0" w:leftChars="0" w:right="0" w:rightChars="0"/>
                    <w:jc w:val="center"/>
                    <w:textAlignment w:val="auto"/>
                    <w:rPr>
                      <w:rFonts w:hint="default" w:ascii="Times New Roman" w:hAnsi="Times New Roman" w:cs="Times New Roman"/>
                      <w:b w:val="0"/>
                      <w:bCs/>
                      <w:color w:val="auto"/>
                      <w:sz w:val="21"/>
                    </w:rPr>
                  </w:pPr>
                  <w:r>
                    <w:rPr>
                      <w:rFonts w:hint="default" w:ascii="Times New Roman" w:hAnsi="Times New Roman" w:cs="Times New Roman"/>
                      <w:b w:val="0"/>
                      <w:bCs/>
                      <w:color w:val="auto"/>
                      <w:sz w:val="21"/>
                    </w:rPr>
                    <w:t>达标结论：a）□；b）□；c）□</w:t>
                  </w:r>
                </w:p>
                <w:p>
                  <w:pPr>
                    <w:pStyle w:val="71"/>
                    <w:keepNext w:val="0"/>
                    <w:keepLines w:val="0"/>
                    <w:pageBreakBefore w:val="0"/>
                    <w:widowControl w:val="0"/>
                    <w:kinsoku/>
                    <w:wordWrap/>
                    <w:overflowPunct/>
                    <w:topLinePunct w:val="0"/>
                    <w:autoSpaceDE/>
                    <w:autoSpaceDN/>
                    <w:bidi w:val="0"/>
                    <w:adjustRightInd w:val="0"/>
                    <w:snapToGrid w:val="0"/>
                    <w:spacing w:after="0" w:line="240" w:lineRule="auto"/>
                    <w:ind w:left="0" w:leftChars="0" w:right="0" w:rightChars="0"/>
                    <w:jc w:val="center"/>
                    <w:textAlignment w:val="auto"/>
                    <w:rPr>
                      <w:rFonts w:hint="default" w:ascii="Times New Roman" w:hAnsi="Times New Roman" w:cs="Times New Roman"/>
                      <w:b w:val="0"/>
                      <w:bCs/>
                      <w:color w:val="auto"/>
                      <w:sz w:val="21"/>
                    </w:rPr>
                  </w:pPr>
                  <w:r>
                    <w:rPr>
                      <w:rFonts w:hint="default" w:ascii="Times New Roman" w:hAnsi="Times New Roman" w:cs="Times New Roman"/>
                      <w:b w:val="0"/>
                      <w:bCs/>
                      <w:color w:val="auto"/>
                      <w:sz w:val="21"/>
                    </w:rPr>
                    <w:t>不达标结论：a）□；b）□</w:t>
                  </w:r>
                </w:p>
              </w:tc>
              <w:tc>
                <w:tcPr>
                  <w:tcW w:w="687" w:type="dxa"/>
                  <w:tcBorders>
                    <w:tl2br w:val="nil"/>
                    <w:tr2bl w:val="nil"/>
                  </w:tcBorders>
                  <w:noWrap w:val="0"/>
                  <w:vAlign w:val="center"/>
                </w:tcPr>
                <w:p>
                  <w:pPr>
                    <w:pStyle w:val="71"/>
                    <w:keepNext w:val="0"/>
                    <w:keepLines w:val="0"/>
                    <w:pageBreakBefore w:val="0"/>
                    <w:widowControl w:val="0"/>
                    <w:kinsoku/>
                    <w:wordWrap/>
                    <w:overflowPunct/>
                    <w:topLinePunct w:val="0"/>
                    <w:autoSpaceDE/>
                    <w:autoSpaceDN/>
                    <w:bidi w:val="0"/>
                    <w:adjustRightInd w:val="0"/>
                    <w:snapToGrid w:val="0"/>
                    <w:spacing w:after="0" w:line="240" w:lineRule="auto"/>
                    <w:ind w:left="0" w:leftChars="0" w:right="0" w:rightChars="0"/>
                    <w:jc w:val="center"/>
                    <w:textAlignment w:val="auto"/>
                    <w:rPr>
                      <w:rFonts w:hint="default" w:ascii="Times New Roman" w:hAnsi="Times New Roman" w:cs="Times New Roman"/>
                      <w:b w:val="0"/>
                      <w:bCs/>
                      <w:color w:val="auto"/>
                      <w:sz w:val="21"/>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12" w:hRule="atLeast"/>
                <w:jc w:val="center"/>
              </w:trPr>
              <w:tc>
                <w:tcPr>
                  <w:tcW w:w="361" w:type="dxa"/>
                  <w:vMerge w:val="restart"/>
                  <w:tcBorders>
                    <w:tl2br w:val="nil"/>
                    <w:tr2bl w:val="nil"/>
                  </w:tcBorders>
                  <w:noWrap w:val="0"/>
                  <w:vAlign w:val="center"/>
                </w:tcPr>
                <w:p>
                  <w:pPr>
                    <w:pStyle w:val="71"/>
                    <w:keepNext w:val="0"/>
                    <w:keepLines w:val="0"/>
                    <w:pageBreakBefore w:val="0"/>
                    <w:widowControl w:val="0"/>
                    <w:kinsoku/>
                    <w:wordWrap/>
                    <w:overflowPunct/>
                    <w:topLinePunct w:val="0"/>
                    <w:autoSpaceDE/>
                    <w:autoSpaceDN/>
                    <w:bidi w:val="0"/>
                    <w:adjustRightInd w:val="0"/>
                    <w:snapToGrid w:val="0"/>
                    <w:spacing w:after="0" w:line="240" w:lineRule="auto"/>
                    <w:ind w:left="0" w:leftChars="0" w:right="0" w:rightChars="0"/>
                    <w:jc w:val="center"/>
                    <w:textAlignment w:val="auto"/>
                    <w:rPr>
                      <w:rFonts w:hint="default" w:ascii="Times New Roman" w:hAnsi="Times New Roman" w:cs="Times New Roman"/>
                      <w:b w:val="0"/>
                      <w:bCs/>
                      <w:color w:val="auto"/>
                      <w:sz w:val="21"/>
                    </w:rPr>
                  </w:pPr>
                  <w:r>
                    <w:rPr>
                      <w:rFonts w:hint="default" w:ascii="Times New Roman" w:hAnsi="Times New Roman" w:cs="Times New Roman"/>
                      <w:b w:val="0"/>
                      <w:bCs/>
                      <w:color w:val="auto"/>
                      <w:sz w:val="21"/>
                    </w:rPr>
                    <w:t>防治措</w:t>
                  </w:r>
                </w:p>
                <w:p>
                  <w:pPr>
                    <w:pStyle w:val="71"/>
                    <w:keepNext w:val="0"/>
                    <w:keepLines w:val="0"/>
                    <w:pageBreakBefore w:val="0"/>
                    <w:widowControl w:val="0"/>
                    <w:kinsoku/>
                    <w:wordWrap/>
                    <w:overflowPunct/>
                    <w:topLinePunct w:val="0"/>
                    <w:autoSpaceDE/>
                    <w:autoSpaceDN/>
                    <w:bidi w:val="0"/>
                    <w:adjustRightInd w:val="0"/>
                    <w:snapToGrid w:val="0"/>
                    <w:spacing w:after="0" w:line="240" w:lineRule="auto"/>
                    <w:ind w:left="0" w:leftChars="0" w:right="0" w:rightChars="0"/>
                    <w:jc w:val="center"/>
                    <w:textAlignment w:val="auto"/>
                    <w:rPr>
                      <w:rFonts w:hint="default" w:ascii="Times New Roman" w:hAnsi="Times New Roman" w:cs="Times New Roman"/>
                      <w:b w:val="0"/>
                      <w:bCs/>
                      <w:color w:val="auto"/>
                      <w:sz w:val="21"/>
                    </w:rPr>
                  </w:pPr>
                  <w:r>
                    <w:rPr>
                      <w:rFonts w:hint="default" w:ascii="Times New Roman" w:hAnsi="Times New Roman" w:cs="Times New Roman"/>
                      <w:b w:val="0"/>
                      <w:bCs/>
                      <w:color w:val="auto"/>
                      <w:sz w:val="21"/>
                    </w:rPr>
                    <w:t>施</w:t>
                  </w:r>
                </w:p>
              </w:tc>
              <w:tc>
                <w:tcPr>
                  <w:tcW w:w="1654" w:type="dxa"/>
                  <w:tcBorders>
                    <w:tl2br w:val="nil"/>
                    <w:tr2bl w:val="nil"/>
                  </w:tcBorders>
                  <w:noWrap w:val="0"/>
                  <w:vAlign w:val="center"/>
                </w:tcPr>
                <w:p>
                  <w:pPr>
                    <w:pStyle w:val="71"/>
                    <w:keepNext w:val="0"/>
                    <w:keepLines w:val="0"/>
                    <w:pageBreakBefore w:val="0"/>
                    <w:widowControl w:val="0"/>
                    <w:kinsoku/>
                    <w:wordWrap/>
                    <w:overflowPunct/>
                    <w:topLinePunct w:val="0"/>
                    <w:autoSpaceDE/>
                    <w:autoSpaceDN/>
                    <w:bidi w:val="0"/>
                    <w:adjustRightInd w:val="0"/>
                    <w:snapToGrid w:val="0"/>
                    <w:spacing w:after="0" w:line="240" w:lineRule="auto"/>
                    <w:ind w:left="0" w:leftChars="0" w:right="0" w:rightChars="0"/>
                    <w:jc w:val="center"/>
                    <w:textAlignment w:val="auto"/>
                    <w:rPr>
                      <w:rFonts w:hint="default" w:ascii="Times New Roman" w:hAnsi="Times New Roman" w:cs="Times New Roman"/>
                      <w:b w:val="0"/>
                      <w:bCs/>
                      <w:color w:val="auto"/>
                      <w:sz w:val="21"/>
                    </w:rPr>
                  </w:pPr>
                  <w:r>
                    <w:rPr>
                      <w:rFonts w:hint="default" w:ascii="Times New Roman" w:hAnsi="Times New Roman" w:cs="Times New Roman"/>
                      <w:b w:val="0"/>
                      <w:bCs/>
                      <w:color w:val="auto"/>
                      <w:sz w:val="21"/>
                    </w:rPr>
                    <w:t>防控措施</w:t>
                  </w:r>
                </w:p>
              </w:tc>
              <w:tc>
                <w:tcPr>
                  <w:tcW w:w="5591" w:type="dxa"/>
                  <w:gridSpan w:val="5"/>
                  <w:tcBorders>
                    <w:tl2br w:val="nil"/>
                    <w:tr2bl w:val="nil"/>
                  </w:tcBorders>
                  <w:noWrap w:val="0"/>
                  <w:vAlign w:val="center"/>
                </w:tcPr>
                <w:p>
                  <w:pPr>
                    <w:pStyle w:val="71"/>
                    <w:keepNext w:val="0"/>
                    <w:keepLines w:val="0"/>
                    <w:pageBreakBefore w:val="0"/>
                    <w:widowControl w:val="0"/>
                    <w:kinsoku/>
                    <w:wordWrap/>
                    <w:overflowPunct/>
                    <w:topLinePunct w:val="0"/>
                    <w:autoSpaceDE/>
                    <w:autoSpaceDN/>
                    <w:bidi w:val="0"/>
                    <w:adjustRightInd w:val="0"/>
                    <w:snapToGrid w:val="0"/>
                    <w:spacing w:after="0" w:line="240" w:lineRule="auto"/>
                    <w:ind w:left="0" w:leftChars="0" w:right="0" w:rightChars="0" w:firstLine="0" w:firstLineChars="0"/>
                    <w:jc w:val="center"/>
                    <w:textAlignment w:val="auto"/>
                    <w:rPr>
                      <w:rFonts w:hint="default" w:ascii="Times New Roman" w:hAnsi="Times New Roman" w:cs="Times New Roman"/>
                      <w:b w:val="0"/>
                      <w:bCs/>
                      <w:color w:val="auto"/>
                      <w:sz w:val="21"/>
                    </w:rPr>
                  </w:pPr>
                  <w:r>
                    <w:rPr>
                      <w:rFonts w:hint="default" w:ascii="Times New Roman" w:hAnsi="Times New Roman" w:cs="Times New Roman"/>
                      <w:b w:val="0"/>
                      <w:bCs/>
                      <w:color w:val="auto"/>
                      <w:sz w:val="21"/>
                    </w:rPr>
                    <w:t>土壤环境质量现状保障</w:t>
                  </w:r>
                  <w:r>
                    <w:rPr>
                      <w:rFonts w:hint="default" w:ascii="Times New Roman" w:hAnsi="Times New Roman" w:cs="Times New Roman"/>
                      <w:b w:val="0"/>
                      <w:bCs/>
                      <w:color w:val="auto"/>
                      <w:sz w:val="21"/>
                    </w:rPr>
                    <w:sym w:font="Wingdings 2" w:char="00A3"/>
                  </w:r>
                  <w:r>
                    <w:rPr>
                      <w:rFonts w:hint="default" w:ascii="Times New Roman" w:hAnsi="Times New Roman" w:cs="Times New Roman"/>
                      <w:b w:val="0"/>
                      <w:bCs/>
                      <w:color w:val="auto"/>
                      <w:sz w:val="21"/>
                    </w:rPr>
                    <w:t>；源头控制</w:t>
                  </w:r>
                  <w:r>
                    <w:rPr>
                      <w:rFonts w:hint="eastAsia" w:ascii="Times New Roman" w:hAnsi="Times New Roman" w:cs="Times New Roman"/>
                      <w:b w:val="0"/>
                      <w:bCs/>
                      <w:color w:val="auto"/>
                      <w:sz w:val="21"/>
                      <w:lang w:eastAsia="zh-CN"/>
                    </w:rPr>
                    <w:sym w:font="Wingdings 2" w:char="0052"/>
                  </w:r>
                  <w:r>
                    <w:rPr>
                      <w:rFonts w:hint="default" w:ascii="Times New Roman" w:hAnsi="Times New Roman" w:cs="Times New Roman"/>
                      <w:b w:val="0"/>
                      <w:bCs/>
                      <w:color w:val="auto"/>
                      <w:sz w:val="21"/>
                    </w:rPr>
                    <w:t>；过程防控</w:t>
                  </w:r>
                  <w:r>
                    <w:rPr>
                      <w:rFonts w:hint="eastAsia" w:ascii="Times New Roman" w:hAnsi="Times New Roman" w:cs="Times New Roman"/>
                      <w:b w:val="0"/>
                      <w:bCs/>
                      <w:color w:val="auto"/>
                      <w:sz w:val="21"/>
                      <w:lang w:eastAsia="zh-CN"/>
                    </w:rPr>
                    <w:sym w:font="Wingdings 2" w:char="0052"/>
                  </w:r>
                  <w:r>
                    <w:rPr>
                      <w:rFonts w:hint="default" w:ascii="Times New Roman" w:hAnsi="Times New Roman" w:cs="Times New Roman"/>
                      <w:b w:val="0"/>
                      <w:bCs/>
                      <w:color w:val="auto"/>
                      <w:sz w:val="21"/>
                    </w:rPr>
                    <w:t>；其他（）</w:t>
                  </w:r>
                </w:p>
              </w:tc>
              <w:tc>
                <w:tcPr>
                  <w:tcW w:w="687" w:type="dxa"/>
                  <w:tcBorders>
                    <w:tl2br w:val="nil"/>
                    <w:tr2bl w:val="nil"/>
                  </w:tcBorders>
                  <w:noWrap w:val="0"/>
                  <w:vAlign w:val="center"/>
                </w:tcPr>
                <w:p>
                  <w:pPr>
                    <w:pStyle w:val="71"/>
                    <w:keepNext w:val="0"/>
                    <w:keepLines w:val="0"/>
                    <w:pageBreakBefore w:val="0"/>
                    <w:widowControl w:val="0"/>
                    <w:kinsoku/>
                    <w:wordWrap/>
                    <w:overflowPunct/>
                    <w:topLinePunct w:val="0"/>
                    <w:autoSpaceDE/>
                    <w:autoSpaceDN/>
                    <w:bidi w:val="0"/>
                    <w:adjustRightInd w:val="0"/>
                    <w:snapToGrid w:val="0"/>
                    <w:spacing w:after="0" w:line="240" w:lineRule="auto"/>
                    <w:ind w:left="0" w:leftChars="0" w:right="0" w:rightChars="0"/>
                    <w:jc w:val="center"/>
                    <w:textAlignment w:val="auto"/>
                    <w:rPr>
                      <w:rFonts w:hint="default" w:ascii="Times New Roman" w:hAnsi="Times New Roman" w:cs="Times New Roman"/>
                      <w:b w:val="0"/>
                      <w:bCs/>
                      <w:color w:val="auto"/>
                      <w:sz w:val="21"/>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12" w:hRule="atLeast"/>
                <w:jc w:val="center"/>
              </w:trPr>
              <w:tc>
                <w:tcPr>
                  <w:tcW w:w="361" w:type="dxa"/>
                  <w:vMerge w:val="continue"/>
                  <w:tcBorders>
                    <w:tl2br w:val="nil"/>
                    <w:tr2bl w:val="nil"/>
                  </w:tcBorders>
                  <w:noWrap w:val="0"/>
                  <w:vAlign w:val="center"/>
                </w:tcPr>
                <w:p>
                  <w:pPr>
                    <w:pStyle w:val="71"/>
                    <w:keepNext w:val="0"/>
                    <w:keepLines w:val="0"/>
                    <w:pageBreakBefore w:val="0"/>
                    <w:widowControl w:val="0"/>
                    <w:kinsoku/>
                    <w:wordWrap/>
                    <w:overflowPunct/>
                    <w:topLinePunct w:val="0"/>
                    <w:autoSpaceDE/>
                    <w:autoSpaceDN/>
                    <w:bidi w:val="0"/>
                    <w:adjustRightInd w:val="0"/>
                    <w:snapToGrid w:val="0"/>
                    <w:spacing w:after="0" w:line="240" w:lineRule="auto"/>
                    <w:ind w:left="0" w:leftChars="0" w:right="0" w:rightChars="0"/>
                    <w:jc w:val="center"/>
                    <w:textAlignment w:val="auto"/>
                    <w:rPr>
                      <w:rFonts w:hint="default" w:ascii="Times New Roman" w:hAnsi="Times New Roman" w:cs="Times New Roman"/>
                      <w:b w:val="0"/>
                      <w:bCs/>
                      <w:color w:val="auto"/>
                      <w:sz w:val="21"/>
                    </w:rPr>
                  </w:pPr>
                </w:p>
              </w:tc>
              <w:tc>
                <w:tcPr>
                  <w:tcW w:w="1654" w:type="dxa"/>
                  <w:vMerge w:val="restart"/>
                  <w:tcBorders>
                    <w:tl2br w:val="nil"/>
                    <w:tr2bl w:val="nil"/>
                  </w:tcBorders>
                  <w:noWrap w:val="0"/>
                  <w:vAlign w:val="center"/>
                </w:tcPr>
                <w:p>
                  <w:pPr>
                    <w:pStyle w:val="71"/>
                    <w:keepNext w:val="0"/>
                    <w:keepLines w:val="0"/>
                    <w:pageBreakBefore w:val="0"/>
                    <w:widowControl w:val="0"/>
                    <w:kinsoku/>
                    <w:wordWrap/>
                    <w:overflowPunct/>
                    <w:topLinePunct w:val="0"/>
                    <w:autoSpaceDE/>
                    <w:autoSpaceDN/>
                    <w:bidi w:val="0"/>
                    <w:adjustRightInd w:val="0"/>
                    <w:snapToGrid w:val="0"/>
                    <w:spacing w:after="0" w:line="240" w:lineRule="auto"/>
                    <w:ind w:left="0" w:leftChars="0" w:right="0" w:rightChars="0"/>
                    <w:jc w:val="center"/>
                    <w:textAlignment w:val="auto"/>
                    <w:rPr>
                      <w:rFonts w:hint="default" w:ascii="Times New Roman" w:hAnsi="Times New Roman" w:cs="Times New Roman"/>
                      <w:b w:val="0"/>
                      <w:bCs/>
                      <w:color w:val="auto"/>
                      <w:sz w:val="21"/>
                    </w:rPr>
                  </w:pPr>
                  <w:r>
                    <w:rPr>
                      <w:rFonts w:hint="default" w:ascii="Times New Roman" w:hAnsi="Times New Roman" w:cs="Times New Roman"/>
                      <w:b w:val="0"/>
                      <w:bCs/>
                      <w:color w:val="auto"/>
                      <w:sz w:val="21"/>
                    </w:rPr>
                    <w:t>跟踪监测</w:t>
                  </w:r>
                </w:p>
              </w:tc>
              <w:tc>
                <w:tcPr>
                  <w:tcW w:w="2473" w:type="dxa"/>
                  <w:gridSpan w:val="2"/>
                  <w:tcBorders>
                    <w:tl2br w:val="nil"/>
                    <w:tr2bl w:val="nil"/>
                  </w:tcBorders>
                  <w:noWrap w:val="0"/>
                  <w:vAlign w:val="center"/>
                </w:tcPr>
                <w:p>
                  <w:pPr>
                    <w:pStyle w:val="71"/>
                    <w:keepNext w:val="0"/>
                    <w:keepLines w:val="0"/>
                    <w:pageBreakBefore w:val="0"/>
                    <w:widowControl w:val="0"/>
                    <w:kinsoku/>
                    <w:wordWrap/>
                    <w:overflowPunct/>
                    <w:topLinePunct w:val="0"/>
                    <w:autoSpaceDE/>
                    <w:autoSpaceDN/>
                    <w:bidi w:val="0"/>
                    <w:adjustRightInd w:val="0"/>
                    <w:snapToGrid w:val="0"/>
                    <w:spacing w:after="0" w:line="240" w:lineRule="auto"/>
                    <w:ind w:left="0" w:leftChars="0" w:right="0" w:rightChars="0"/>
                    <w:jc w:val="center"/>
                    <w:textAlignment w:val="auto"/>
                    <w:rPr>
                      <w:rFonts w:hint="default" w:ascii="Times New Roman" w:hAnsi="Times New Roman" w:cs="Times New Roman"/>
                      <w:b w:val="0"/>
                      <w:bCs/>
                      <w:color w:val="auto"/>
                      <w:sz w:val="21"/>
                    </w:rPr>
                  </w:pPr>
                  <w:r>
                    <w:rPr>
                      <w:rFonts w:hint="default" w:ascii="Times New Roman" w:hAnsi="Times New Roman" w:cs="Times New Roman"/>
                      <w:b w:val="0"/>
                      <w:bCs/>
                      <w:color w:val="auto"/>
                      <w:sz w:val="21"/>
                    </w:rPr>
                    <w:t>监测点数</w:t>
                  </w:r>
                </w:p>
              </w:tc>
              <w:tc>
                <w:tcPr>
                  <w:tcW w:w="1453" w:type="dxa"/>
                  <w:tcBorders>
                    <w:tl2br w:val="nil"/>
                    <w:tr2bl w:val="nil"/>
                  </w:tcBorders>
                  <w:noWrap w:val="0"/>
                  <w:vAlign w:val="center"/>
                </w:tcPr>
                <w:p>
                  <w:pPr>
                    <w:pStyle w:val="71"/>
                    <w:keepNext w:val="0"/>
                    <w:keepLines w:val="0"/>
                    <w:pageBreakBefore w:val="0"/>
                    <w:widowControl w:val="0"/>
                    <w:kinsoku/>
                    <w:wordWrap/>
                    <w:overflowPunct/>
                    <w:topLinePunct w:val="0"/>
                    <w:autoSpaceDE/>
                    <w:autoSpaceDN/>
                    <w:bidi w:val="0"/>
                    <w:adjustRightInd w:val="0"/>
                    <w:snapToGrid w:val="0"/>
                    <w:spacing w:after="0" w:line="240" w:lineRule="auto"/>
                    <w:ind w:left="0" w:leftChars="0" w:right="0" w:rightChars="0"/>
                    <w:jc w:val="center"/>
                    <w:textAlignment w:val="auto"/>
                    <w:rPr>
                      <w:rFonts w:hint="default" w:ascii="Times New Roman" w:hAnsi="Times New Roman" w:cs="Times New Roman"/>
                      <w:b w:val="0"/>
                      <w:bCs/>
                      <w:color w:val="auto"/>
                      <w:sz w:val="21"/>
                    </w:rPr>
                  </w:pPr>
                  <w:r>
                    <w:rPr>
                      <w:rFonts w:hint="default" w:ascii="Times New Roman" w:hAnsi="Times New Roman" w:cs="Times New Roman"/>
                      <w:b w:val="0"/>
                      <w:bCs/>
                      <w:color w:val="auto"/>
                      <w:sz w:val="21"/>
                    </w:rPr>
                    <w:t>监测指标</w:t>
                  </w:r>
                </w:p>
              </w:tc>
              <w:tc>
                <w:tcPr>
                  <w:tcW w:w="1665" w:type="dxa"/>
                  <w:gridSpan w:val="2"/>
                  <w:tcBorders>
                    <w:tl2br w:val="nil"/>
                    <w:tr2bl w:val="nil"/>
                  </w:tcBorders>
                  <w:noWrap w:val="0"/>
                  <w:vAlign w:val="center"/>
                </w:tcPr>
                <w:p>
                  <w:pPr>
                    <w:pStyle w:val="71"/>
                    <w:keepNext w:val="0"/>
                    <w:keepLines w:val="0"/>
                    <w:pageBreakBefore w:val="0"/>
                    <w:widowControl w:val="0"/>
                    <w:kinsoku/>
                    <w:wordWrap/>
                    <w:overflowPunct/>
                    <w:topLinePunct w:val="0"/>
                    <w:autoSpaceDE/>
                    <w:autoSpaceDN/>
                    <w:bidi w:val="0"/>
                    <w:adjustRightInd w:val="0"/>
                    <w:snapToGrid w:val="0"/>
                    <w:spacing w:after="0" w:line="240" w:lineRule="auto"/>
                    <w:ind w:left="0" w:leftChars="0" w:right="0" w:rightChars="0"/>
                    <w:jc w:val="center"/>
                    <w:textAlignment w:val="auto"/>
                    <w:rPr>
                      <w:rFonts w:hint="default" w:ascii="Times New Roman" w:hAnsi="Times New Roman" w:cs="Times New Roman"/>
                      <w:b w:val="0"/>
                      <w:bCs/>
                      <w:color w:val="auto"/>
                      <w:sz w:val="21"/>
                    </w:rPr>
                  </w:pPr>
                  <w:r>
                    <w:rPr>
                      <w:rFonts w:hint="default" w:ascii="Times New Roman" w:hAnsi="Times New Roman" w:cs="Times New Roman"/>
                      <w:b w:val="0"/>
                      <w:bCs/>
                      <w:color w:val="auto"/>
                      <w:sz w:val="21"/>
                    </w:rPr>
                    <w:t>监测频次</w:t>
                  </w:r>
                </w:p>
              </w:tc>
              <w:tc>
                <w:tcPr>
                  <w:tcW w:w="687" w:type="dxa"/>
                  <w:vMerge w:val="restart"/>
                  <w:tcBorders>
                    <w:tl2br w:val="nil"/>
                    <w:tr2bl w:val="nil"/>
                  </w:tcBorders>
                  <w:noWrap w:val="0"/>
                  <w:vAlign w:val="center"/>
                </w:tcPr>
                <w:p>
                  <w:pPr>
                    <w:pStyle w:val="71"/>
                    <w:keepNext w:val="0"/>
                    <w:keepLines w:val="0"/>
                    <w:pageBreakBefore w:val="0"/>
                    <w:widowControl w:val="0"/>
                    <w:kinsoku/>
                    <w:wordWrap/>
                    <w:overflowPunct/>
                    <w:topLinePunct w:val="0"/>
                    <w:autoSpaceDE/>
                    <w:autoSpaceDN/>
                    <w:bidi w:val="0"/>
                    <w:adjustRightInd w:val="0"/>
                    <w:snapToGrid w:val="0"/>
                    <w:spacing w:after="0" w:line="240" w:lineRule="auto"/>
                    <w:ind w:left="0" w:leftChars="0" w:right="0" w:rightChars="0"/>
                    <w:jc w:val="center"/>
                    <w:textAlignment w:val="auto"/>
                    <w:rPr>
                      <w:rFonts w:hint="default" w:ascii="Times New Roman" w:hAnsi="Times New Roman" w:cs="Times New Roman"/>
                      <w:b w:val="0"/>
                      <w:bCs/>
                      <w:color w:val="auto"/>
                      <w:sz w:val="21"/>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09" w:hRule="atLeast"/>
                <w:jc w:val="center"/>
              </w:trPr>
              <w:tc>
                <w:tcPr>
                  <w:tcW w:w="361" w:type="dxa"/>
                  <w:vMerge w:val="continue"/>
                  <w:tcBorders>
                    <w:tl2br w:val="nil"/>
                    <w:tr2bl w:val="nil"/>
                  </w:tcBorders>
                  <w:noWrap w:val="0"/>
                  <w:vAlign w:val="center"/>
                </w:tcPr>
                <w:p>
                  <w:pPr>
                    <w:pStyle w:val="71"/>
                    <w:keepNext w:val="0"/>
                    <w:keepLines w:val="0"/>
                    <w:pageBreakBefore w:val="0"/>
                    <w:widowControl w:val="0"/>
                    <w:kinsoku/>
                    <w:wordWrap/>
                    <w:overflowPunct/>
                    <w:topLinePunct w:val="0"/>
                    <w:autoSpaceDE/>
                    <w:autoSpaceDN/>
                    <w:bidi w:val="0"/>
                    <w:adjustRightInd w:val="0"/>
                    <w:snapToGrid w:val="0"/>
                    <w:spacing w:after="0" w:line="240" w:lineRule="auto"/>
                    <w:ind w:left="0" w:leftChars="0" w:right="0" w:rightChars="0"/>
                    <w:jc w:val="center"/>
                    <w:textAlignment w:val="auto"/>
                    <w:rPr>
                      <w:rFonts w:hint="default" w:ascii="Times New Roman" w:hAnsi="Times New Roman" w:cs="Times New Roman"/>
                      <w:b w:val="0"/>
                      <w:bCs/>
                      <w:color w:val="auto"/>
                      <w:sz w:val="21"/>
                    </w:rPr>
                  </w:pPr>
                </w:p>
              </w:tc>
              <w:tc>
                <w:tcPr>
                  <w:tcW w:w="1654" w:type="dxa"/>
                  <w:vMerge w:val="continue"/>
                  <w:tcBorders>
                    <w:tl2br w:val="nil"/>
                    <w:tr2bl w:val="nil"/>
                  </w:tcBorders>
                  <w:noWrap w:val="0"/>
                  <w:vAlign w:val="center"/>
                </w:tcPr>
                <w:p>
                  <w:pPr>
                    <w:pStyle w:val="71"/>
                    <w:keepNext w:val="0"/>
                    <w:keepLines w:val="0"/>
                    <w:pageBreakBefore w:val="0"/>
                    <w:widowControl w:val="0"/>
                    <w:kinsoku/>
                    <w:wordWrap/>
                    <w:overflowPunct/>
                    <w:topLinePunct w:val="0"/>
                    <w:autoSpaceDE/>
                    <w:autoSpaceDN/>
                    <w:bidi w:val="0"/>
                    <w:adjustRightInd w:val="0"/>
                    <w:snapToGrid w:val="0"/>
                    <w:spacing w:after="0" w:line="240" w:lineRule="auto"/>
                    <w:ind w:left="0" w:leftChars="0" w:right="0" w:rightChars="0"/>
                    <w:jc w:val="center"/>
                    <w:textAlignment w:val="auto"/>
                    <w:rPr>
                      <w:rFonts w:hint="default" w:ascii="Times New Roman" w:hAnsi="Times New Roman" w:cs="Times New Roman"/>
                      <w:b w:val="0"/>
                      <w:bCs/>
                      <w:color w:val="auto"/>
                      <w:sz w:val="21"/>
                    </w:rPr>
                  </w:pPr>
                </w:p>
              </w:tc>
              <w:tc>
                <w:tcPr>
                  <w:tcW w:w="2473" w:type="dxa"/>
                  <w:gridSpan w:val="2"/>
                  <w:tcBorders>
                    <w:tl2br w:val="nil"/>
                    <w:tr2bl w:val="nil"/>
                  </w:tcBorders>
                  <w:noWrap w:val="0"/>
                  <w:vAlign w:val="center"/>
                </w:tcPr>
                <w:p>
                  <w:pPr>
                    <w:pStyle w:val="71"/>
                    <w:keepNext w:val="0"/>
                    <w:keepLines w:val="0"/>
                    <w:pageBreakBefore w:val="0"/>
                    <w:widowControl w:val="0"/>
                    <w:kinsoku/>
                    <w:wordWrap/>
                    <w:overflowPunct/>
                    <w:topLinePunct w:val="0"/>
                    <w:autoSpaceDE/>
                    <w:autoSpaceDN/>
                    <w:bidi w:val="0"/>
                    <w:adjustRightInd w:val="0"/>
                    <w:snapToGrid w:val="0"/>
                    <w:spacing w:after="0" w:line="240" w:lineRule="auto"/>
                    <w:ind w:left="0" w:leftChars="0" w:right="0" w:rightChars="0"/>
                    <w:jc w:val="center"/>
                    <w:textAlignment w:val="auto"/>
                    <w:rPr>
                      <w:rFonts w:hint="default" w:ascii="Times New Roman" w:hAnsi="Times New Roman" w:cs="Times New Roman"/>
                      <w:b w:val="0"/>
                      <w:bCs/>
                      <w:color w:val="auto"/>
                      <w:sz w:val="21"/>
                    </w:rPr>
                  </w:pPr>
                </w:p>
              </w:tc>
              <w:tc>
                <w:tcPr>
                  <w:tcW w:w="1453" w:type="dxa"/>
                  <w:tcBorders>
                    <w:tl2br w:val="nil"/>
                    <w:tr2bl w:val="nil"/>
                  </w:tcBorders>
                  <w:noWrap w:val="0"/>
                  <w:vAlign w:val="center"/>
                </w:tcPr>
                <w:p>
                  <w:pPr>
                    <w:pStyle w:val="71"/>
                    <w:keepNext w:val="0"/>
                    <w:keepLines w:val="0"/>
                    <w:pageBreakBefore w:val="0"/>
                    <w:widowControl w:val="0"/>
                    <w:kinsoku/>
                    <w:wordWrap/>
                    <w:overflowPunct/>
                    <w:topLinePunct w:val="0"/>
                    <w:autoSpaceDE/>
                    <w:autoSpaceDN/>
                    <w:bidi w:val="0"/>
                    <w:adjustRightInd w:val="0"/>
                    <w:snapToGrid w:val="0"/>
                    <w:spacing w:after="0" w:line="240" w:lineRule="auto"/>
                    <w:ind w:left="0" w:leftChars="0" w:right="0" w:rightChars="0"/>
                    <w:jc w:val="center"/>
                    <w:textAlignment w:val="auto"/>
                    <w:rPr>
                      <w:rFonts w:hint="default" w:ascii="Times New Roman" w:hAnsi="Times New Roman" w:cs="Times New Roman"/>
                      <w:b w:val="0"/>
                      <w:bCs/>
                      <w:color w:val="auto"/>
                      <w:sz w:val="21"/>
                    </w:rPr>
                  </w:pPr>
                </w:p>
              </w:tc>
              <w:tc>
                <w:tcPr>
                  <w:tcW w:w="1665" w:type="dxa"/>
                  <w:gridSpan w:val="2"/>
                  <w:tcBorders>
                    <w:tl2br w:val="nil"/>
                    <w:tr2bl w:val="nil"/>
                  </w:tcBorders>
                  <w:noWrap w:val="0"/>
                  <w:vAlign w:val="center"/>
                </w:tcPr>
                <w:p>
                  <w:pPr>
                    <w:pStyle w:val="71"/>
                    <w:keepNext w:val="0"/>
                    <w:keepLines w:val="0"/>
                    <w:pageBreakBefore w:val="0"/>
                    <w:widowControl w:val="0"/>
                    <w:kinsoku/>
                    <w:wordWrap/>
                    <w:overflowPunct/>
                    <w:topLinePunct w:val="0"/>
                    <w:autoSpaceDE/>
                    <w:autoSpaceDN/>
                    <w:bidi w:val="0"/>
                    <w:adjustRightInd w:val="0"/>
                    <w:snapToGrid w:val="0"/>
                    <w:spacing w:after="0" w:line="240" w:lineRule="auto"/>
                    <w:ind w:left="0" w:leftChars="0" w:right="0" w:rightChars="0"/>
                    <w:jc w:val="center"/>
                    <w:textAlignment w:val="auto"/>
                    <w:rPr>
                      <w:rFonts w:hint="default" w:ascii="Times New Roman" w:hAnsi="Times New Roman" w:cs="Times New Roman"/>
                      <w:b w:val="0"/>
                      <w:bCs/>
                      <w:color w:val="auto"/>
                      <w:sz w:val="21"/>
                    </w:rPr>
                  </w:pPr>
                </w:p>
              </w:tc>
              <w:tc>
                <w:tcPr>
                  <w:tcW w:w="687" w:type="dxa"/>
                  <w:vMerge w:val="continue"/>
                  <w:tcBorders>
                    <w:tl2br w:val="nil"/>
                    <w:tr2bl w:val="nil"/>
                  </w:tcBorders>
                  <w:noWrap w:val="0"/>
                  <w:vAlign w:val="center"/>
                </w:tcPr>
                <w:p>
                  <w:pPr>
                    <w:pStyle w:val="71"/>
                    <w:keepNext w:val="0"/>
                    <w:keepLines w:val="0"/>
                    <w:pageBreakBefore w:val="0"/>
                    <w:widowControl w:val="0"/>
                    <w:kinsoku/>
                    <w:wordWrap/>
                    <w:overflowPunct/>
                    <w:topLinePunct w:val="0"/>
                    <w:autoSpaceDE/>
                    <w:autoSpaceDN/>
                    <w:bidi w:val="0"/>
                    <w:adjustRightInd w:val="0"/>
                    <w:snapToGrid w:val="0"/>
                    <w:spacing w:after="0" w:line="240" w:lineRule="auto"/>
                    <w:ind w:left="0" w:leftChars="0" w:right="0" w:rightChars="0"/>
                    <w:jc w:val="center"/>
                    <w:textAlignment w:val="auto"/>
                    <w:rPr>
                      <w:rFonts w:hint="default" w:ascii="Times New Roman" w:hAnsi="Times New Roman" w:cs="Times New Roman"/>
                      <w:b w:val="0"/>
                      <w:bCs/>
                      <w:color w:val="auto"/>
                      <w:sz w:val="21"/>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23" w:hRule="atLeast"/>
                <w:jc w:val="center"/>
              </w:trPr>
              <w:tc>
                <w:tcPr>
                  <w:tcW w:w="361" w:type="dxa"/>
                  <w:vMerge w:val="continue"/>
                  <w:tcBorders>
                    <w:tl2br w:val="nil"/>
                    <w:tr2bl w:val="nil"/>
                  </w:tcBorders>
                  <w:noWrap w:val="0"/>
                  <w:vAlign w:val="center"/>
                </w:tcPr>
                <w:p>
                  <w:pPr>
                    <w:pStyle w:val="71"/>
                    <w:keepNext w:val="0"/>
                    <w:keepLines w:val="0"/>
                    <w:pageBreakBefore w:val="0"/>
                    <w:widowControl w:val="0"/>
                    <w:kinsoku/>
                    <w:wordWrap/>
                    <w:overflowPunct/>
                    <w:topLinePunct w:val="0"/>
                    <w:autoSpaceDE/>
                    <w:autoSpaceDN/>
                    <w:bidi w:val="0"/>
                    <w:adjustRightInd w:val="0"/>
                    <w:snapToGrid w:val="0"/>
                    <w:spacing w:after="0" w:line="240" w:lineRule="auto"/>
                    <w:ind w:left="0" w:leftChars="0" w:right="0" w:rightChars="0"/>
                    <w:jc w:val="center"/>
                    <w:textAlignment w:val="auto"/>
                    <w:rPr>
                      <w:rFonts w:hint="default" w:ascii="Times New Roman" w:hAnsi="Times New Roman" w:cs="Times New Roman"/>
                      <w:b w:val="0"/>
                      <w:bCs/>
                      <w:color w:val="auto"/>
                      <w:sz w:val="21"/>
                    </w:rPr>
                  </w:pPr>
                </w:p>
              </w:tc>
              <w:tc>
                <w:tcPr>
                  <w:tcW w:w="1654" w:type="dxa"/>
                  <w:tcBorders>
                    <w:tl2br w:val="nil"/>
                    <w:tr2bl w:val="nil"/>
                  </w:tcBorders>
                  <w:noWrap w:val="0"/>
                  <w:vAlign w:val="center"/>
                </w:tcPr>
                <w:p>
                  <w:pPr>
                    <w:pStyle w:val="71"/>
                    <w:keepNext w:val="0"/>
                    <w:keepLines w:val="0"/>
                    <w:pageBreakBefore w:val="0"/>
                    <w:widowControl w:val="0"/>
                    <w:kinsoku/>
                    <w:wordWrap/>
                    <w:overflowPunct/>
                    <w:topLinePunct w:val="0"/>
                    <w:autoSpaceDE/>
                    <w:autoSpaceDN/>
                    <w:bidi w:val="0"/>
                    <w:adjustRightInd w:val="0"/>
                    <w:snapToGrid w:val="0"/>
                    <w:spacing w:after="0" w:line="240" w:lineRule="auto"/>
                    <w:ind w:left="0" w:leftChars="0" w:right="0" w:rightChars="0"/>
                    <w:jc w:val="center"/>
                    <w:textAlignment w:val="auto"/>
                    <w:rPr>
                      <w:rFonts w:hint="default" w:ascii="Times New Roman" w:hAnsi="Times New Roman" w:cs="Times New Roman"/>
                      <w:b w:val="0"/>
                      <w:bCs/>
                      <w:color w:val="auto"/>
                      <w:sz w:val="21"/>
                    </w:rPr>
                  </w:pPr>
                  <w:r>
                    <w:rPr>
                      <w:rFonts w:hint="default" w:ascii="Times New Roman" w:hAnsi="Times New Roman" w:cs="Times New Roman"/>
                      <w:b w:val="0"/>
                      <w:bCs/>
                      <w:color w:val="auto"/>
                      <w:sz w:val="21"/>
                    </w:rPr>
                    <w:t>信息公开指标</w:t>
                  </w:r>
                </w:p>
              </w:tc>
              <w:tc>
                <w:tcPr>
                  <w:tcW w:w="5591" w:type="dxa"/>
                  <w:gridSpan w:val="5"/>
                  <w:tcBorders>
                    <w:tl2br w:val="nil"/>
                    <w:tr2bl w:val="nil"/>
                  </w:tcBorders>
                  <w:noWrap w:val="0"/>
                  <w:vAlign w:val="center"/>
                </w:tcPr>
                <w:p>
                  <w:pPr>
                    <w:pStyle w:val="71"/>
                    <w:keepNext w:val="0"/>
                    <w:keepLines w:val="0"/>
                    <w:pageBreakBefore w:val="0"/>
                    <w:widowControl w:val="0"/>
                    <w:kinsoku/>
                    <w:wordWrap/>
                    <w:overflowPunct/>
                    <w:topLinePunct w:val="0"/>
                    <w:autoSpaceDE/>
                    <w:autoSpaceDN/>
                    <w:bidi w:val="0"/>
                    <w:adjustRightInd w:val="0"/>
                    <w:snapToGrid w:val="0"/>
                    <w:spacing w:after="0" w:line="240" w:lineRule="auto"/>
                    <w:ind w:left="0" w:leftChars="0" w:right="0" w:rightChars="0"/>
                    <w:jc w:val="center"/>
                    <w:textAlignment w:val="auto"/>
                    <w:rPr>
                      <w:rFonts w:hint="default" w:ascii="Times New Roman" w:hAnsi="Times New Roman" w:cs="Times New Roman"/>
                      <w:b w:val="0"/>
                      <w:bCs/>
                      <w:color w:val="auto"/>
                      <w:sz w:val="21"/>
                    </w:rPr>
                  </w:pPr>
                </w:p>
              </w:tc>
              <w:tc>
                <w:tcPr>
                  <w:tcW w:w="687" w:type="dxa"/>
                  <w:vMerge w:val="continue"/>
                  <w:tcBorders>
                    <w:tl2br w:val="nil"/>
                    <w:tr2bl w:val="nil"/>
                  </w:tcBorders>
                  <w:noWrap w:val="0"/>
                  <w:vAlign w:val="center"/>
                </w:tcPr>
                <w:p>
                  <w:pPr>
                    <w:pStyle w:val="71"/>
                    <w:keepNext w:val="0"/>
                    <w:keepLines w:val="0"/>
                    <w:pageBreakBefore w:val="0"/>
                    <w:widowControl w:val="0"/>
                    <w:kinsoku/>
                    <w:wordWrap/>
                    <w:overflowPunct/>
                    <w:topLinePunct w:val="0"/>
                    <w:autoSpaceDE/>
                    <w:autoSpaceDN/>
                    <w:bidi w:val="0"/>
                    <w:adjustRightInd w:val="0"/>
                    <w:snapToGrid w:val="0"/>
                    <w:spacing w:after="0" w:line="240" w:lineRule="auto"/>
                    <w:ind w:left="0" w:leftChars="0" w:right="0" w:rightChars="0"/>
                    <w:jc w:val="center"/>
                    <w:textAlignment w:val="auto"/>
                    <w:rPr>
                      <w:rFonts w:hint="default" w:ascii="Times New Roman" w:hAnsi="Times New Roman" w:cs="Times New Roman"/>
                      <w:b w:val="0"/>
                      <w:bCs/>
                      <w:color w:val="auto"/>
                      <w:sz w:val="21"/>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11" w:hRule="atLeast"/>
                <w:jc w:val="center"/>
              </w:trPr>
              <w:tc>
                <w:tcPr>
                  <w:tcW w:w="2015" w:type="dxa"/>
                  <w:gridSpan w:val="2"/>
                  <w:tcBorders>
                    <w:tl2br w:val="nil"/>
                    <w:tr2bl w:val="nil"/>
                  </w:tcBorders>
                  <w:noWrap w:val="0"/>
                  <w:vAlign w:val="center"/>
                </w:tcPr>
                <w:p>
                  <w:pPr>
                    <w:pStyle w:val="71"/>
                    <w:keepNext w:val="0"/>
                    <w:keepLines w:val="0"/>
                    <w:pageBreakBefore w:val="0"/>
                    <w:widowControl w:val="0"/>
                    <w:kinsoku/>
                    <w:wordWrap/>
                    <w:overflowPunct/>
                    <w:topLinePunct w:val="0"/>
                    <w:autoSpaceDE/>
                    <w:autoSpaceDN/>
                    <w:bidi w:val="0"/>
                    <w:adjustRightInd w:val="0"/>
                    <w:snapToGrid w:val="0"/>
                    <w:spacing w:after="0" w:line="240" w:lineRule="auto"/>
                    <w:ind w:left="0" w:leftChars="0" w:right="0" w:rightChars="0"/>
                    <w:jc w:val="center"/>
                    <w:textAlignment w:val="auto"/>
                    <w:rPr>
                      <w:rFonts w:hint="default" w:ascii="Times New Roman" w:hAnsi="Times New Roman" w:cs="Times New Roman"/>
                      <w:b w:val="0"/>
                      <w:bCs/>
                      <w:color w:val="auto"/>
                      <w:sz w:val="21"/>
                    </w:rPr>
                  </w:pPr>
                  <w:r>
                    <w:rPr>
                      <w:rFonts w:hint="default" w:ascii="Times New Roman" w:hAnsi="Times New Roman" w:cs="Times New Roman"/>
                      <w:b w:val="0"/>
                      <w:bCs/>
                      <w:color w:val="auto"/>
                      <w:sz w:val="21"/>
                    </w:rPr>
                    <w:t>评价结论</w:t>
                  </w:r>
                </w:p>
              </w:tc>
              <w:tc>
                <w:tcPr>
                  <w:tcW w:w="5591" w:type="dxa"/>
                  <w:gridSpan w:val="5"/>
                  <w:tcBorders>
                    <w:tl2br w:val="nil"/>
                    <w:tr2bl w:val="nil"/>
                  </w:tcBorders>
                  <w:noWrap w:val="0"/>
                  <w:vAlign w:val="center"/>
                </w:tcPr>
                <w:p>
                  <w:pPr>
                    <w:pStyle w:val="71"/>
                    <w:keepNext w:val="0"/>
                    <w:keepLines w:val="0"/>
                    <w:pageBreakBefore w:val="0"/>
                    <w:widowControl w:val="0"/>
                    <w:kinsoku/>
                    <w:wordWrap/>
                    <w:overflowPunct/>
                    <w:topLinePunct w:val="0"/>
                    <w:autoSpaceDE/>
                    <w:autoSpaceDN/>
                    <w:bidi w:val="0"/>
                    <w:adjustRightInd w:val="0"/>
                    <w:snapToGrid w:val="0"/>
                    <w:spacing w:after="0" w:line="240" w:lineRule="auto"/>
                    <w:ind w:left="0" w:leftChars="0" w:right="0" w:rightChars="0"/>
                    <w:jc w:val="center"/>
                    <w:textAlignment w:val="auto"/>
                    <w:rPr>
                      <w:rFonts w:hint="default" w:ascii="Times New Roman" w:hAnsi="Times New Roman" w:cs="Times New Roman"/>
                      <w:b w:val="0"/>
                      <w:bCs/>
                      <w:color w:val="auto"/>
                      <w:sz w:val="21"/>
                    </w:rPr>
                  </w:pPr>
                  <w:r>
                    <w:rPr>
                      <w:rFonts w:hint="default" w:ascii="Times New Roman" w:hAnsi="Times New Roman" w:cs="Times New Roman"/>
                      <w:b w:val="0"/>
                      <w:bCs/>
                      <w:color w:val="auto"/>
                      <w:sz w:val="21"/>
                    </w:rPr>
                    <w:t>采取环评提出的措施，影响可接受。</w:t>
                  </w:r>
                </w:p>
              </w:tc>
              <w:tc>
                <w:tcPr>
                  <w:tcW w:w="687" w:type="dxa"/>
                  <w:tcBorders>
                    <w:tl2br w:val="nil"/>
                    <w:tr2bl w:val="nil"/>
                  </w:tcBorders>
                  <w:noWrap w:val="0"/>
                  <w:vAlign w:val="center"/>
                </w:tcPr>
                <w:p>
                  <w:pPr>
                    <w:pStyle w:val="71"/>
                    <w:keepNext w:val="0"/>
                    <w:keepLines w:val="0"/>
                    <w:pageBreakBefore w:val="0"/>
                    <w:widowControl w:val="0"/>
                    <w:kinsoku/>
                    <w:wordWrap/>
                    <w:overflowPunct/>
                    <w:topLinePunct w:val="0"/>
                    <w:autoSpaceDE/>
                    <w:autoSpaceDN/>
                    <w:bidi w:val="0"/>
                    <w:adjustRightInd w:val="0"/>
                    <w:snapToGrid w:val="0"/>
                    <w:spacing w:after="0" w:line="240" w:lineRule="auto"/>
                    <w:ind w:left="0" w:leftChars="0" w:right="0" w:rightChars="0"/>
                    <w:jc w:val="center"/>
                    <w:textAlignment w:val="auto"/>
                    <w:rPr>
                      <w:rFonts w:hint="default" w:ascii="Times New Roman" w:hAnsi="Times New Roman" w:cs="Times New Roman"/>
                      <w:b w:val="0"/>
                      <w:bCs/>
                      <w:color w:val="auto"/>
                      <w:sz w:val="21"/>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23" w:hRule="atLeast"/>
                <w:jc w:val="center"/>
              </w:trPr>
              <w:tc>
                <w:tcPr>
                  <w:tcW w:w="8293" w:type="dxa"/>
                  <w:gridSpan w:val="8"/>
                  <w:tcBorders>
                    <w:tl2br w:val="nil"/>
                    <w:tr2bl w:val="nil"/>
                  </w:tcBorders>
                  <w:noWrap w:val="0"/>
                  <w:vAlign w:val="center"/>
                </w:tcPr>
                <w:p>
                  <w:pPr>
                    <w:pStyle w:val="71"/>
                    <w:keepNext w:val="0"/>
                    <w:keepLines w:val="0"/>
                    <w:pageBreakBefore w:val="0"/>
                    <w:widowControl w:val="0"/>
                    <w:kinsoku/>
                    <w:wordWrap/>
                    <w:overflowPunct/>
                    <w:topLinePunct w:val="0"/>
                    <w:autoSpaceDE/>
                    <w:autoSpaceDN/>
                    <w:bidi w:val="0"/>
                    <w:adjustRightInd w:val="0"/>
                    <w:snapToGrid w:val="0"/>
                    <w:spacing w:after="0" w:line="240" w:lineRule="auto"/>
                    <w:ind w:left="0" w:leftChars="0" w:right="0" w:rightChars="0"/>
                    <w:jc w:val="center"/>
                    <w:textAlignment w:val="auto"/>
                    <w:rPr>
                      <w:rFonts w:hint="default" w:ascii="Times New Roman" w:hAnsi="Times New Roman" w:cs="Times New Roman"/>
                      <w:b w:val="0"/>
                      <w:bCs/>
                      <w:color w:val="auto"/>
                      <w:sz w:val="21"/>
                    </w:rPr>
                  </w:pPr>
                  <w:r>
                    <w:rPr>
                      <w:rFonts w:hint="default" w:ascii="Times New Roman" w:hAnsi="Times New Roman" w:cs="Times New Roman"/>
                      <w:b w:val="0"/>
                      <w:bCs/>
                      <w:color w:val="auto"/>
                      <w:sz w:val="21"/>
                    </w:rPr>
                    <w:t>注 1：“□”为勾选项，可√；“（ ）”为内容填写项；“备注”为其他补充内容。</w:t>
                  </w:r>
                </w:p>
                <w:p>
                  <w:pPr>
                    <w:pStyle w:val="71"/>
                    <w:keepNext w:val="0"/>
                    <w:keepLines w:val="0"/>
                    <w:pageBreakBefore w:val="0"/>
                    <w:widowControl w:val="0"/>
                    <w:kinsoku/>
                    <w:wordWrap/>
                    <w:overflowPunct/>
                    <w:topLinePunct w:val="0"/>
                    <w:autoSpaceDE/>
                    <w:autoSpaceDN/>
                    <w:bidi w:val="0"/>
                    <w:adjustRightInd w:val="0"/>
                    <w:snapToGrid w:val="0"/>
                    <w:spacing w:after="0" w:line="240" w:lineRule="auto"/>
                    <w:ind w:left="0" w:leftChars="0" w:right="0" w:rightChars="0"/>
                    <w:jc w:val="center"/>
                    <w:textAlignment w:val="auto"/>
                    <w:rPr>
                      <w:rFonts w:hint="default" w:ascii="Times New Roman" w:hAnsi="Times New Roman" w:cs="Times New Roman"/>
                      <w:b w:val="0"/>
                      <w:bCs/>
                      <w:color w:val="auto"/>
                      <w:sz w:val="21"/>
                    </w:rPr>
                  </w:pPr>
                  <w:r>
                    <w:rPr>
                      <w:rFonts w:hint="default" w:ascii="Times New Roman" w:hAnsi="Times New Roman" w:cs="Times New Roman"/>
                      <w:b w:val="0"/>
                      <w:bCs/>
                      <w:color w:val="auto"/>
                      <w:sz w:val="21"/>
                    </w:rPr>
                    <w:t>注 2：需要分别开展土壤环境影响评级工作的，分别填写自查表。</w:t>
                  </w:r>
                </w:p>
              </w:tc>
            </w:tr>
          </w:tbl>
          <w:p>
            <w:pPr>
              <w:pStyle w:val="4"/>
              <w:pageBreakBefore w:val="0"/>
              <w:widowControl w:val="0"/>
              <w:numPr>
                <w:ilvl w:val="0"/>
                <w:numId w:val="0"/>
              </w:numPr>
              <w:kinsoku/>
              <w:wordWrap/>
              <w:overflowPunct/>
              <w:topLinePunct w:val="0"/>
              <w:autoSpaceDE/>
              <w:autoSpaceDN/>
              <w:bidi w:val="0"/>
              <w:spacing w:line="360" w:lineRule="auto"/>
              <w:ind w:firstLine="482" w:firstLineChars="200"/>
              <w:textAlignment w:val="auto"/>
              <w:rPr>
                <w:rFonts w:hint="default" w:ascii="Times New Roman" w:hAnsi="Times New Roman" w:cs="Times New Roman"/>
                <w:b/>
                <w:bCs w:val="0"/>
                <w:sz w:val="24"/>
                <w:szCs w:val="22"/>
                <w:u w:val="none"/>
                <w:lang w:eastAsia="zh-CN"/>
              </w:rPr>
            </w:pPr>
            <w:r>
              <w:rPr>
                <w:rFonts w:hint="default" w:ascii="Times New Roman" w:hAnsi="Times New Roman" w:cs="Times New Roman"/>
                <w:b/>
                <w:bCs w:val="0"/>
                <w:sz w:val="24"/>
                <w:szCs w:val="22"/>
                <w:u w:val="none"/>
                <w:lang w:eastAsia="zh-CN"/>
              </w:rPr>
              <w:t>七、环境监测计划</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color w:val="auto"/>
                <w:sz w:val="24"/>
                <w:szCs w:val="24"/>
              </w:rPr>
            </w:pPr>
            <w:r>
              <w:rPr>
                <w:rFonts w:hint="default" w:ascii="Times New Roman" w:hAnsi="Times New Roman" w:cs="Times New Roman"/>
                <w:color w:val="auto"/>
                <w:sz w:val="24"/>
                <w:szCs w:val="24"/>
              </w:rPr>
              <w:t>为了执行国家有关环境保护的法律、法规，做好本工程区域的环境保护工作，业主单位应设置环保管理部门，配合相关工作人员，负责组织、协调和监督工程区的环境保护工作，加强与环保部门的联系。</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color w:val="auto"/>
                <w:sz w:val="24"/>
                <w:szCs w:val="24"/>
              </w:rPr>
            </w:pPr>
            <w:r>
              <w:rPr>
                <w:rFonts w:hint="default" w:ascii="Times New Roman" w:hAnsi="Times New Roman" w:cs="Times New Roman"/>
                <w:color w:val="auto"/>
                <w:sz w:val="24"/>
                <w:szCs w:val="24"/>
              </w:rPr>
              <w:t>本工程环境管理部门应做好以下工作：</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color w:val="auto"/>
                <w:sz w:val="24"/>
                <w:szCs w:val="24"/>
              </w:rPr>
            </w:pPr>
            <w:r>
              <w:rPr>
                <w:rFonts w:hint="default" w:ascii="Times New Roman" w:hAnsi="Times New Roman" w:cs="Times New Roman"/>
                <w:color w:val="auto"/>
                <w:sz w:val="24"/>
                <w:szCs w:val="24"/>
              </w:rPr>
              <w:t>（1）加强对员工环保意识的教育和环保宣传，尽量提高人们的环保意识。</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color w:val="auto"/>
                <w:sz w:val="24"/>
                <w:szCs w:val="24"/>
              </w:rPr>
            </w:pPr>
            <w:r>
              <w:rPr>
                <w:rFonts w:hint="default" w:ascii="Times New Roman" w:hAnsi="Times New Roman" w:cs="Times New Roman"/>
                <w:color w:val="auto"/>
                <w:sz w:val="24"/>
                <w:szCs w:val="24"/>
              </w:rPr>
              <w:t>（2）加强环境卫生管理，及时清运厂区内的</w:t>
            </w:r>
            <w:r>
              <w:rPr>
                <w:rFonts w:hint="default" w:ascii="Times New Roman" w:hAnsi="Times New Roman" w:cs="Times New Roman"/>
                <w:color w:val="auto"/>
                <w:sz w:val="24"/>
                <w:szCs w:val="24"/>
                <w:lang w:eastAsia="zh-CN"/>
              </w:rPr>
              <w:t>固体废物和生活</w:t>
            </w:r>
            <w:r>
              <w:rPr>
                <w:rFonts w:hint="default" w:ascii="Times New Roman" w:hAnsi="Times New Roman" w:cs="Times New Roman"/>
                <w:color w:val="auto"/>
                <w:sz w:val="24"/>
                <w:szCs w:val="24"/>
              </w:rPr>
              <w:t>垃圾，杜绝破坏周边环境及对环境有不良后果的行为发生。</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color w:val="auto"/>
                <w:sz w:val="24"/>
                <w:szCs w:val="24"/>
                <w:lang w:val="en-US" w:eastAsia="zh-CN"/>
              </w:rPr>
            </w:pPr>
            <w:r>
              <w:rPr>
                <w:rFonts w:hint="default" w:ascii="Times New Roman" w:hAnsi="Times New Roman" w:cs="Times New Roman"/>
                <w:color w:val="auto"/>
                <w:sz w:val="24"/>
                <w:szCs w:val="24"/>
              </w:rPr>
              <w:t>（3）环保负责人员应加强工程范围内的绿化管理工作和环保工作。定期对环保设施进行检查和维护，保证高效、正常运行。安排专人对各项环保措施进行设</w:t>
            </w:r>
            <w:r>
              <w:rPr>
                <w:rFonts w:hint="default" w:ascii="Times New Roman" w:hAnsi="Times New Roman" w:cs="Times New Roman"/>
                <w:color w:val="auto"/>
                <w:sz w:val="24"/>
                <w:szCs w:val="24"/>
                <w:lang w:val="en-US" w:eastAsia="zh-CN"/>
              </w:rPr>
              <w:t>施及各污染物的处置情况进行监督管理。</w:t>
            </w:r>
          </w:p>
          <w:p>
            <w:pPr>
              <w:keepNext w:val="0"/>
              <w:keepLines w:val="0"/>
              <w:pageBreakBefore w:val="0"/>
              <w:widowControl w:val="0"/>
              <w:kinsoku/>
              <w:wordWrap/>
              <w:overflowPunct/>
              <w:topLinePunct w:val="0"/>
              <w:autoSpaceDE/>
              <w:autoSpaceDN/>
              <w:bidi w:val="0"/>
              <w:spacing w:line="360" w:lineRule="auto"/>
              <w:ind w:firstLine="480" w:firstLineChars="200"/>
              <w:jc w:val="both"/>
              <w:textAlignment w:val="auto"/>
              <w:rPr>
                <w:rFonts w:hint="default" w:ascii="Times New Roman" w:hAnsi="Times New Roman" w:eastAsia="黑体" w:cs="Times New Roman"/>
                <w:bCs/>
                <w:color w:val="auto"/>
                <w:sz w:val="24"/>
                <w:szCs w:val="22"/>
                <w:lang w:val="en-US" w:eastAsia="zh-CN"/>
              </w:rPr>
            </w:pPr>
            <w:r>
              <w:rPr>
                <w:rFonts w:hint="default" w:ascii="Times New Roman" w:hAnsi="Times New Roman" w:eastAsia="黑体" w:cs="Times New Roman"/>
                <w:bCs/>
                <w:color w:val="auto"/>
                <w:sz w:val="24"/>
                <w:szCs w:val="22"/>
                <w:lang w:val="en-US" w:eastAsia="zh-CN"/>
              </w:rPr>
              <w:t>表</w:t>
            </w:r>
            <w:r>
              <w:rPr>
                <w:rFonts w:hint="eastAsia" w:ascii="Times New Roman" w:hAnsi="Times New Roman" w:eastAsia="黑体" w:cs="Times New Roman"/>
                <w:bCs/>
                <w:color w:val="auto"/>
                <w:sz w:val="24"/>
                <w:szCs w:val="22"/>
                <w:lang w:val="en-US" w:eastAsia="zh-CN"/>
              </w:rPr>
              <w:t>53</w:t>
            </w:r>
            <w:r>
              <w:rPr>
                <w:rFonts w:hint="default" w:ascii="Times New Roman" w:hAnsi="Times New Roman" w:eastAsia="黑体" w:cs="Times New Roman"/>
                <w:bCs/>
                <w:color w:val="auto"/>
                <w:sz w:val="24"/>
                <w:szCs w:val="22"/>
                <w:lang w:val="en-US" w:eastAsia="zh-CN"/>
              </w:rPr>
              <w:t xml:space="preserve">   </w:t>
            </w:r>
            <w:r>
              <w:rPr>
                <w:rFonts w:hint="eastAsia" w:ascii="Times New Roman" w:hAnsi="Times New Roman" w:eastAsia="黑体" w:cs="Times New Roman"/>
                <w:bCs/>
                <w:color w:val="auto"/>
                <w:sz w:val="24"/>
                <w:szCs w:val="22"/>
                <w:lang w:val="en-US" w:eastAsia="zh-CN"/>
              </w:rPr>
              <w:t xml:space="preserve">                  </w:t>
            </w:r>
            <w:r>
              <w:rPr>
                <w:rFonts w:hint="default" w:ascii="Times New Roman" w:hAnsi="Times New Roman" w:eastAsia="黑体" w:cs="Times New Roman"/>
                <w:bCs/>
                <w:color w:val="auto"/>
                <w:sz w:val="24"/>
                <w:szCs w:val="22"/>
                <w:lang w:val="en-US" w:eastAsia="zh-CN"/>
              </w:rPr>
              <w:t>监测计划一览表</w:t>
            </w:r>
          </w:p>
          <w:tbl>
            <w:tblPr>
              <w:tblStyle w:val="1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74"/>
              <w:gridCol w:w="922"/>
              <w:gridCol w:w="2311"/>
              <w:gridCol w:w="3139"/>
              <w:gridCol w:w="124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3" w:hRule="atLeast"/>
              </w:trPr>
              <w:tc>
                <w:tcPr>
                  <w:tcW w:w="674" w:type="dxa"/>
                  <w:noWrap w:val="0"/>
                  <w:vAlign w:val="center"/>
                </w:tcPr>
                <w:p>
                  <w:pPr>
                    <w:pStyle w:val="9"/>
                    <w:snapToGrid w:val="0"/>
                    <w:spacing w:line="360" w:lineRule="exact"/>
                    <w:ind w:left="0" w:leftChars="0" w:firstLine="0" w:firstLineChars="0"/>
                    <w:jc w:val="center"/>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序号</w:t>
                  </w:r>
                </w:p>
              </w:tc>
              <w:tc>
                <w:tcPr>
                  <w:tcW w:w="922" w:type="dxa"/>
                  <w:noWrap w:val="0"/>
                  <w:vAlign w:val="center"/>
                </w:tcPr>
                <w:p>
                  <w:pPr>
                    <w:pStyle w:val="9"/>
                    <w:snapToGrid w:val="0"/>
                    <w:spacing w:line="360" w:lineRule="exact"/>
                    <w:ind w:left="0" w:leftChars="0" w:firstLine="0" w:firstLineChars="0"/>
                    <w:jc w:val="center"/>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类别</w:t>
                  </w:r>
                </w:p>
              </w:tc>
              <w:tc>
                <w:tcPr>
                  <w:tcW w:w="2311" w:type="dxa"/>
                  <w:noWrap w:val="0"/>
                  <w:vAlign w:val="center"/>
                </w:tcPr>
                <w:p>
                  <w:pPr>
                    <w:pStyle w:val="9"/>
                    <w:snapToGrid w:val="0"/>
                    <w:spacing w:line="360" w:lineRule="exact"/>
                    <w:ind w:left="0" w:leftChars="0" w:firstLine="0" w:firstLineChars="0"/>
                    <w:jc w:val="center"/>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监测因子</w:t>
                  </w:r>
                </w:p>
              </w:tc>
              <w:tc>
                <w:tcPr>
                  <w:tcW w:w="3139" w:type="dxa"/>
                  <w:noWrap w:val="0"/>
                  <w:vAlign w:val="center"/>
                </w:tcPr>
                <w:p>
                  <w:pPr>
                    <w:pStyle w:val="9"/>
                    <w:snapToGrid w:val="0"/>
                    <w:spacing w:line="360" w:lineRule="exact"/>
                    <w:ind w:left="0" w:leftChars="0" w:firstLine="0" w:firstLineChars="0"/>
                    <w:jc w:val="center"/>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监测点位</w:t>
                  </w:r>
                </w:p>
              </w:tc>
              <w:tc>
                <w:tcPr>
                  <w:tcW w:w="1247" w:type="dxa"/>
                  <w:noWrap w:val="0"/>
                  <w:vAlign w:val="center"/>
                </w:tcPr>
                <w:p>
                  <w:pPr>
                    <w:pStyle w:val="9"/>
                    <w:snapToGrid w:val="0"/>
                    <w:spacing w:line="360" w:lineRule="exact"/>
                    <w:ind w:left="0" w:leftChars="0" w:firstLine="0" w:firstLineChars="0"/>
                    <w:jc w:val="center"/>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监测频次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74" w:type="dxa"/>
                  <w:noWrap w:val="0"/>
                  <w:vAlign w:val="center"/>
                </w:tcPr>
                <w:p>
                  <w:pPr>
                    <w:pStyle w:val="9"/>
                    <w:snapToGrid w:val="0"/>
                    <w:spacing w:line="360" w:lineRule="exact"/>
                    <w:ind w:left="0" w:leftChars="0" w:firstLine="0" w:firstLineChars="0"/>
                    <w:jc w:val="center"/>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1</w:t>
                  </w:r>
                </w:p>
              </w:tc>
              <w:tc>
                <w:tcPr>
                  <w:tcW w:w="922" w:type="dxa"/>
                  <w:noWrap w:val="0"/>
                  <w:vAlign w:val="center"/>
                </w:tcPr>
                <w:p>
                  <w:pPr>
                    <w:pStyle w:val="9"/>
                    <w:snapToGrid w:val="0"/>
                    <w:spacing w:line="360" w:lineRule="exact"/>
                    <w:ind w:left="0" w:leftChars="0" w:firstLine="0" w:firstLineChars="0"/>
                    <w:jc w:val="center"/>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废气</w:t>
                  </w:r>
                </w:p>
              </w:tc>
              <w:tc>
                <w:tcPr>
                  <w:tcW w:w="2311" w:type="dxa"/>
                  <w:noWrap w:val="0"/>
                  <w:vAlign w:val="center"/>
                </w:tcPr>
                <w:p>
                  <w:pPr>
                    <w:pStyle w:val="9"/>
                    <w:snapToGrid w:val="0"/>
                    <w:spacing w:line="360" w:lineRule="exact"/>
                    <w:ind w:left="0" w:leftChars="0" w:firstLine="0" w:firstLineChars="0"/>
                    <w:jc w:val="center"/>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颗粒物</w:t>
                  </w:r>
                </w:p>
              </w:tc>
              <w:tc>
                <w:tcPr>
                  <w:tcW w:w="3139" w:type="dxa"/>
                  <w:noWrap w:val="0"/>
                  <w:vAlign w:val="center"/>
                </w:tcPr>
                <w:p>
                  <w:pPr>
                    <w:pStyle w:val="9"/>
                    <w:snapToGrid w:val="0"/>
                    <w:spacing w:line="360" w:lineRule="exact"/>
                    <w:ind w:left="0" w:leftChars="0" w:firstLine="0" w:firstLineChars="0"/>
                    <w:jc w:val="center"/>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废气处理设施进出口、无组织</w:t>
                  </w:r>
                </w:p>
              </w:tc>
              <w:tc>
                <w:tcPr>
                  <w:tcW w:w="1247" w:type="dxa"/>
                  <w:noWrap w:val="0"/>
                  <w:vAlign w:val="center"/>
                </w:tcPr>
                <w:p>
                  <w:pPr>
                    <w:pStyle w:val="9"/>
                    <w:snapToGrid w:val="0"/>
                    <w:spacing w:line="360" w:lineRule="exact"/>
                    <w:ind w:left="0" w:leftChars="0" w:firstLine="0" w:firstLineChars="0"/>
                    <w:jc w:val="center"/>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1次/</w:t>
                  </w:r>
                  <w:r>
                    <w:rPr>
                      <w:rFonts w:hint="eastAsia" w:ascii="Times New Roman" w:hAnsi="Times New Roman" w:cs="Times New Roman"/>
                      <w:color w:val="auto"/>
                      <w:sz w:val="21"/>
                      <w:szCs w:val="21"/>
                      <w:lang w:val="en-US" w:eastAsia="zh-CN"/>
                    </w:rPr>
                    <w:t>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74" w:type="dxa"/>
                  <w:noWrap w:val="0"/>
                  <w:vAlign w:val="center"/>
                </w:tcPr>
                <w:p>
                  <w:pPr>
                    <w:pStyle w:val="9"/>
                    <w:snapToGrid w:val="0"/>
                    <w:spacing w:line="360" w:lineRule="exact"/>
                    <w:ind w:left="0" w:leftChars="0" w:firstLine="0" w:firstLineChars="0"/>
                    <w:jc w:val="center"/>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cs="Times New Roman"/>
                      <w:color w:val="auto"/>
                      <w:sz w:val="21"/>
                      <w:szCs w:val="21"/>
                      <w:lang w:val="en-US" w:eastAsia="zh-CN"/>
                    </w:rPr>
                    <w:t>2</w:t>
                  </w:r>
                </w:p>
              </w:tc>
              <w:tc>
                <w:tcPr>
                  <w:tcW w:w="922" w:type="dxa"/>
                  <w:noWrap w:val="0"/>
                  <w:vAlign w:val="center"/>
                </w:tcPr>
                <w:p>
                  <w:pPr>
                    <w:pStyle w:val="9"/>
                    <w:snapToGrid w:val="0"/>
                    <w:spacing w:line="360" w:lineRule="exact"/>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sz w:val="21"/>
                      <w:szCs w:val="21"/>
                      <w:lang w:val="en-US" w:eastAsia="zh-CN"/>
                    </w:rPr>
                    <w:t>噪声</w:t>
                  </w:r>
                </w:p>
              </w:tc>
              <w:tc>
                <w:tcPr>
                  <w:tcW w:w="2311" w:type="dxa"/>
                  <w:noWrap w:val="0"/>
                  <w:vAlign w:val="center"/>
                </w:tcPr>
                <w:p>
                  <w:pPr>
                    <w:pStyle w:val="9"/>
                    <w:snapToGrid w:val="0"/>
                    <w:spacing w:line="360" w:lineRule="exact"/>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sz w:val="21"/>
                      <w:szCs w:val="21"/>
                      <w:lang w:val="en-US" w:eastAsia="zh-CN"/>
                    </w:rPr>
                    <w:t>Leq（A）</w:t>
                  </w:r>
                </w:p>
              </w:tc>
              <w:tc>
                <w:tcPr>
                  <w:tcW w:w="3139" w:type="dxa"/>
                  <w:noWrap w:val="0"/>
                  <w:vAlign w:val="center"/>
                </w:tcPr>
                <w:p>
                  <w:pPr>
                    <w:pStyle w:val="9"/>
                    <w:snapToGrid w:val="0"/>
                    <w:spacing w:line="360" w:lineRule="exact"/>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sz w:val="21"/>
                      <w:szCs w:val="21"/>
                      <w:lang w:val="en-US" w:eastAsia="zh-CN"/>
                    </w:rPr>
                    <w:t>四周厂界外1m</w:t>
                  </w:r>
                </w:p>
              </w:tc>
              <w:tc>
                <w:tcPr>
                  <w:tcW w:w="1247" w:type="dxa"/>
                  <w:noWrap w:val="0"/>
                  <w:vAlign w:val="center"/>
                </w:tcPr>
                <w:p>
                  <w:pPr>
                    <w:pStyle w:val="9"/>
                    <w:snapToGrid w:val="0"/>
                    <w:spacing w:line="360" w:lineRule="exact"/>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sz w:val="21"/>
                      <w:szCs w:val="21"/>
                      <w:lang w:val="en-US" w:eastAsia="zh-CN"/>
                    </w:rPr>
                    <w:t>1次/</w:t>
                  </w:r>
                  <w:r>
                    <w:rPr>
                      <w:rFonts w:hint="eastAsia" w:ascii="Times New Roman" w:hAnsi="Times New Roman" w:cs="Times New Roman"/>
                      <w:color w:val="auto"/>
                      <w:sz w:val="21"/>
                      <w:szCs w:val="21"/>
                      <w:lang w:val="en-US" w:eastAsia="zh-CN"/>
                    </w:rPr>
                    <w:t>年</w:t>
                  </w:r>
                </w:p>
              </w:tc>
            </w:tr>
          </w:tbl>
          <w:p>
            <w:pPr>
              <w:keepNext w:val="0"/>
              <w:keepLines w:val="0"/>
              <w:pageBreakBefore w:val="0"/>
              <w:widowControl w:val="0"/>
              <w:kinsoku/>
              <w:wordWrap/>
              <w:overflowPunct/>
              <w:topLinePunct w:val="0"/>
              <w:autoSpaceDE/>
              <w:autoSpaceDN/>
              <w:bidi w:val="0"/>
              <w:adjustRightInd/>
              <w:snapToGrid/>
              <w:spacing w:line="360" w:lineRule="auto"/>
              <w:ind w:firstLine="482" w:firstLineChars="200"/>
              <w:textAlignment w:val="auto"/>
              <w:rPr>
                <w:rFonts w:hint="default" w:ascii="Times New Roman" w:hAnsi="Times New Roman" w:eastAsia="宋体" w:cs="Times New Roman"/>
                <w:sz w:val="24"/>
                <w:szCs w:val="24"/>
              </w:rPr>
            </w:pPr>
            <w:r>
              <w:rPr>
                <w:rFonts w:hint="default" w:ascii="Times New Roman" w:hAnsi="Times New Roman" w:cs="Times New Roman"/>
                <w:b/>
                <w:sz w:val="24"/>
                <w:lang w:eastAsia="zh-CN"/>
              </w:rPr>
              <w:t>八</w:t>
            </w:r>
            <w:r>
              <w:rPr>
                <w:rFonts w:hint="default" w:ascii="Times New Roman" w:hAnsi="Times New Roman" w:cs="Times New Roman"/>
                <w:b/>
                <w:sz w:val="24"/>
              </w:rPr>
              <w:t>、</w:t>
            </w:r>
            <w:r>
              <w:rPr>
                <w:rFonts w:hint="default" w:ascii="Times New Roman" w:hAnsi="Times New Roman" w:cs="Times New Roman"/>
                <w:b/>
                <w:sz w:val="24"/>
                <w:szCs w:val="24"/>
              </w:rPr>
              <w:t>选址合理性分析</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auto"/>
                <w:sz w:val="24"/>
                <w:szCs w:val="24"/>
              </w:rPr>
            </w:pPr>
            <w:r>
              <w:rPr>
                <w:rFonts w:ascii="宋体" w:hAnsi="宋体" w:eastAsia="宋体" w:cs="宋体"/>
                <w:color w:val="auto"/>
                <w:sz w:val="24"/>
                <w:szCs w:val="24"/>
              </w:rPr>
              <w:t>河南省新乡食品机械有限公司</w:t>
            </w:r>
            <w:r>
              <w:rPr>
                <w:rFonts w:hint="default" w:ascii="Times New Roman" w:hAnsi="Times New Roman" w:cs="Times New Roman"/>
                <w:color w:val="auto"/>
                <w:sz w:val="24"/>
                <w:szCs w:val="24"/>
                <w:lang w:eastAsia="zh-CN"/>
              </w:rPr>
              <w:t>位于</w:t>
            </w:r>
            <w:r>
              <w:rPr>
                <w:rFonts w:hint="eastAsia" w:ascii="Times New Roman" w:hAnsi="Times New Roman" w:cs="Times New Roman"/>
                <w:color w:val="auto"/>
                <w:sz w:val="24"/>
                <w:szCs w:val="24"/>
                <w:lang w:eastAsia="zh-CN"/>
              </w:rPr>
              <w:t>新乡市</w:t>
            </w:r>
            <w:r>
              <w:rPr>
                <w:rFonts w:hint="eastAsia" w:ascii="Times New Roman" w:hAnsi="Times New Roman" w:cs="Times New Roman"/>
                <w:bCs/>
                <w:color w:val="auto"/>
                <w:sz w:val="24"/>
                <w:szCs w:val="24"/>
                <w:highlight w:val="none"/>
                <w:lang w:eastAsia="zh-CN"/>
              </w:rPr>
              <w:t>新乡县小冀镇冀中路</w:t>
            </w:r>
            <w:r>
              <w:rPr>
                <w:rFonts w:hint="eastAsia" w:ascii="Times New Roman" w:hAnsi="Times New Roman" w:cs="Times New Roman"/>
                <w:bCs/>
                <w:color w:val="auto"/>
                <w:sz w:val="24"/>
                <w:szCs w:val="24"/>
                <w:highlight w:val="none"/>
                <w:lang w:val="en-US" w:eastAsia="zh-CN"/>
              </w:rPr>
              <w:t>26号</w:t>
            </w:r>
            <w:r>
              <w:rPr>
                <w:rFonts w:hint="default" w:ascii="Times New Roman" w:hAnsi="Times New Roman" w:cs="Times New Roman"/>
                <w:color w:val="auto"/>
                <w:sz w:val="24"/>
                <w:szCs w:val="24"/>
                <w:lang w:eastAsia="zh-CN"/>
              </w:rPr>
              <w:t>，</w:t>
            </w:r>
            <w:r>
              <w:rPr>
                <w:rFonts w:hint="eastAsia" w:ascii="Times New Roman" w:hAnsi="Times New Roman" w:cs="Times New Roman"/>
                <w:color w:val="auto"/>
                <w:sz w:val="24"/>
                <w:szCs w:val="24"/>
                <w:lang w:eastAsia="zh-CN"/>
              </w:rPr>
              <w:t>扩建</w:t>
            </w:r>
            <w:r>
              <w:rPr>
                <w:rFonts w:hint="default" w:ascii="Times New Roman" w:hAnsi="Times New Roman" w:cs="Times New Roman"/>
                <w:color w:val="auto"/>
                <w:sz w:val="24"/>
                <w:szCs w:val="24"/>
                <w:lang w:eastAsia="zh-CN"/>
              </w:rPr>
              <w:t>项目</w:t>
            </w:r>
            <w:r>
              <w:rPr>
                <w:rFonts w:hint="eastAsia" w:ascii="Times New Roman" w:hAnsi="Times New Roman" w:cs="Times New Roman"/>
                <w:color w:val="auto"/>
                <w:sz w:val="24"/>
                <w:szCs w:val="24"/>
                <w:lang w:eastAsia="zh-CN"/>
              </w:rPr>
              <w:t>使用原有厂房进行生产</w:t>
            </w:r>
            <w:r>
              <w:rPr>
                <w:rFonts w:hint="default" w:ascii="Times New Roman" w:hAnsi="Times New Roman" w:cs="Times New Roman"/>
                <w:color w:val="auto"/>
                <w:sz w:val="24"/>
                <w:lang w:eastAsia="zh-CN"/>
              </w:rPr>
              <w:t>，</w:t>
            </w:r>
            <w:r>
              <w:rPr>
                <w:rFonts w:hint="default" w:ascii="Times New Roman" w:hAnsi="Times New Roman" w:cs="Times New Roman"/>
                <w:color w:val="auto"/>
                <w:sz w:val="24"/>
              </w:rPr>
              <w:t>根据《</w:t>
            </w:r>
            <w:r>
              <w:rPr>
                <w:rFonts w:hint="eastAsia" w:ascii="Times New Roman" w:hAnsi="Times New Roman" w:cs="Times New Roman"/>
                <w:color w:val="auto"/>
                <w:sz w:val="24"/>
                <w:lang w:eastAsia="zh-CN"/>
              </w:rPr>
              <w:t>新乡县土地利用总体规划图</w:t>
            </w:r>
            <w:r>
              <w:rPr>
                <w:rFonts w:hint="default" w:ascii="Times New Roman" w:hAnsi="Times New Roman" w:cs="Times New Roman"/>
                <w:color w:val="auto"/>
                <w:sz w:val="24"/>
              </w:rPr>
              <w:t>》（见附图1）可知，</w:t>
            </w:r>
            <w:r>
              <w:rPr>
                <w:rFonts w:hint="eastAsia" w:ascii="Times New Roman" w:hAnsi="Times New Roman" w:cs="Times New Roman"/>
                <w:color w:val="auto"/>
                <w:sz w:val="24"/>
                <w:lang w:eastAsia="zh-CN"/>
              </w:rPr>
              <w:t>扩建</w:t>
            </w:r>
            <w:r>
              <w:rPr>
                <w:rFonts w:hint="default" w:ascii="Times New Roman" w:hAnsi="Times New Roman" w:cs="Times New Roman"/>
                <w:color w:val="auto"/>
                <w:sz w:val="24"/>
                <w:lang w:eastAsia="zh-CN"/>
              </w:rPr>
              <w:t>项目</w:t>
            </w:r>
            <w:r>
              <w:rPr>
                <w:rFonts w:hint="eastAsia" w:ascii="Times New Roman" w:hAnsi="Times New Roman" w:cs="Times New Roman"/>
                <w:color w:val="auto"/>
                <w:sz w:val="24"/>
                <w:lang w:eastAsia="zh-CN"/>
              </w:rPr>
              <w:t>用地</w:t>
            </w:r>
            <w:r>
              <w:rPr>
                <w:rFonts w:hint="default" w:ascii="Times New Roman" w:hAnsi="Times New Roman" w:cs="Times New Roman"/>
                <w:color w:val="auto"/>
                <w:sz w:val="24"/>
              </w:rPr>
              <w:t>属于</w:t>
            </w:r>
            <w:r>
              <w:rPr>
                <w:rFonts w:hint="eastAsia" w:ascii="Times New Roman" w:hAnsi="Times New Roman" w:cs="Times New Roman"/>
                <w:color w:val="auto"/>
                <w:sz w:val="24"/>
                <w:lang w:eastAsia="zh-CN"/>
              </w:rPr>
              <w:t>二类工业用地</w:t>
            </w:r>
            <w:r>
              <w:rPr>
                <w:rFonts w:hint="default" w:ascii="Times New Roman" w:hAnsi="Times New Roman" w:cs="Times New Roman"/>
                <w:color w:val="auto"/>
                <w:sz w:val="24"/>
              </w:rPr>
              <w:t>。</w:t>
            </w:r>
          </w:p>
          <w:p>
            <w:pPr>
              <w:keepNext w:val="0"/>
              <w:keepLines w:val="0"/>
              <w:pageBreakBefore w:val="0"/>
              <w:widowControl w:val="0"/>
              <w:kinsoku/>
              <w:wordWrap/>
              <w:overflowPunct/>
              <w:topLinePunct w:val="0"/>
              <w:autoSpaceDE/>
              <w:autoSpaceDN/>
              <w:bidi w:val="0"/>
              <w:adjustRightInd w:val="0"/>
              <w:snapToGrid w:val="0"/>
              <w:spacing w:line="360" w:lineRule="auto"/>
              <w:ind w:firstLine="480"/>
              <w:jc w:val="both"/>
              <w:textAlignment w:val="auto"/>
              <w:rPr>
                <w:rFonts w:hint="default" w:ascii="Times New Roman" w:hAnsi="Times New Roman" w:cs="Times New Roman"/>
                <w:color w:val="auto"/>
                <w:sz w:val="24"/>
              </w:rPr>
            </w:pPr>
            <w:r>
              <w:rPr>
                <w:rFonts w:hint="eastAsia" w:ascii="Times New Roman" w:hAnsi="Times New Roman" w:cs="Times New Roman"/>
                <w:color w:val="auto"/>
                <w:sz w:val="24"/>
                <w:lang w:eastAsia="zh-CN"/>
              </w:rPr>
              <w:t>企业</w:t>
            </w:r>
            <w:r>
              <w:rPr>
                <w:rFonts w:hint="default" w:ascii="Times New Roman" w:hAnsi="Times New Roman" w:cs="Times New Roman"/>
                <w:color w:val="auto"/>
                <w:sz w:val="24"/>
                <w:szCs w:val="24"/>
              </w:rPr>
              <w:t>四周环境为：</w:t>
            </w:r>
            <w:r>
              <w:rPr>
                <w:rFonts w:hint="default"/>
                <w:color w:val="auto"/>
                <w:sz w:val="24"/>
                <w:szCs w:val="24"/>
                <w:lang w:val="en-US" w:eastAsia="zh-CN"/>
              </w:rPr>
              <w:t>东隔冀中路与新乡市亚星封头有限公司相对，西与郝村相邻，南为新乡市特种机器制造有限公司，北为一养猪场</w:t>
            </w:r>
            <w:r>
              <w:rPr>
                <w:rFonts w:hint="default" w:ascii="Times New Roman" w:hAnsi="Times New Roman" w:cs="Times New Roman"/>
                <w:color w:val="auto"/>
                <w:sz w:val="24"/>
              </w:rPr>
              <w:t>。</w:t>
            </w:r>
          </w:p>
          <w:p>
            <w:pPr>
              <w:keepNext w:val="0"/>
              <w:keepLines w:val="0"/>
              <w:pageBreakBefore w:val="0"/>
              <w:widowControl w:val="0"/>
              <w:kinsoku/>
              <w:wordWrap/>
              <w:overflowPunct/>
              <w:topLinePunct w:val="0"/>
              <w:autoSpaceDE/>
              <w:autoSpaceDN/>
              <w:bidi w:val="0"/>
              <w:adjustRightInd w:val="0"/>
              <w:snapToGrid w:val="0"/>
              <w:spacing w:line="360" w:lineRule="auto"/>
              <w:ind w:firstLine="480"/>
              <w:jc w:val="both"/>
              <w:textAlignment w:val="auto"/>
              <w:rPr>
                <w:rFonts w:hint="default" w:ascii="Times New Roman" w:hAnsi="Times New Roman" w:cs="Times New Roman"/>
                <w:color w:val="FF0000"/>
                <w:sz w:val="24"/>
                <w:szCs w:val="20"/>
                <w:lang w:eastAsia="zh-CN"/>
              </w:rPr>
            </w:pPr>
            <w:r>
              <w:rPr>
                <w:rFonts w:hint="default" w:ascii="Times New Roman" w:hAnsi="Times New Roman" w:eastAsia="宋体" w:cs="Times New Roman"/>
                <w:b w:val="0"/>
                <w:color w:val="auto"/>
                <w:kern w:val="2"/>
                <w:sz w:val="24"/>
                <w:szCs w:val="22"/>
                <w:lang w:val="en-US" w:eastAsia="zh-CN" w:bidi="ar-SA"/>
              </w:rPr>
              <w:t>项目周围主要环境敏感点为</w:t>
            </w:r>
            <w:r>
              <w:rPr>
                <w:rFonts w:hint="eastAsia" w:ascii="Times New Roman" w:hAnsi="Times New Roman" w:cs="Times New Roman"/>
                <w:b w:val="0"/>
                <w:color w:val="auto"/>
                <w:kern w:val="2"/>
                <w:sz w:val="24"/>
                <w:szCs w:val="22"/>
                <w:lang w:val="en-US" w:eastAsia="zh-CN" w:bidi="ar-SA"/>
              </w:rPr>
              <w:t>：</w:t>
            </w:r>
            <w:r>
              <w:rPr>
                <w:rFonts w:hint="eastAsia"/>
                <w:color w:val="auto"/>
                <w:sz w:val="24"/>
                <w:szCs w:val="24"/>
                <w:lang w:val="en-US" w:eastAsia="zh-CN"/>
              </w:rPr>
              <w:t>西</w:t>
            </w:r>
            <w:r>
              <w:rPr>
                <w:rFonts w:hint="default" w:ascii="Times New Roman" w:hAnsi="Times New Roman" w:cs="Times New Roman"/>
                <w:color w:val="auto"/>
                <w:sz w:val="24"/>
                <w:szCs w:val="24"/>
                <w:lang w:val="en-US" w:eastAsia="zh-CN"/>
              </w:rPr>
              <w:t>侧</w:t>
            </w:r>
            <w:r>
              <w:rPr>
                <w:rFonts w:hint="eastAsia" w:ascii="Times New Roman" w:hAnsi="Times New Roman" w:cs="Times New Roman"/>
                <w:color w:val="auto"/>
                <w:sz w:val="24"/>
                <w:szCs w:val="24"/>
                <w:lang w:val="en-US" w:eastAsia="zh-CN"/>
              </w:rPr>
              <w:t>110</w:t>
            </w:r>
            <w:r>
              <w:rPr>
                <w:rFonts w:hint="default" w:ascii="Times New Roman" w:hAnsi="Times New Roman" w:cs="Times New Roman"/>
                <w:color w:val="auto"/>
                <w:sz w:val="24"/>
                <w:szCs w:val="24"/>
                <w:lang w:val="en-US" w:eastAsia="zh-CN"/>
              </w:rPr>
              <w:t>m处的</w:t>
            </w:r>
            <w:r>
              <w:rPr>
                <w:rFonts w:hint="eastAsia" w:ascii="Times New Roman" w:hAnsi="Times New Roman" w:cs="Times New Roman"/>
                <w:color w:val="auto"/>
                <w:sz w:val="24"/>
                <w:szCs w:val="24"/>
                <w:lang w:val="en-US" w:eastAsia="zh-CN"/>
              </w:rPr>
              <w:t>郝</w:t>
            </w:r>
            <w:r>
              <w:rPr>
                <w:rFonts w:hint="default" w:ascii="Times New Roman" w:hAnsi="Times New Roman" w:cs="Times New Roman"/>
                <w:color w:val="auto"/>
                <w:sz w:val="24"/>
                <w:szCs w:val="24"/>
                <w:lang w:val="en-US" w:eastAsia="zh-CN"/>
              </w:rPr>
              <w:t>村，东侧</w:t>
            </w:r>
            <w:r>
              <w:rPr>
                <w:rFonts w:hint="eastAsia" w:ascii="Times New Roman" w:hAnsi="Times New Roman" w:cs="Times New Roman"/>
                <w:color w:val="auto"/>
                <w:sz w:val="24"/>
                <w:szCs w:val="24"/>
                <w:lang w:val="en-US" w:eastAsia="zh-CN"/>
              </w:rPr>
              <w:t>478</w:t>
            </w:r>
            <w:r>
              <w:rPr>
                <w:rFonts w:hint="default" w:ascii="Times New Roman" w:hAnsi="Times New Roman" w:cs="Times New Roman"/>
                <w:color w:val="auto"/>
                <w:sz w:val="24"/>
                <w:szCs w:val="24"/>
                <w:lang w:val="en-US" w:eastAsia="zh-CN"/>
              </w:rPr>
              <w:t>m处的</w:t>
            </w:r>
            <w:r>
              <w:rPr>
                <w:rFonts w:hint="eastAsia" w:ascii="Times New Roman" w:hAnsi="Times New Roman" w:cs="Times New Roman"/>
                <w:color w:val="auto"/>
                <w:sz w:val="24"/>
                <w:szCs w:val="24"/>
                <w:lang w:val="en-US" w:eastAsia="zh-CN"/>
              </w:rPr>
              <w:t>陆通龙园小区、845m处的聂庄，南侧351m处的新乡县技工学校、460m处的新乡县人民医院。</w:t>
            </w:r>
            <w:r>
              <w:rPr>
                <w:rFonts w:hint="default" w:ascii="Times New Roman" w:hAnsi="Times New Roman" w:cs="Times New Roman"/>
                <w:color w:val="auto"/>
                <w:sz w:val="24"/>
                <w:szCs w:val="24"/>
                <w:lang w:val="en-US" w:eastAsia="zh-CN"/>
              </w:rPr>
              <w:t>距离本项目最近的地表水体为东</w:t>
            </w:r>
            <w:r>
              <w:rPr>
                <w:rFonts w:hint="eastAsia" w:ascii="Times New Roman" w:hAnsi="Times New Roman" w:cs="Times New Roman"/>
                <w:color w:val="auto"/>
                <w:sz w:val="24"/>
                <w:szCs w:val="24"/>
                <w:lang w:val="en-US" w:eastAsia="zh-CN"/>
              </w:rPr>
              <w:t>南侧532</w:t>
            </w:r>
            <w:r>
              <w:rPr>
                <w:rFonts w:hint="default" w:ascii="Times New Roman" w:hAnsi="Times New Roman" w:cs="Times New Roman"/>
                <w:color w:val="auto"/>
                <w:sz w:val="24"/>
                <w:szCs w:val="24"/>
                <w:lang w:val="en-US" w:eastAsia="zh-CN"/>
              </w:rPr>
              <w:t>m处的</w:t>
            </w:r>
            <w:r>
              <w:rPr>
                <w:rFonts w:hint="eastAsia" w:ascii="Times New Roman" w:hAnsi="Times New Roman" w:cs="Times New Roman"/>
                <w:color w:val="auto"/>
                <w:sz w:val="24"/>
                <w:szCs w:val="24"/>
                <w:lang w:val="en-US" w:eastAsia="zh-CN"/>
              </w:rPr>
              <w:t>敦孟排。</w:t>
            </w:r>
          </w:p>
          <w:p>
            <w:pPr>
              <w:keepNext w:val="0"/>
              <w:keepLines w:val="0"/>
              <w:pageBreakBefore w:val="0"/>
              <w:widowControl w:val="0"/>
              <w:kinsoku/>
              <w:wordWrap/>
              <w:overflowPunct/>
              <w:topLinePunct w:val="0"/>
              <w:autoSpaceDE/>
              <w:autoSpaceDN/>
              <w:bidi w:val="0"/>
              <w:spacing w:line="360" w:lineRule="auto"/>
              <w:ind w:firstLine="480" w:firstLineChars="200"/>
              <w:textAlignment w:val="auto"/>
              <w:rPr>
                <w:rFonts w:hint="default" w:ascii="Times New Roman" w:hAnsi="Times New Roman" w:cs="Times New Roman"/>
                <w:bCs/>
                <w:sz w:val="24"/>
              </w:rPr>
            </w:pPr>
            <w:r>
              <w:rPr>
                <w:rFonts w:hint="eastAsia" w:ascii="Times New Roman" w:hAnsi="Times New Roman" w:cs="Times New Roman"/>
                <w:bCs/>
                <w:sz w:val="24"/>
                <w:lang w:eastAsia="zh-CN"/>
              </w:rPr>
              <w:t>扩建</w:t>
            </w:r>
            <w:r>
              <w:rPr>
                <w:rFonts w:hint="default" w:ascii="Times New Roman" w:hAnsi="Times New Roman" w:cs="Times New Roman"/>
                <w:bCs/>
                <w:sz w:val="24"/>
                <w:lang w:eastAsia="zh-CN"/>
              </w:rPr>
              <w:t>项目</w:t>
            </w:r>
            <w:r>
              <w:rPr>
                <w:rFonts w:hint="default" w:ascii="Times New Roman" w:hAnsi="Times New Roman" w:cs="Times New Roman"/>
                <w:bCs/>
                <w:sz w:val="24"/>
              </w:rPr>
              <w:t>营运期间产生的</w:t>
            </w:r>
            <w:r>
              <w:rPr>
                <w:rFonts w:hint="default" w:ascii="Times New Roman" w:hAnsi="Times New Roman" w:cs="Times New Roman"/>
                <w:bCs/>
                <w:sz w:val="24"/>
                <w:lang w:eastAsia="zh-CN"/>
              </w:rPr>
              <w:t>废气、</w:t>
            </w:r>
            <w:r>
              <w:rPr>
                <w:rFonts w:hint="eastAsia" w:ascii="Times New Roman" w:hAnsi="Times New Roman" w:cs="Times New Roman"/>
                <w:bCs/>
                <w:sz w:val="24"/>
                <w:lang w:eastAsia="zh-CN"/>
              </w:rPr>
              <w:t>废水、</w:t>
            </w:r>
            <w:r>
              <w:rPr>
                <w:rFonts w:hint="default" w:ascii="Times New Roman" w:hAnsi="Times New Roman" w:cs="Times New Roman"/>
                <w:bCs/>
                <w:sz w:val="24"/>
              </w:rPr>
              <w:t>噪声</w:t>
            </w:r>
            <w:r>
              <w:rPr>
                <w:rFonts w:hint="default" w:ascii="Times New Roman" w:hAnsi="Times New Roman" w:cs="Times New Roman"/>
                <w:bCs/>
                <w:sz w:val="24"/>
                <w:lang w:eastAsia="zh-CN"/>
              </w:rPr>
              <w:t>和固废方面的</w:t>
            </w:r>
            <w:r>
              <w:rPr>
                <w:rFonts w:hint="default" w:ascii="Times New Roman" w:hAnsi="Times New Roman" w:cs="Times New Roman"/>
                <w:bCs/>
                <w:sz w:val="24"/>
              </w:rPr>
              <w:t>环境影响，在采用相应的污染防治措施后，对周围环境影响较小，</w:t>
            </w:r>
            <w:r>
              <w:rPr>
                <w:rFonts w:hint="default" w:ascii="Times New Roman" w:hAnsi="Times New Roman" w:cs="Times New Roman"/>
                <w:iCs/>
                <w:sz w:val="24"/>
              </w:rPr>
              <w:t>与周围无明显制约关系。</w:t>
            </w:r>
            <w:r>
              <w:rPr>
                <w:rFonts w:hint="default" w:ascii="Times New Roman" w:hAnsi="Times New Roman" w:cs="Times New Roman"/>
                <w:bCs/>
                <w:sz w:val="24"/>
              </w:rPr>
              <w:t>评价认为</w:t>
            </w:r>
            <w:r>
              <w:rPr>
                <w:rFonts w:hint="eastAsia" w:ascii="Times New Roman" w:hAnsi="Times New Roman" w:cs="Times New Roman"/>
                <w:bCs/>
                <w:sz w:val="24"/>
                <w:lang w:eastAsia="zh-CN"/>
              </w:rPr>
              <w:t>扩建</w:t>
            </w:r>
            <w:r>
              <w:rPr>
                <w:rFonts w:hint="default" w:ascii="Times New Roman" w:hAnsi="Times New Roman" w:cs="Times New Roman"/>
                <w:bCs/>
                <w:sz w:val="24"/>
                <w:lang w:eastAsia="zh-CN"/>
              </w:rPr>
              <w:t>项目</w:t>
            </w:r>
            <w:r>
              <w:rPr>
                <w:rFonts w:hint="default" w:ascii="Times New Roman" w:hAnsi="Times New Roman" w:cs="Times New Roman"/>
                <w:bCs/>
                <w:sz w:val="24"/>
              </w:rPr>
              <w:t>选址可行。</w:t>
            </w:r>
          </w:p>
          <w:p>
            <w:pPr>
              <w:keepNext w:val="0"/>
              <w:keepLines w:val="0"/>
              <w:pageBreakBefore w:val="0"/>
              <w:widowControl w:val="0"/>
              <w:kinsoku/>
              <w:wordWrap/>
              <w:overflowPunct/>
              <w:topLinePunct w:val="0"/>
              <w:autoSpaceDE/>
              <w:autoSpaceDN/>
              <w:bidi w:val="0"/>
              <w:adjustRightInd w:val="0"/>
              <w:snapToGrid w:val="0"/>
              <w:spacing w:line="360" w:lineRule="auto"/>
              <w:ind w:firstLine="482" w:firstLineChars="200"/>
              <w:textAlignment w:val="auto"/>
              <w:outlineLvl w:val="9"/>
              <w:rPr>
                <w:rFonts w:hint="default" w:ascii="Times New Roman" w:hAnsi="Times New Roman" w:cs="Times New Roman"/>
                <w:b/>
                <w:bCs/>
                <w:color w:val="000000" w:themeColor="text1"/>
                <w:sz w:val="24"/>
                <w14:textFill>
                  <w14:solidFill>
                    <w14:schemeClr w14:val="tx1"/>
                  </w14:solidFill>
                </w14:textFill>
              </w:rPr>
            </w:pPr>
            <w:r>
              <w:rPr>
                <w:rFonts w:hint="default" w:ascii="Times New Roman" w:hAnsi="Times New Roman" w:cs="Times New Roman"/>
                <w:b/>
                <w:bCs/>
                <w:color w:val="000000" w:themeColor="text1"/>
                <w:sz w:val="24"/>
                <w:lang w:eastAsia="zh-CN"/>
                <w14:textFill>
                  <w14:solidFill>
                    <w14:schemeClr w14:val="tx1"/>
                  </w14:solidFill>
                </w14:textFill>
              </w:rPr>
              <w:t>九、</w:t>
            </w:r>
            <w:r>
              <w:rPr>
                <w:rFonts w:hint="default" w:ascii="Times New Roman" w:hAnsi="Times New Roman" w:cs="Times New Roman"/>
                <w:b/>
                <w:bCs/>
                <w:color w:val="000000" w:themeColor="text1"/>
                <w:sz w:val="24"/>
                <w14:textFill>
                  <w14:solidFill>
                    <w14:schemeClr w14:val="tx1"/>
                  </w14:solidFill>
                </w14:textFill>
              </w:rPr>
              <w:t>三本帐一览表</w:t>
            </w:r>
          </w:p>
          <w:p>
            <w:pPr>
              <w:pStyle w:val="5"/>
              <w:keepNext w:val="0"/>
              <w:keepLines w:val="0"/>
              <w:pageBreakBefore w:val="0"/>
              <w:widowControl w:val="0"/>
              <w:kinsoku/>
              <w:wordWrap/>
              <w:overflowPunct/>
              <w:topLinePunct w:val="0"/>
              <w:autoSpaceDE/>
              <w:autoSpaceDN/>
              <w:bidi w:val="0"/>
              <w:adjustRightInd w:val="0"/>
              <w:snapToGrid w:val="0"/>
              <w:spacing w:line="360" w:lineRule="auto"/>
              <w:ind w:firstLine="480"/>
              <w:textAlignment w:val="auto"/>
              <w:outlineLvl w:val="9"/>
              <w:rPr>
                <w:rFonts w:hint="default" w:ascii="Times New Roman" w:hAnsi="Times New Roman" w:cs="Times New Roman"/>
                <w:color w:val="000000"/>
                <w:sz w:val="24"/>
              </w:rPr>
            </w:pPr>
            <w:r>
              <w:rPr>
                <w:rFonts w:hint="default" w:ascii="Times New Roman" w:hAnsi="Times New Roman" w:cs="Times New Roman"/>
                <w:color w:val="000000"/>
                <w:sz w:val="24"/>
              </w:rPr>
              <w:t>本项目</w:t>
            </w:r>
            <w:r>
              <w:rPr>
                <w:rFonts w:hint="eastAsia" w:ascii="Times New Roman" w:hAnsi="Times New Roman" w:cs="Times New Roman"/>
                <w:color w:val="000000"/>
                <w:sz w:val="24"/>
                <w:lang w:eastAsia="zh-CN"/>
              </w:rPr>
              <w:t>扩建</w:t>
            </w:r>
            <w:r>
              <w:rPr>
                <w:rFonts w:hint="default" w:ascii="Times New Roman" w:hAnsi="Times New Roman" w:cs="Times New Roman"/>
                <w:color w:val="000000"/>
                <w:sz w:val="24"/>
              </w:rPr>
              <w:t>完成后，主要污染物三本帐一览表见表</w:t>
            </w:r>
            <w:r>
              <w:rPr>
                <w:rFonts w:hint="eastAsia" w:ascii="Times New Roman" w:hAnsi="Times New Roman" w:cs="Times New Roman"/>
                <w:color w:val="000000"/>
                <w:sz w:val="24"/>
                <w:lang w:val="en-US" w:eastAsia="zh-CN"/>
              </w:rPr>
              <w:t>54</w:t>
            </w:r>
            <w:r>
              <w:rPr>
                <w:rFonts w:hint="default" w:ascii="Times New Roman" w:hAnsi="Times New Roman" w:cs="Times New Roman"/>
                <w:color w:val="000000"/>
                <w:sz w:val="24"/>
              </w:rPr>
              <w:t>。</w:t>
            </w:r>
          </w:p>
          <w:p>
            <w:pPr>
              <w:keepNext w:val="0"/>
              <w:keepLines w:val="0"/>
              <w:pageBreakBefore w:val="0"/>
              <w:widowControl w:val="0"/>
              <w:kinsoku/>
              <w:wordWrap/>
              <w:overflowPunct/>
              <w:topLinePunct w:val="0"/>
              <w:autoSpaceDE/>
              <w:autoSpaceDN/>
              <w:bidi w:val="0"/>
              <w:adjustRightInd/>
              <w:snapToGrid w:val="0"/>
              <w:spacing w:line="240" w:lineRule="auto"/>
              <w:ind w:firstLine="480" w:firstLineChars="200"/>
              <w:jc w:val="both"/>
              <w:textAlignment w:val="auto"/>
              <w:outlineLvl w:val="9"/>
              <w:rPr>
                <w:rFonts w:hint="default" w:ascii="Times New Roman" w:hAnsi="Times New Roman" w:eastAsia="黑体" w:cs="Times New Roman"/>
                <w:color w:val="000000"/>
                <w:sz w:val="24"/>
                <w:szCs w:val="24"/>
              </w:rPr>
            </w:pPr>
            <w:r>
              <w:rPr>
                <w:rFonts w:hint="default" w:ascii="Times New Roman" w:hAnsi="Times New Roman" w:eastAsia="黑体" w:cs="Times New Roman"/>
                <w:color w:val="000000"/>
                <w:sz w:val="24"/>
                <w:szCs w:val="24"/>
              </w:rPr>
              <w:t>表</w:t>
            </w:r>
            <w:r>
              <w:rPr>
                <w:rFonts w:hint="eastAsia" w:ascii="Times New Roman" w:hAnsi="Times New Roman" w:eastAsia="黑体" w:cs="Times New Roman"/>
                <w:color w:val="000000"/>
                <w:sz w:val="24"/>
                <w:szCs w:val="24"/>
                <w:lang w:val="en-US" w:eastAsia="zh-CN"/>
              </w:rPr>
              <w:t>54</w:t>
            </w:r>
            <w:r>
              <w:rPr>
                <w:rFonts w:hint="default" w:ascii="Times New Roman" w:hAnsi="Times New Roman" w:eastAsia="黑体" w:cs="Times New Roman"/>
                <w:color w:val="000000"/>
                <w:sz w:val="24"/>
                <w:szCs w:val="24"/>
              </w:rPr>
              <w:t xml:space="preserve"> </w:t>
            </w:r>
            <w:r>
              <w:rPr>
                <w:rFonts w:hint="default" w:ascii="Times New Roman" w:hAnsi="Times New Roman" w:eastAsia="黑体" w:cs="Times New Roman"/>
                <w:color w:val="000000"/>
                <w:sz w:val="24"/>
                <w:szCs w:val="24"/>
                <w:lang w:val="en-US" w:eastAsia="zh-CN"/>
              </w:rPr>
              <w:t xml:space="preserve">              </w:t>
            </w:r>
            <w:r>
              <w:rPr>
                <w:rFonts w:hint="default" w:ascii="Times New Roman" w:hAnsi="Times New Roman" w:eastAsia="黑体" w:cs="Times New Roman"/>
                <w:color w:val="000000"/>
                <w:sz w:val="24"/>
                <w:szCs w:val="24"/>
              </w:rPr>
              <w:t>项目主要污染物三本帐一览表</w:t>
            </w:r>
          </w:p>
          <w:tbl>
            <w:tblPr>
              <w:tblStyle w:val="17"/>
              <w:tblW w:w="5000" w:type="pct"/>
              <w:tblInd w:w="-6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Change w:id="10" w:author="柠檬" w:date="2020-08-14T14:34:17Z">
                <w:tblPr>
                  <w:tblStyle w:val="17"/>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PrChange>
            </w:tblPr>
            <w:tblGrid>
              <w:gridCol w:w="848"/>
              <w:gridCol w:w="1419"/>
              <w:gridCol w:w="1182"/>
              <w:gridCol w:w="1205"/>
              <w:gridCol w:w="1205"/>
              <w:gridCol w:w="1207"/>
              <w:gridCol w:w="1227"/>
              <w:tblGridChange w:id="11">
                <w:tblGrid>
                  <w:gridCol w:w="848"/>
                  <w:gridCol w:w="1419"/>
                  <w:gridCol w:w="1182"/>
                  <w:gridCol w:w="1205"/>
                  <w:gridCol w:w="1205"/>
                  <w:gridCol w:w="1207"/>
                  <w:gridCol w:w="1227"/>
                </w:tblGrid>
              </w:tblGridChange>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Change w:id="12" w:author="柠檬" w:date="2020-08-14T14:34:17Z">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blPrExChange>
              </w:tblPrEx>
              <w:tc>
                <w:tcPr>
                  <w:tcW w:w="511" w:type="pct"/>
                  <w:noWrap w:val="0"/>
                  <w:vAlign w:val="center"/>
                  <w:tcPrChange w:id="13" w:author="柠檬" w:date="2020-08-14T14:34:17Z">
                    <w:tcPr>
                      <w:tcW w:w="511" w:type="pct"/>
                      <w:noWrap w:val="0"/>
                      <w:vAlign w:val="center"/>
                    </w:tcPr>
                  </w:tcPrChange>
                </w:tcPr>
                <w:p>
                  <w:pPr>
                    <w:adjustRightInd w:val="0"/>
                    <w:snapToGrid w:val="0"/>
                    <w:spacing w:line="380" w:lineRule="exact"/>
                    <w:jc w:val="center"/>
                    <w:rPr>
                      <w:rFonts w:hint="default" w:ascii="Times New Roman" w:hAnsi="Times New Roman" w:eastAsia="黑体" w:cs="Times New Roman"/>
                      <w:color w:val="000000"/>
                      <w:sz w:val="21"/>
                      <w:szCs w:val="21"/>
                    </w:rPr>
                  </w:pPr>
                  <w:r>
                    <w:rPr>
                      <w:rFonts w:hint="default" w:ascii="Times New Roman" w:hAnsi="Times New Roman" w:cs="Times New Roman"/>
                      <w:sz w:val="21"/>
                      <w:szCs w:val="21"/>
                    </w:rPr>
                    <w:t>项目</w:t>
                  </w:r>
                </w:p>
              </w:tc>
              <w:tc>
                <w:tcPr>
                  <w:tcW w:w="855" w:type="pct"/>
                  <w:noWrap w:val="0"/>
                  <w:vAlign w:val="center"/>
                  <w:tcPrChange w:id="14" w:author="柠檬" w:date="2020-08-14T14:34:17Z">
                    <w:tcPr>
                      <w:tcW w:w="855" w:type="pct"/>
                      <w:noWrap w:val="0"/>
                      <w:vAlign w:val="center"/>
                    </w:tcPr>
                  </w:tcPrChange>
                </w:tcPr>
                <w:p>
                  <w:pPr>
                    <w:adjustRightInd w:val="0"/>
                    <w:snapToGrid w:val="0"/>
                    <w:spacing w:line="380" w:lineRule="exact"/>
                    <w:jc w:val="center"/>
                    <w:rPr>
                      <w:rFonts w:hint="default" w:ascii="Times New Roman" w:hAnsi="Times New Roman" w:eastAsia="黑体" w:cs="Times New Roman"/>
                      <w:color w:val="000000"/>
                      <w:sz w:val="21"/>
                      <w:szCs w:val="21"/>
                    </w:rPr>
                  </w:pPr>
                  <w:r>
                    <w:rPr>
                      <w:rFonts w:hint="default" w:ascii="Times New Roman" w:hAnsi="Times New Roman" w:cs="Times New Roman"/>
                      <w:sz w:val="21"/>
                      <w:szCs w:val="21"/>
                    </w:rPr>
                    <w:t>污染物</w:t>
                  </w:r>
                </w:p>
              </w:tc>
              <w:tc>
                <w:tcPr>
                  <w:tcW w:w="712" w:type="pct"/>
                  <w:noWrap w:val="0"/>
                  <w:vAlign w:val="center"/>
                  <w:tcPrChange w:id="15" w:author="柠檬" w:date="2020-08-14T14:34:17Z">
                    <w:tcPr>
                      <w:tcW w:w="712" w:type="pct"/>
                      <w:noWrap w:val="0"/>
                      <w:vAlign w:val="center"/>
                    </w:tcPr>
                  </w:tcPrChange>
                </w:tcPr>
                <w:p>
                  <w:pPr>
                    <w:adjustRightInd w:val="0"/>
                    <w:snapToGrid w:val="0"/>
                    <w:spacing w:line="380" w:lineRule="exact"/>
                    <w:jc w:val="center"/>
                    <w:rPr>
                      <w:rFonts w:hint="default" w:ascii="Times New Roman" w:hAnsi="Times New Roman" w:cs="Times New Roman"/>
                      <w:sz w:val="21"/>
                      <w:szCs w:val="21"/>
                    </w:rPr>
                  </w:pPr>
                  <w:r>
                    <w:rPr>
                      <w:rFonts w:hint="default" w:ascii="Times New Roman" w:hAnsi="Times New Roman" w:cs="Times New Roman"/>
                      <w:sz w:val="21"/>
                      <w:szCs w:val="21"/>
                    </w:rPr>
                    <w:t>现有工程</w:t>
                  </w:r>
                </w:p>
                <w:p>
                  <w:pPr>
                    <w:adjustRightInd w:val="0"/>
                    <w:snapToGrid w:val="0"/>
                    <w:spacing w:line="380" w:lineRule="exact"/>
                    <w:jc w:val="center"/>
                    <w:rPr>
                      <w:rFonts w:hint="default" w:ascii="Times New Roman" w:hAnsi="Times New Roman" w:eastAsia="黑体" w:cs="Times New Roman"/>
                      <w:color w:val="000000"/>
                      <w:sz w:val="21"/>
                      <w:szCs w:val="21"/>
                    </w:rPr>
                  </w:pPr>
                  <w:r>
                    <w:rPr>
                      <w:rFonts w:hint="default" w:ascii="Times New Roman" w:hAnsi="Times New Roman" w:cs="Times New Roman"/>
                      <w:sz w:val="21"/>
                      <w:szCs w:val="21"/>
                    </w:rPr>
                    <w:t>排放量（t/a）</w:t>
                  </w:r>
                </w:p>
              </w:tc>
              <w:tc>
                <w:tcPr>
                  <w:tcW w:w="726" w:type="pct"/>
                  <w:noWrap w:val="0"/>
                  <w:vAlign w:val="center"/>
                  <w:tcPrChange w:id="16" w:author="柠檬" w:date="2020-08-14T14:34:17Z">
                    <w:tcPr>
                      <w:tcW w:w="726" w:type="pct"/>
                      <w:noWrap w:val="0"/>
                      <w:vAlign w:val="center"/>
                    </w:tcPr>
                  </w:tcPrChange>
                </w:tcPr>
                <w:p>
                  <w:pPr>
                    <w:adjustRightInd w:val="0"/>
                    <w:snapToGrid w:val="0"/>
                    <w:spacing w:line="380" w:lineRule="exact"/>
                    <w:jc w:val="center"/>
                    <w:rPr>
                      <w:rFonts w:hint="default" w:ascii="Times New Roman" w:hAnsi="Times New Roman" w:cs="Times New Roman"/>
                      <w:sz w:val="21"/>
                      <w:szCs w:val="21"/>
                    </w:rPr>
                  </w:pPr>
                  <w:r>
                    <w:rPr>
                      <w:rFonts w:hint="default" w:ascii="Times New Roman" w:hAnsi="Times New Roman" w:cs="Times New Roman"/>
                      <w:sz w:val="21"/>
                      <w:szCs w:val="21"/>
                    </w:rPr>
                    <w:t>本工程</w:t>
                  </w:r>
                </w:p>
                <w:p>
                  <w:pPr>
                    <w:adjustRightInd w:val="0"/>
                    <w:snapToGrid w:val="0"/>
                    <w:spacing w:line="380" w:lineRule="exact"/>
                    <w:jc w:val="center"/>
                    <w:rPr>
                      <w:rFonts w:hint="default" w:ascii="Times New Roman" w:hAnsi="Times New Roman" w:eastAsia="黑体" w:cs="Times New Roman"/>
                      <w:color w:val="000000"/>
                      <w:sz w:val="21"/>
                      <w:szCs w:val="21"/>
                    </w:rPr>
                  </w:pPr>
                  <w:r>
                    <w:rPr>
                      <w:rFonts w:hint="default" w:ascii="Times New Roman" w:hAnsi="Times New Roman" w:cs="Times New Roman"/>
                      <w:sz w:val="21"/>
                      <w:szCs w:val="21"/>
                    </w:rPr>
                    <w:t>排放量（t/a）</w:t>
                  </w:r>
                </w:p>
              </w:tc>
              <w:tc>
                <w:tcPr>
                  <w:tcW w:w="726" w:type="pct"/>
                  <w:noWrap w:val="0"/>
                  <w:vAlign w:val="center"/>
                  <w:tcPrChange w:id="17" w:author="柠檬" w:date="2020-08-14T14:34:17Z">
                    <w:tcPr>
                      <w:tcW w:w="726" w:type="pct"/>
                      <w:noWrap w:val="0"/>
                      <w:vAlign w:val="center"/>
                    </w:tcPr>
                  </w:tcPrChange>
                </w:tcPr>
                <w:p>
                  <w:pPr>
                    <w:adjustRightInd w:val="0"/>
                    <w:snapToGrid w:val="0"/>
                    <w:spacing w:line="380" w:lineRule="exact"/>
                    <w:jc w:val="center"/>
                    <w:rPr>
                      <w:rFonts w:hint="default" w:ascii="Times New Roman" w:hAnsi="Times New Roman" w:eastAsia="黑体" w:cs="Times New Roman"/>
                      <w:color w:val="000000"/>
                      <w:sz w:val="21"/>
                      <w:szCs w:val="21"/>
                    </w:rPr>
                  </w:pPr>
                  <w:r>
                    <w:rPr>
                      <w:rFonts w:hint="default" w:ascii="Times New Roman" w:hAnsi="Times New Roman" w:cs="Times New Roman"/>
                      <w:sz w:val="21"/>
                      <w:szCs w:val="21"/>
                    </w:rPr>
                    <w:t>“以新带老”削减量（t/a）</w:t>
                  </w:r>
                </w:p>
              </w:tc>
              <w:tc>
                <w:tcPr>
                  <w:tcW w:w="727" w:type="pct"/>
                  <w:noWrap w:val="0"/>
                  <w:vAlign w:val="center"/>
                  <w:tcPrChange w:id="18" w:author="柠檬" w:date="2020-08-14T14:34:17Z">
                    <w:tcPr>
                      <w:tcW w:w="727" w:type="pct"/>
                      <w:noWrap w:val="0"/>
                      <w:vAlign w:val="center"/>
                    </w:tcPr>
                  </w:tcPrChange>
                </w:tcPr>
                <w:p>
                  <w:pPr>
                    <w:adjustRightInd w:val="0"/>
                    <w:snapToGrid w:val="0"/>
                    <w:spacing w:line="380" w:lineRule="exact"/>
                    <w:jc w:val="center"/>
                    <w:rPr>
                      <w:rFonts w:hint="default" w:ascii="Times New Roman" w:hAnsi="Times New Roman" w:eastAsia="黑体" w:cs="Times New Roman"/>
                      <w:color w:val="000000"/>
                      <w:sz w:val="21"/>
                      <w:szCs w:val="21"/>
                    </w:rPr>
                  </w:pPr>
                  <w:r>
                    <w:rPr>
                      <w:rFonts w:hint="eastAsia" w:ascii="Times New Roman" w:hAnsi="Times New Roman" w:cs="Times New Roman"/>
                      <w:sz w:val="21"/>
                      <w:szCs w:val="21"/>
                      <w:lang w:eastAsia="zh-CN"/>
                    </w:rPr>
                    <w:t>扩建</w:t>
                  </w:r>
                  <w:r>
                    <w:rPr>
                      <w:rFonts w:hint="default" w:ascii="Times New Roman" w:hAnsi="Times New Roman" w:cs="Times New Roman"/>
                      <w:sz w:val="21"/>
                      <w:szCs w:val="21"/>
                    </w:rPr>
                    <w:t>后全厂项目排放量（t/a）</w:t>
                  </w:r>
                </w:p>
              </w:tc>
              <w:tc>
                <w:tcPr>
                  <w:tcW w:w="739" w:type="pct"/>
                  <w:noWrap w:val="0"/>
                  <w:vAlign w:val="center"/>
                  <w:tcPrChange w:id="19" w:author="柠檬" w:date="2020-08-14T14:34:17Z">
                    <w:tcPr>
                      <w:tcW w:w="738" w:type="pct"/>
                      <w:noWrap w:val="0"/>
                      <w:vAlign w:val="center"/>
                    </w:tcPr>
                  </w:tcPrChange>
                </w:tcPr>
                <w:p>
                  <w:pPr>
                    <w:adjustRightInd w:val="0"/>
                    <w:snapToGrid w:val="0"/>
                    <w:spacing w:line="380" w:lineRule="exact"/>
                    <w:jc w:val="center"/>
                    <w:rPr>
                      <w:rFonts w:hint="default" w:ascii="Times New Roman" w:hAnsi="Times New Roman" w:eastAsia="黑体" w:cs="Times New Roman"/>
                      <w:color w:val="000000"/>
                      <w:sz w:val="21"/>
                      <w:szCs w:val="21"/>
                    </w:rPr>
                  </w:pPr>
                  <w:r>
                    <w:rPr>
                      <w:rFonts w:hint="default" w:ascii="Times New Roman" w:hAnsi="Times New Roman" w:cs="Times New Roman"/>
                      <w:sz w:val="21"/>
                      <w:szCs w:val="21"/>
                    </w:rPr>
                    <w:t>排放增减量（t/a）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Change w:id="20" w:author="柠檬" w:date="2020-08-14T14:34:17Z">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blPrExChange>
              </w:tblPrEx>
              <w:trPr>
                <w:trHeight w:val="302" w:hRule="atLeast"/>
                <w:trPrChange w:id="20" w:author="柠檬" w:date="2020-08-14T14:34:17Z">
                  <w:trPr>
                    <w:trHeight w:val="302" w:hRule="atLeast"/>
                  </w:trPr>
                </w:trPrChange>
              </w:trPr>
              <w:tc>
                <w:tcPr>
                  <w:tcW w:w="511" w:type="pct"/>
                  <w:noWrap w:val="0"/>
                  <w:vAlign w:val="center"/>
                  <w:tcPrChange w:id="21" w:author="柠檬" w:date="2020-08-14T14:34:17Z">
                    <w:tcPr>
                      <w:tcW w:w="511" w:type="pct"/>
                      <w:noWrap w:val="0"/>
                      <w:vAlign w:val="center"/>
                    </w:tcPr>
                  </w:tcPrChange>
                </w:tcPr>
                <w:p>
                  <w:pPr>
                    <w:snapToGrid w:val="0"/>
                    <w:spacing w:line="380" w:lineRule="exact"/>
                    <w:jc w:val="center"/>
                    <w:rPr>
                      <w:rFonts w:hint="default" w:ascii="Times New Roman" w:hAnsi="Times New Roman" w:eastAsia="黑体" w:cs="Times New Roman"/>
                      <w:color w:val="000000" w:themeColor="text1"/>
                      <w:sz w:val="21"/>
                      <w:szCs w:val="21"/>
                      <w:lang w:eastAsia="zh-CN"/>
                      <w14:textFill>
                        <w14:solidFill>
                          <w14:schemeClr w14:val="tx1"/>
                        </w14:solidFill>
                      </w14:textFill>
                    </w:rPr>
                  </w:pPr>
                  <w:r>
                    <w:rPr>
                      <w:rFonts w:hint="default" w:ascii="Times New Roman" w:hAnsi="Times New Roman" w:eastAsia="宋体" w:cs="Times New Roman"/>
                      <w:color w:val="000000" w:themeColor="text1"/>
                      <w:sz w:val="21"/>
                      <w:szCs w:val="21"/>
                      <w:lang w:eastAsia="zh-CN"/>
                      <w14:textFill>
                        <w14:solidFill>
                          <w14:schemeClr w14:val="tx1"/>
                        </w14:solidFill>
                      </w14:textFill>
                    </w:rPr>
                    <w:t>废气</w:t>
                  </w:r>
                </w:p>
              </w:tc>
              <w:tc>
                <w:tcPr>
                  <w:tcW w:w="855" w:type="pct"/>
                  <w:noWrap w:val="0"/>
                  <w:vAlign w:val="center"/>
                  <w:tcPrChange w:id="22" w:author="柠檬" w:date="2020-08-14T14:34:17Z">
                    <w:tcPr>
                      <w:tcW w:w="855" w:type="pct"/>
                      <w:noWrap w:val="0"/>
                      <w:vAlign w:val="center"/>
                    </w:tcPr>
                  </w:tcPrChange>
                </w:tcPr>
                <w:p>
                  <w:pPr>
                    <w:snapToGrid w:val="0"/>
                    <w:spacing w:line="380" w:lineRule="exact"/>
                    <w:jc w:val="center"/>
                    <w:rPr>
                      <w:rFonts w:hint="default" w:ascii="Times New Roman" w:hAnsi="Times New Roman" w:eastAsia="宋体" w:cs="Times New Roman"/>
                      <w:color w:val="000000" w:themeColor="text1"/>
                      <w:sz w:val="21"/>
                      <w:szCs w:val="21"/>
                      <w:lang w:eastAsia="zh-CN"/>
                      <w14:textFill>
                        <w14:solidFill>
                          <w14:schemeClr w14:val="tx1"/>
                        </w14:solidFill>
                      </w14:textFill>
                    </w:rPr>
                  </w:pPr>
                  <w:r>
                    <w:rPr>
                      <w:rFonts w:hint="default" w:ascii="Times New Roman" w:hAnsi="Times New Roman" w:cs="Times New Roman"/>
                      <w:color w:val="000000" w:themeColor="text1"/>
                      <w:sz w:val="21"/>
                      <w:szCs w:val="21"/>
                      <w:lang w:eastAsia="zh-CN"/>
                      <w14:textFill>
                        <w14:solidFill>
                          <w14:schemeClr w14:val="tx1"/>
                        </w14:solidFill>
                      </w14:textFill>
                    </w:rPr>
                    <w:t>颗粒物</w:t>
                  </w:r>
                </w:p>
              </w:tc>
              <w:tc>
                <w:tcPr>
                  <w:tcW w:w="712" w:type="pct"/>
                  <w:noWrap w:val="0"/>
                  <w:vAlign w:val="center"/>
                  <w:tcPrChange w:id="23" w:author="柠檬" w:date="2020-08-14T14:34:17Z">
                    <w:tcPr>
                      <w:tcW w:w="712" w:type="pct"/>
                      <w:noWrap w:val="0"/>
                      <w:vAlign w:val="center"/>
                    </w:tcPr>
                  </w:tcPrChange>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cs="Times New Roman"/>
                      <w:color w:val="000000" w:themeColor="text1"/>
                      <w:sz w:val="21"/>
                      <w:szCs w:val="21"/>
                      <w:lang w:val="en-US" w:eastAsia="zh-CN"/>
                      <w14:textFill>
                        <w14:solidFill>
                          <w14:schemeClr w14:val="tx1"/>
                        </w14:solidFill>
                      </w14:textFill>
                    </w:rPr>
                    <w:t>0.001</w:t>
                  </w:r>
                </w:p>
              </w:tc>
              <w:tc>
                <w:tcPr>
                  <w:tcW w:w="726" w:type="pct"/>
                  <w:noWrap w:val="0"/>
                  <w:vAlign w:val="center"/>
                  <w:tcPrChange w:id="24" w:author="柠檬" w:date="2020-08-14T14:34:17Z">
                    <w:tcPr>
                      <w:tcW w:w="726" w:type="pct"/>
                      <w:noWrap w:val="0"/>
                      <w:vAlign w:val="center"/>
                    </w:tcPr>
                  </w:tcPrChange>
                </w:tcPr>
                <w:p>
                  <w:pPr>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cs="Times New Roman"/>
                      <w:color w:val="000000" w:themeColor="text1"/>
                      <w:sz w:val="21"/>
                      <w:szCs w:val="21"/>
                      <w:lang w:val="en-US" w:eastAsia="zh-CN"/>
                      <w14:textFill>
                        <w14:solidFill>
                          <w14:schemeClr w14:val="tx1"/>
                        </w14:solidFill>
                      </w14:textFill>
                    </w:rPr>
                    <w:t>0.0081954</w:t>
                  </w:r>
                </w:p>
              </w:tc>
              <w:tc>
                <w:tcPr>
                  <w:tcW w:w="726" w:type="pct"/>
                  <w:noWrap w:val="0"/>
                  <w:vAlign w:val="center"/>
                  <w:tcPrChange w:id="25" w:author="柠檬" w:date="2020-08-14T14:34:17Z">
                    <w:tcPr>
                      <w:tcW w:w="726" w:type="pct"/>
                      <w:noWrap w:val="0"/>
                      <w:vAlign w:val="center"/>
                    </w:tcPr>
                  </w:tcPrChange>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cs="Times New Roman"/>
                      <w:color w:val="000000" w:themeColor="text1"/>
                      <w:sz w:val="21"/>
                      <w:szCs w:val="21"/>
                      <w:lang w:val="en-US" w:eastAsia="zh-CN"/>
                      <w14:textFill>
                        <w14:solidFill>
                          <w14:schemeClr w14:val="tx1"/>
                        </w14:solidFill>
                      </w14:textFill>
                    </w:rPr>
                    <w:t>0.00042</w:t>
                  </w:r>
                </w:p>
              </w:tc>
              <w:tc>
                <w:tcPr>
                  <w:tcW w:w="727" w:type="pct"/>
                  <w:noWrap w:val="0"/>
                  <w:vAlign w:val="center"/>
                  <w:tcPrChange w:id="26" w:author="柠檬" w:date="2020-08-14T14:34:17Z">
                    <w:tcPr>
                      <w:tcW w:w="727" w:type="pct"/>
                      <w:noWrap w:val="0"/>
                      <w:vAlign w:val="center"/>
                    </w:tcPr>
                  </w:tcPrChange>
                </w:tcPr>
                <w:p>
                  <w:pPr>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cs="Times New Roman"/>
                      <w:color w:val="000000" w:themeColor="text1"/>
                      <w:sz w:val="21"/>
                      <w:szCs w:val="21"/>
                      <w:lang w:val="en-US" w:eastAsia="zh-CN"/>
                      <w14:textFill>
                        <w14:solidFill>
                          <w14:schemeClr w14:val="tx1"/>
                        </w14:solidFill>
                      </w14:textFill>
                    </w:rPr>
                    <w:t>0.0087754</w:t>
                  </w:r>
                </w:p>
              </w:tc>
              <w:tc>
                <w:tcPr>
                  <w:tcW w:w="739" w:type="pct"/>
                  <w:noWrap w:val="0"/>
                  <w:vAlign w:val="center"/>
                  <w:tcPrChange w:id="27" w:author="柠檬" w:date="2020-08-14T14:34:17Z">
                    <w:tcPr>
                      <w:tcW w:w="738" w:type="pct"/>
                      <w:noWrap w:val="0"/>
                      <w:vAlign w:val="center"/>
                    </w:tcPr>
                  </w:tcPrChange>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cs="Times New Roman"/>
                      <w:color w:val="000000" w:themeColor="text1"/>
                      <w:sz w:val="21"/>
                      <w:szCs w:val="21"/>
                      <w:lang w:val="en-US" w:eastAsia="zh-CN"/>
                      <w14:textFill>
                        <w14:solidFill>
                          <w14:schemeClr w14:val="tx1"/>
                        </w14:solidFill>
                      </w14:textFill>
                    </w:rPr>
                    <w:t>+0.0077754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Change w:id="28" w:author="柠檬" w:date="2020-08-14T14:34:17Z">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blPrExChange>
              </w:tblPrEx>
              <w:tc>
                <w:tcPr>
                  <w:tcW w:w="511" w:type="pct"/>
                  <w:vMerge w:val="restart"/>
                  <w:noWrap w:val="0"/>
                  <w:vAlign w:val="center"/>
                  <w:tcPrChange w:id="29" w:author="柠檬" w:date="2020-08-14T14:34:17Z">
                    <w:tcPr>
                      <w:tcW w:w="511" w:type="pct"/>
                      <w:vMerge w:val="restart"/>
                      <w:noWrap w:val="0"/>
                      <w:vAlign w:val="center"/>
                    </w:tcPr>
                  </w:tcPrChange>
                </w:tcPr>
                <w:p>
                  <w:pPr>
                    <w:snapToGrid w:val="0"/>
                    <w:spacing w:line="380" w:lineRule="exact"/>
                    <w:jc w:val="center"/>
                    <w:rPr>
                      <w:rFonts w:hint="default" w:ascii="Times New Roman" w:hAnsi="Times New Roman" w:eastAsia="黑体"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废水</w:t>
                  </w:r>
                </w:p>
              </w:tc>
              <w:tc>
                <w:tcPr>
                  <w:tcW w:w="855" w:type="pct"/>
                  <w:noWrap w:val="0"/>
                  <w:vAlign w:val="center"/>
                  <w:tcPrChange w:id="30" w:author="柠檬" w:date="2020-08-14T14:34:17Z">
                    <w:tcPr>
                      <w:tcW w:w="855" w:type="pct"/>
                      <w:noWrap w:val="0"/>
                      <w:vAlign w:val="center"/>
                    </w:tcPr>
                  </w:tcPrChange>
                </w:tcPr>
                <w:p>
                  <w:pPr>
                    <w:adjustRightInd w:val="0"/>
                    <w:snapToGrid w:val="0"/>
                    <w:spacing w:line="380" w:lineRule="exact"/>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废水量</w:t>
                  </w:r>
                </w:p>
              </w:tc>
              <w:tc>
                <w:tcPr>
                  <w:tcW w:w="712" w:type="pct"/>
                  <w:noWrap w:val="0"/>
                  <w:vAlign w:val="center"/>
                  <w:tcPrChange w:id="31" w:author="柠檬" w:date="2020-08-14T14:34:17Z">
                    <w:tcPr>
                      <w:tcW w:w="1182" w:type="dxa"/>
                      <w:noWrap w:val="0"/>
                      <w:vAlign w:val="center"/>
                    </w:tcPr>
                  </w:tcPrChange>
                </w:tcPr>
                <w:p>
                  <w:pPr>
                    <w:tabs>
                      <w:tab w:val="left" w:pos="3990"/>
                    </w:tabs>
                    <w:adjustRightInd w:val="0"/>
                    <w:snapToGrid w:val="0"/>
                    <w:spacing w:line="380" w:lineRule="exact"/>
                    <w:jc w:val="center"/>
                    <w:outlineLvl w:val="0"/>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0</w:t>
                  </w:r>
                </w:p>
              </w:tc>
              <w:tc>
                <w:tcPr>
                  <w:tcW w:w="726" w:type="pct"/>
                  <w:noWrap w:val="0"/>
                  <w:vAlign w:val="center"/>
                  <w:tcPrChange w:id="32" w:author="柠檬" w:date="2020-08-14T14:34:17Z">
                    <w:tcPr>
                      <w:tcW w:w="726" w:type="pct"/>
                      <w:noWrap w:val="0"/>
                      <w:vAlign w:val="center"/>
                    </w:tcPr>
                  </w:tcPrChange>
                </w:tcPr>
                <w:p>
                  <w:pPr>
                    <w:tabs>
                      <w:tab w:val="left" w:pos="3990"/>
                    </w:tabs>
                    <w:adjustRightInd w:val="0"/>
                    <w:snapToGrid w:val="0"/>
                    <w:spacing w:line="380" w:lineRule="exact"/>
                    <w:jc w:val="center"/>
                    <w:outlineLvl w:val="0"/>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0</w:t>
                  </w:r>
                </w:p>
              </w:tc>
              <w:tc>
                <w:tcPr>
                  <w:tcW w:w="726" w:type="pct"/>
                  <w:noWrap w:val="0"/>
                  <w:vAlign w:val="center"/>
                  <w:tcPrChange w:id="33" w:author="柠檬" w:date="2020-08-14T14:34:17Z">
                    <w:tcPr>
                      <w:tcW w:w="726" w:type="pct"/>
                      <w:noWrap w:val="0"/>
                      <w:vAlign w:val="center"/>
                    </w:tcPr>
                  </w:tcPrChange>
                </w:tcPr>
                <w:p>
                  <w:pPr>
                    <w:tabs>
                      <w:tab w:val="left" w:pos="3990"/>
                    </w:tabs>
                    <w:adjustRightInd w:val="0"/>
                    <w:snapToGrid w:val="0"/>
                    <w:spacing w:line="380" w:lineRule="exact"/>
                    <w:jc w:val="center"/>
                    <w:outlineLvl w:val="0"/>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0</w:t>
                  </w:r>
                </w:p>
              </w:tc>
              <w:tc>
                <w:tcPr>
                  <w:tcW w:w="727" w:type="pct"/>
                  <w:noWrap w:val="0"/>
                  <w:vAlign w:val="center"/>
                  <w:tcPrChange w:id="34" w:author="柠檬" w:date="2020-08-14T14:34:17Z">
                    <w:tcPr>
                      <w:tcW w:w="1207" w:type="dxa"/>
                      <w:noWrap w:val="0"/>
                      <w:vAlign w:val="center"/>
                    </w:tcPr>
                  </w:tcPrChange>
                </w:tcPr>
                <w:p>
                  <w:pPr>
                    <w:tabs>
                      <w:tab w:val="left" w:pos="3990"/>
                    </w:tabs>
                    <w:adjustRightInd w:val="0"/>
                    <w:snapToGrid w:val="0"/>
                    <w:spacing w:line="380" w:lineRule="exact"/>
                    <w:jc w:val="center"/>
                    <w:outlineLvl w:val="0"/>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0</w:t>
                  </w:r>
                </w:p>
              </w:tc>
              <w:tc>
                <w:tcPr>
                  <w:tcW w:w="739" w:type="pct"/>
                  <w:noWrap w:val="0"/>
                  <w:vAlign w:val="center"/>
                  <w:tcPrChange w:id="35" w:author="柠檬" w:date="2020-08-14T14:34:17Z">
                    <w:tcPr>
                      <w:tcW w:w="1226" w:type="dxa"/>
                      <w:noWrap w:val="0"/>
                      <w:vAlign w:val="center"/>
                    </w:tcPr>
                  </w:tcPrChange>
                </w:tcPr>
                <w:p>
                  <w:pPr>
                    <w:tabs>
                      <w:tab w:val="left" w:pos="3990"/>
                    </w:tabs>
                    <w:adjustRightInd w:val="0"/>
                    <w:snapToGrid w:val="0"/>
                    <w:spacing w:line="380" w:lineRule="exact"/>
                    <w:jc w:val="center"/>
                    <w:outlineLvl w:val="0"/>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Change w:id="36" w:author="柠檬" w:date="2020-08-14T14:34:17Z">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blPrExChange>
              </w:tblPrEx>
              <w:tc>
                <w:tcPr>
                  <w:tcW w:w="511" w:type="pct"/>
                  <w:vMerge w:val="continue"/>
                  <w:noWrap w:val="0"/>
                  <w:vAlign w:val="center"/>
                  <w:tcPrChange w:id="37" w:author="柠檬" w:date="2020-08-14T14:34:17Z">
                    <w:tcPr>
                      <w:tcW w:w="511" w:type="pct"/>
                      <w:vMerge w:val="continue"/>
                      <w:noWrap w:val="0"/>
                      <w:vAlign w:val="center"/>
                    </w:tcPr>
                  </w:tcPrChange>
                </w:tcPr>
                <w:p>
                  <w:pPr>
                    <w:snapToGrid w:val="0"/>
                    <w:spacing w:line="380" w:lineRule="exact"/>
                    <w:jc w:val="center"/>
                    <w:rPr>
                      <w:rFonts w:hint="default" w:ascii="Times New Roman" w:hAnsi="Times New Roman" w:eastAsia="黑体" w:cs="Times New Roman"/>
                      <w:color w:val="000000"/>
                      <w:sz w:val="21"/>
                      <w:szCs w:val="21"/>
                    </w:rPr>
                  </w:pPr>
                </w:p>
              </w:tc>
              <w:tc>
                <w:tcPr>
                  <w:tcW w:w="855" w:type="pct"/>
                  <w:noWrap w:val="0"/>
                  <w:vAlign w:val="center"/>
                  <w:tcPrChange w:id="38" w:author="柠檬" w:date="2020-08-14T14:34:17Z">
                    <w:tcPr>
                      <w:tcW w:w="855" w:type="pct"/>
                      <w:noWrap w:val="0"/>
                      <w:vAlign w:val="center"/>
                    </w:tcPr>
                  </w:tcPrChange>
                </w:tcPr>
                <w:p>
                  <w:pPr>
                    <w:adjustRightInd w:val="0"/>
                    <w:snapToGrid w:val="0"/>
                    <w:spacing w:line="380" w:lineRule="exact"/>
                    <w:jc w:val="center"/>
                    <w:rPr>
                      <w:rFonts w:hint="default" w:ascii="Times New Roman" w:hAnsi="Times New Roman" w:cs="Times New Roman"/>
                      <w:color w:val="000000"/>
                      <w:sz w:val="21"/>
                      <w:szCs w:val="21"/>
                    </w:rPr>
                  </w:pPr>
                  <w:r>
                    <w:rPr>
                      <w:rFonts w:hint="default" w:ascii="Times New Roman" w:hAnsi="Times New Roman" w:cs="Times New Roman"/>
                      <w:sz w:val="21"/>
                      <w:szCs w:val="21"/>
                    </w:rPr>
                    <w:t>COD</w:t>
                  </w:r>
                </w:p>
              </w:tc>
              <w:tc>
                <w:tcPr>
                  <w:tcW w:w="712" w:type="pct"/>
                  <w:noWrap w:val="0"/>
                  <w:vAlign w:val="center"/>
                  <w:tcPrChange w:id="39" w:author="柠檬" w:date="2020-08-14T14:34:17Z">
                    <w:tcPr>
                      <w:tcW w:w="1182" w:type="dxa"/>
                      <w:noWrap w:val="0"/>
                      <w:vAlign w:val="center"/>
                    </w:tcPr>
                  </w:tcPrChange>
                </w:tcPr>
                <w:p>
                  <w:pPr>
                    <w:tabs>
                      <w:tab w:val="left" w:pos="3990"/>
                    </w:tabs>
                    <w:adjustRightInd w:val="0"/>
                    <w:snapToGrid w:val="0"/>
                    <w:spacing w:line="380" w:lineRule="exact"/>
                    <w:jc w:val="center"/>
                    <w:outlineLvl w:val="0"/>
                    <w:rPr>
                      <w:rFonts w:hint="default" w:ascii="Times New Roman" w:hAnsi="Times New Roman" w:cs="Times New Roman"/>
                      <w:color w:val="000000"/>
                      <w:sz w:val="21"/>
                      <w:szCs w:val="21"/>
                      <w:lang w:val="en-US"/>
                    </w:rPr>
                  </w:pPr>
                  <w:r>
                    <w:rPr>
                      <w:rFonts w:hint="default" w:ascii="Times New Roman" w:hAnsi="Times New Roman" w:cs="Times New Roman"/>
                      <w:color w:val="000000" w:themeColor="text1"/>
                      <w:sz w:val="21"/>
                      <w:szCs w:val="21"/>
                      <w:highlight w:val="none"/>
                      <w14:textFill>
                        <w14:solidFill>
                          <w14:schemeClr w14:val="tx1"/>
                        </w14:solidFill>
                      </w14:textFill>
                    </w:rPr>
                    <w:t>0</w:t>
                  </w:r>
                </w:p>
              </w:tc>
              <w:tc>
                <w:tcPr>
                  <w:tcW w:w="726" w:type="pct"/>
                  <w:noWrap w:val="0"/>
                  <w:vAlign w:val="center"/>
                  <w:tcPrChange w:id="40" w:author="柠檬" w:date="2020-08-14T14:34:17Z">
                    <w:tcPr>
                      <w:tcW w:w="726" w:type="pct"/>
                      <w:noWrap w:val="0"/>
                      <w:vAlign w:val="center"/>
                    </w:tcPr>
                  </w:tcPrChange>
                </w:tcPr>
                <w:p>
                  <w:pPr>
                    <w:tabs>
                      <w:tab w:val="left" w:pos="3990"/>
                    </w:tabs>
                    <w:adjustRightInd w:val="0"/>
                    <w:snapToGrid w:val="0"/>
                    <w:spacing w:line="380" w:lineRule="exact"/>
                    <w:jc w:val="center"/>
                    <w:outlineLvl w:val="0"/>
                    <w:rPr>
                      <w:rFonts w:hint="default" w:ascii="Times New Roman" w:hAnsi="Times New Roman" w:eastAsia="宋体" w:cs="Times New Roman"/>
                      <w:sz w:val="21"/>
                      <w:szCs w:val="21"/>
                      <w:highlight w:val="none"/>
                      <w:lang w:val="en-US" w:eastAsia="zh-CN"/>
                    </w:rPr>
                  </w:pPr>
                  <w:r>
                    <w:rPr>
                      <w:rFonts w:hint="eastAsia" w:ascii="Times New Roman" w:hAnsi="Times New Roman" w:cs="Times New Roman"/>
                      <w:sz w:val="21"/>
                      <w:szCs w:val="21"/>
                      <w:highlight w:val="none"/>
                      <w:lang w:val="en-US" w:eastAsia="zh-CN"/>
                    </w:rPr>
                    <w:t>0</w:t>
                  </w:r>
                </w:p>
              </w:tc>
              <w:tc>
                <w:tcPr>
                  <w:tcW w:w="726" w:type="pct"/>
                  <w:noWrap w:val="0"/>
                  <w:vAlign w:val="center"/>
                  <w:tcPrChange w:id="41" w:author="柠檬" w:date="2020-08-14T14:34:17Z">
                    <w:tcPr>
                      <w:tcW w:w="726" w:type="pct"/>
                      <w:noWrap w:val="0"/>
                      <w:vAlign w:val="center"/>
                    </w:tcPr>
                  </w:tcPrChange>
                </w:tcPr>
                <w:p>
                  <w:pPr>
                    <w:tabs>
                      <w:tab w:val="left" w:pos="3990"/>
                    </w:tabs>
                    <w:adjustRightInd w:val="0"/>
                    <w:snapToGrid w:val="0"/>
                    <w:spacing w:line="380" w:lineRule="exact"/>
                    <w:jc w:val="center"/>
                    <w:outlineLvl w:val="0"/>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0</w:t>
                  </w:r>
                </w:p>
              </w:tc>
              <w:tc>
                <w:tcPr>
                  <w:tcW w:w="727" w:type="pct"/>
                  <w:noWrap w:val="0"/>
                  <w:vAlign w:val="center"/>
                  <w:tcPrChange w:id="42" w:author="柠檬" w:date="2020-08-14T14:34:17Z">
                    <w:tcPr>
                      <w:tcW w:w="1207" w:type="dxa"/>
                      <w:noWrap w:val="0"/>
                      <w:vAlign w:val="center"/>
                    </w:tcPr>
                  </w:tcPrChange>
                </w:tcPr>
                <w:p>
                  <w:pPr>
                    <w:tabs>
                      <w:tab w:val="left" w:pos="3990"/>
                    </w:tabs>
                    <w:adjustRightInd w:val="0"/>
                    <w:snapToGrid w:val="0"/>
                    <w:spacing w:line="380" w:lineRule="exact"/>
                    <w:jc w:val="center"/>
                    <w:outlineLvl w:val="0"/>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sz w:val="21"/>
                      <w:szCs w:val="21"/>
                      <w:highlight w:val="none"/>
                      <w:lang w:val="en-US" w:eastAsia="zh-CN"/>
                    </w:rPr>
                    <w:t>0</w:t>
                  </w:r>
                </w:p>
              </w:tc>
              <w:tc>
                <w:tcPr>
                  <w:tcW w:w="739" w:type="pct"/>
                  <w:noWrap w:val="0"/>
                  <w:vAlign w:val="center"/>
                  <w:tcPrChange w:id="43" w:author="柠檬" w:date="2020-08-14T14:34:17Z">
                    <w:tcPr>
                      <w:tcW w:w="1226" w:type="dxa"/>
                      <w:noWrap w:val="0"/>
                      <w:vAlign w:val="center"/>
                    </w:tcPr>
                  </w:tcPrChange>
                </w:tcPr>
                <w:p>
                  <w:pPr>
                    <w:tabs>
                      <w:tab w:val="left" w:pos="3990"/>
                    </w:tabs>
                    <w:adjustRightInd w:val="0"/>
                    <w:snapToGrid w:val="0"/>
                    <w:spacing w:line="380" w:lineRule="exact"/>
                    <w:jc w:val="center"/>
                    <w:outlineLvl w:val="0"/>
                    <w:rPr>
                      <w:rFonts w:hint="default" w:ascii="Times New Roman" w:hAnsi="Times New Roman" w:cs="Times New Roman"/>
                      <w:color w:val="auto"/>
                      <w:sz w:val="21"/>
                      <w:szCs w:val="21"/>
                      <w:highlight w:val="none"/>
                      <w:lang w:val="en-US"/>
                    </w:rPr>
                  </w:pPr>
                  <w:r>
                    <w:rPr>
                      <w:rFonts w:hint="eastAsia" w:ascii="Times New Roman" w:hAnsi="Times New Roman" w:cs="Times New Roman"/>
                      <w:sz w:val="21"/>
                      <w:szCs w:val="21"/>
                      <w:highlight w:val="none"/>
                      <w:lang w:val="en-US" w:eastAsia="zh-CN"/>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Change w:id="44" w:author="柠檬" w:date="2020-08-14T14:34:17Z">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blPrExChange>
              </w:tblPrEx>
              <w:tc>
                <w:tcPr>
                  <w:tcW w:w="511" w:type="pct"/>
                  <w:vMerge w:val="continue"/>
                  <w:noWrap w:val="0"/>
                  <w:vAlign w:val="center"/>
                  <w:tcPrChange w:id="45" w:author="柠檬" w:date="2020-08-14T14:34:17Z">
                    <w:tcPr>
                      <w:tcW w:w="511" w:type="pct"/>
                      <w:vMerge w:val="continue"/>
                      <w:noWrap w:val="0"/>
                      <w:vAlign w:val="center"/>
                    </w:tcPr>
                  </w:tcPrChange>
                </w:tcPr>
                <w:p>
                  <w:pPr>
                    <w:snapToGrid w:val="0"/>
                    <w:spacing w:line="380" w:lineRule="exact"/>
                    <w:jc w:val="center"/>
                    <w:rPr>
                      <w:rFonts w:hint="default" w:ascii="Times New Roman" w:hAnsi="Times New Roman" w:eastAsia="黑体" w:cs="Times New Roman"/>
                      <w:color w:val="000000"/>
                      <w:sz w:val="21"/>
                      <w:szCs w:val="21"/>
                    </w:rPr>
                  </w:pPr>
                </w:p>
              </w:tc>
              <w:tc>
                <w:tcPr>
                  <w:tcW w:w="855" w:type="pct"/>
                  <w:noWrap w:val="0"/>
                  <w:vAlign w:val="center"/>
                  <w:tcPrChange w:id="46" w:author="柠檬" w:date="2020-08-14T14:34:17Z">
                    <w:tcPr>
                      <w:tcW w:w="855" w:type="pct"/>
                      <w:noWrap w:val="0"/>
                      <w:vAlign w:val="center"/>
                    </w:tcPr>
                  </w:tcPrChange>
                </w:tcPr>
                <w:p>
                  <w:pPr>
                    <w:adjustRightInd w:val="0"/>
                    <w:snapToGrid w:val="0"/>
                    <w:spacing w:line="380" w:lineRule="exact"/>
                    <w:jc w:val="center"/>
                    <w:rPr>
                      <w:rFonts w:hint="default" w:ascii="Times New Roman" w:hAnsi="Times New Roman" w:cs="Times New Roman"/>
                      <w:color w:val="000000"/>
                      <w:sz w:val="21"/>
                      <w:szCs w:val="21"/>
                    </w:rPr>
                  </w:pPr>
                  <w:r>
                    <w:rPr>
                      <w:rFonts w:hint="default" w:ascii="Times New Roman" w:hAnsi="Times New Roman" w:cs="Times New Roman"/>
                      <w:sz w:val="21"/>
                      <w:szCs w:val="21"/>
                    </w:rPr>
                    <w:t>氨氮</w:t>
                  </w:r>
                </w:p>
              </w:tc>
              <w:tc>
                <w:tcPr>
                  <w:tcW w:w="712" w:type="pct"/>
                  <w:noWrap w:val="0"/>
                  <w:vAlign w:val="center"/>
                  <w:tcPrChange w:id="47" w:author="柠檬" w:date="2020-08-14T14:34:17Z">
                    <w:tcPr>
                      <w:tcW w:w="1182" w:type="dxa"/>
                      <w:noWrap w:val="0"/>
                      <w:vAlign w:val="center"/>
                    </w:tcPr>
                  </w:tcPrChange>
                </w:tcPr>
                <w:p>
                  <w:pPr>
                    <w:tabs>
                      <w:tab w:val="left" w:pos="3990"/>
                    </w:tabs>
                    <w:adjustRightInd w:val="0"/>
                    <w:snapToGrid w:val="0"/>
                    <w:spacing w:line="380" w:lineRule="exact"/>
                    <w:jc w:val="center"/>
                    <w:outlineLvl w:val="0"/>
                    <w:rPr>
                      <w:rFonts w:hint="default" w:ascii="Times New Roman" w:hAnsi="Times New Roman" w:cs="Times New Roman"/>
                      <w:color w:val="000000"/>
                      <w:sz w:val="21"/>
                      <w:szCs w:val="21"/>
                      <w:lang w:val="en-US"/>
                    </w:rPr>
                  </w:pPr>
                  <w:r>
                    <w:rPr>
                      <w:rFonts w:hint="default" w:ascii="Times New Roman" w:hAnsi="Times New Roman" w:cs="Times New Roman"/>
                      <w:sz w:val="21"/>
                      <w:szCs w:val="21"/>
                      <w:highlight w:val="none"/>
                    </w:rPr>
                    <w:t>0</w:t>
                  </w:r>
                </w:p>
              </w:tc>
              <w:tc>
                <w:tcPr>
                  <w:tcW w:w="726" w:type="pct"/>
                  <w:noWrap w:val="0"/>
                  <w:vAlign w:val="center"/>
                  <w:tcPrChange w:id="48" w:author="柠檬" w:date="2020-08-14T14:34:17Z">
                    <w:tcPr>
                      <w:tcW w:w="726" w:type="pct"/>
                      <w:noWrap w:val="0"/>
                      <w:vAlign w:val="center"/>
                    </w:tcPr>
                  </w:tcPrChange>
                </w:tcPr>
                <w:p>
                  <w:pPr>
                    <w:tabs>
                      <w:tab w:val="left" w:pos="3990"/>
                    </w:tabs>
                    <w:adjustRightInd w:val="0"/>
                    <w:snapToGrid w:val="0"/>
                    <w:spacing w:line="380" w:lineRule="exact"/>
                    <w:jc w:val="center"/>
                    <w:outlineLvl w:val="0"/>
                    <w:rPr>
                      <w:rFonts w:hint="eastAsia" w:ascii="Times New Roman" w:hAnsi="Times New Roman" w:eastAsia="宋体" w:cs="Times New Roman"/>
                      <w:sz w:val="21"/>
                      <w:szCs w:val="21"/>
                      <w:highlight w:val="none"/>
                      <w:lang w:val="en-US" w:eastAsia="zh-CN"/>
                    </w:rPr>
                  </w:pPr>
                  <w:r>
                    <w:rPr>
                      <w:rFonts w:hint="eastAsia" w:ascii="Times New Roman" w:hAnsi="Times New Roman" w:cs="Times New Roman"/>
                      <w:sz w:val="21"/>
                      <w:szCs w:val="21"/>
                      <w:highlight w:val="none"/>
                      <w:lang w:val="en-US" w:eastAsia="zh-CN"/>
                    </w:rPr>
                    <w:t>0</w:t>
                  </w:r>
                </w:p>
              </w:tc>
              <w:tc>
                <w:tcPr>
                  <w:tcW w:w="726" w:type="pct"/>
                  <w:noWrap w:val="0"/>
                  <w:vAlign w:val="center"/>
                  <w:tcPrChange w:id="49" w:author="柠檬" w:date="2020-08-14T14:34:17Z">
                    <w:tcPr>
                      <w:tcW w:w="726" w:type="pct"/>
                      <w:noWrap w:val="0"/>
                      <w:vAlign w:val="center"/>
                    </w:tcPr>
                  </w:tcPrChange>
                </w:tcPr>
                <w:p>
                  <w:pPr>
                    <w:tabs>
                      <w:tab w:val="left" w:pos="3990"/>
                    </w:tabs>
                    <w:adjustRightInd w:val="0"/>
                    <w:snapToGrid w:val="0"/>
                    <w:spacing w:line="380" w:lineRule="exact"/>
                    <w:jc w:val="center"/>
                    <w:outlineLvl w:val="0"/>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0</w:t>
                  </w:r>
                </w:p>
              </w:tc>
              <w:tc>
                <w:tcPr>
                  <w:tcW w:w="727" w:type="pct"/>
                  <w:noWrap w:val="0"/>
                  <w:vAlign w:val="center"/>
                  <w:tcPrChange w:id="50" w:author="柠檬" w:date="2020-08-14T14:34:17Z">
                    <w:tcPr>
                      <w:tcW w:w="1207" w:type="dxa"/>
                      <w:noWrap w:val="0"/>
                      <w:vAlign w:val="center"/>
                    </w:tcPr>
                  </w:tcPrChange>
                </w:tcPr>
                <w:p>
                  <w:pPr>
                    <w:tabs>
                      <w:tab w:val="left" w:pos="3990"/>
                    </w:tabs>
                    <w:adjustRightInd w:val="0"/>
                    <w:snapToGrid w:val="0"/>
                    <w:spacing w:line="380" w:lineRule="exact"/>
                    <w:jc w:val="center"/>
                    <w:outlineLvl w:val="0"/>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cs="Times New Roman"/>
                      <w:sz w:val="21"/>
                      <w:szCs w:val="21"/>
                      <w:highlight w:val="none"/>
                      <w:lang w:val="en-US" w:eastAsia="zh-CN"/>
                    </w:rPr>
                    <w:t>0</w:t>
                  </w:r>
                </w:p>
              </w:tc>
              <w:tc>
                <w:tcPr>
                  <w:tcW w:w="739" w:type="pct"/>
                  <w:noWrap w:val="0"/>
                  <w:vAlign w:val="center"/>
                  <w:tcPrChange w:id="51" w:author="柠檬" w:date="2020-08-14T14:34:17Z">
                    <w:tcPr>
                      <w:tcW w:w="1226" w:type="dxa"/>
                      <w:noWrap w:val="0"/>
                      <w:vAlign w:val="center"/>
                    </w:tcPr>
                  </w:tcPrChange>
                </w:tcPr>
                <w:p>
                  <w:pPr>
                    <w:tabs>
                      <w:tab w:val="left" w:pos="3990"/>
                    </w:tabs>
                    <w:adjustRightInd w:val="0"/>
                    <w:snapToGrid w:val="0"/>
                    <w:spacing w:line="380" w:lineRule="exact"/>
                    <w:jc w:val="center"/>
                    <w:outlineLvl w:val="0"/>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cs="Times New Roman"/>
                      <w:sz w:val="21"/>
                      <w:szCs w:val="21"/>
                      <w:highlight w:val="none"/>
                      <w:lang w:val="en-US" w:eastAsia="zh-CN"/>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Change w:id="52" w:author="柠檬" w:date="2020-08-14T14:34:17Z">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blPrExChange>
              </w:tblPrEx>
              <w:tc>
                <w:tcPr>
                  <w:tcW w:w="511" w:type="pct"/>
                  <w:vMerge w:val="continue"/>
                  <w:noWrap w:val="0"/>
                  <w:vAlign w:val="center"/>
                  <w:tcPrChange w:id="53" w:author="柠檬" w:date="2020-08-14T14:34:17Z">
                    <w:tcPr>
                      <w:tcW w:w="511" w:type="pct"/>
                      <w:vMerge w:val="continue"/>
                      <w:noWrap w:val="0"/>
                      <w:vAlign w:val="center"/>
                    </w:tcPr>
                  </w:tcPrChange>
                </w:tcPr>
                <w:p>
                  <w:pPr>
                    <w:snapToGrid w:val="0"/>
                    <w:spacing w:line="380" w:lineRule="exact"/>
                    <w:jc w:val="center"/>
                    <w:rPr>
                      <w:rFonts w:hint="default" w:ascii="Times New Roman" w:hAnsi="Times New Roman" w:eastAsia="黑体" w:cs="Times New Roman"/>
                      <w:color w:val="000000"/>
                      <w:sz w:val="21"/>
                      <w:szCs w:val="21"/>
                    </w:rPr>
                  </w:pPr>
                </w:p>
              </w:tc>
              <w:tc>
                <w:tcPr>
                  <w:tcW w:w="855" w:type="pct"/>
                  <w:noWrap w:val="0"/>
                  <w:vAlign w:val="center"/>
                  <w:tcPrChange w:id="54" w:author="柠檬" w:date="2020-08-14T14:34:17Z">
                    <w:tcPr>
                      <w:tcW w:w="855" w:type="pct"/>
                      <w:noWrap w:val="0"/>
                      <w:vAlign w:val="center"/>
                    </w:tcPr>
                  </w:tcPrChange>
                </w:tcPr>
                <w:p>
                  <w:pPr>
                    <w:adjustRightInd w:val="0"/>
                    <w:snapToGrid w:val="0"/>
                    <w:spacing w:line="380" w:lineRule="exact"/>
                    <w:jc w:val="center"/>
                    <w:rPr>
                      <w:rFonts w:hint="default" w:ascii="Times New Roman" w:hAnsi="Times New Roman" w:cs="Times New Roman"/>
                      <w:sz w:val="21"/>
                      <w:szCs w:val="21"/>
                    </w:rPr>
                  </w:pPr>
                  <w:r>
                    <w:rPr>
                      <w:rFonts w:hint="default" w:ascii="Times New Roman" w:hAnsi="Times New Roman" w:cs="Times New Roman"/>
                      <w:sz w:val="21"/>
                      <w:szCs w:val="21"/>
                    </w:rPr>
                    <w:t>TP</w:t>
                  </w:r>
                </w:p>
              </w:tc>
              <w:tc>
                <w:tcPr>
                  <w:tcW w:w="712" w:type="pct"/>
                  <w:noWrap w:val="0"/>
                  <w:vAlign w:val="center"/>
                  <w:tcPrChange w:id="55" w:author="柠檬" w:date="2020-08-14T14:34:17Z">
                    <w:tcPr>
                      <w:tcW w:w="1182" w:type="dxa"/>
                      <w:noWrap w:val="0"/>
                      <w:vAlign w:val="center"/>
                    </w:tcPr>
                  </w:tcPrChange>
                </w:tcPr>
                <w:p>
                  <w:pPr>
                    <w:tabs>
                      <w:tab w:val="left" w:pos="3990"/>
                    </w:tabs>
                    <w:adjustRightInd w:val="0"/>
                    <w:snapToGrid w:val="0"/>
                    <w:spacing w:line="380" w:lineRule="exact"/>
                    <w:jc w:val="center"/>
                    <w:outlineLvl w:val="0"/>
                    <w:rPr>
                      <w:rFonts w:hint="default" w:ascii="Times New Roman" w:hAnsi="Times New Roman" w:cs="Times New Roman"/>
                      <w:sz w:val="21"/>
                      <w:szCs w:val="21"/>
                      <w:lang w:val="en-US"/>
                    </w:rPr>
                  </w:pPr>
                  <w:r>
                    <w:rPr>
                      <w:rFonts w:hint="default" w:ascii="Times New Roman" w:hAnsi="Times New Roman" w:cs="Times New Roman"/>
                      <w:sz w:val="21"/>
                      <w:szCs w:val="21"/>
                      <w:highlight w:val="none"/>
                    </w:rPr>
                    <w:t>0</w:t>
                  </w:r>
                </w:p>
              </w:tc>
              <w:tc>
                <w:tcPr>
                  <w:tcW w:w="726" w:type="pct"/>
                  <w:noWrap w:val="0"/>
                  <w:vAlign w:val="center"/>
                  <w:tcPrChange w:id="56" w:author="柠檬" w:date="2020-08-14T14:34:17Z">
                    <w:tcPr>
                      <w:tcW w:w="726" w:type="pct"/>
                      <w:noWrap w:val="0"/>
                      <w:vAlign w:val="center"/>
                    </w:tcPr>
                  </w:tcPrChange>
                </w:tcPr>
                <w:p>
                  <w:pPr>
                    <w:tabs>
                      <w:tab w:val="left" w:pos="3990"/>
                    </w:tabs>
                    <w:adjustRightInd w:val="0"/>
                    <w:snapToGrid w:val="0"/>
                    <w:spacing w:line="380" w:lineRule="exact"/>
                    <w:jc w:val="center"/>
                    <w:outlineLvl w:val="0"/>
                    <w:rPr>
                      <w:rFonts w:hint="eastAsia" w:ascii="Times New Roman" w:hAnsi="Times New Roman" w:eastAsia="宋体" w:cs="Times New Roman"/>
                      <w:sz w:val="21"/>
                      <w:szCs w:val="21"/>
                      <w:highlight w:val="none"/>
                      <w:lang w:val="en-US" w:eastAsia="zh-CN"/>
                    </w:rPr>
                  </w:pPr>
                  <w:r>
                    <w:rPr>
                      <w:rFonts w:hint="eastAsia" w:ascii="Times New Roman" w:hAnsi="Times New Roman" w:cs="Times New Roman"/>
                      <w:sz w:val="21"/>
                      <w:szCs w:val="21"/>
                      <w:highlight w:val="none"/>
                      <w:lang w:val="en-US" w:eastAsia="zh-CN"/>
                    </w:rPr>
                    <w:t>0</w:t>
                  </w:r>
                </w:p>
              </w:tc>
              <w:tc>
                <w:tcPr>
                  <w:tcW w:w="726" w:type="pct"/>
                  <w:noWrap w:val="0"/>
                  <w:vAlign w:val="center"/>
                  <w:tcPrChange w:id="57" w:author="柠檬" w:date="2020-08-14T14:34:17Z">
                    <w:tcPr>
                      <w:tcW w:w="726" w:type="pct"/>
                      <w:noWrap w:val="0"/>
                      <w:vAlign w:val="center"/>
                    </w:tcPr>
                  </w:tcPrChange>
                </w:tcPr>
                <w:p>
                  <w:pPr>
                    <w:tabs>
                      <w:tab w:val="left" w:pos="3990"/>
                    </w:tabs>
                    <w:adjustRightInd w:val="0"/>
                    <w:snapToGrid w:val="0"/>
                    <w:spacing w:line="380" w:lineRule="exact"/>
                    <w:jc w:val="center"/>
                    <w:outlineLvl w:val="0"/>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0</w:t>
                  </w:r>
                </w:p>
              </w:tc>
              <w:tc>
                <w:tcPr>
                  <w:tcW w:w="727" w:type="pct"/>
                  <w:noWrap w:val="0"/>
                  <w:vAlign w:val="center"/>
                  <w:tcPrChange w:id="58" w:author="柠檬" w:date="2020-08-14T14:34:17Z">
                    <w:tcPr>
                      <w:tcW w:w="1207" w:type="dxa"/>
                      <w:noWrap w:val="0"/>
                      <w:vAlign w:val="center"/>
                    </w:tcPr>
                  </w:tcPrChange>
                </w:tcPr>
                <w:p>
                  <w:pPr>
                    <w:tabs>
                      <w:tab w:val="left" w:pos="3990"/>
                    </w:tabs>
                    <w:adjustRightInd w:val="0"/>
                    <w:snapToGrid w:val="0"/>
                    <w:spacing w:line="380" w:lineRule="exact"/>
                    <w:jc w:val="center"/>
                    <w:outlineLvl w:val="0"/>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cs="Times New Roman"/>
                      <w:sz w:val="21"/>
                      <w:szCs w:val="21"/>
                      <w:highlight w:val="none"/>
                      <w:lang w:val="en-US" w:eastAsia="zh-CN"/>
                    </w:rPr>
                    <w:t>0</w:t>
                  </w:r>
                </w:p>
              </w:tc>
              <w:tc>
                <w:tcPr>
                  <w:tcW w:w="739" w:type="pct"/>
                  <w:noWrap w:val="0"/>
                  <w:vAlign w:val="center"/>
                  <w:tcPrChange w:id="59" w:author="柠檬" w:date="2020-08-14T14:34:17Z">
                    <w:tcPr>
                      <w:tcW w:w="1226" w:type="dxa"/>
                      <w:noWrap w:val="0"/>
                      <w:vAlign w:val="center"/>
                    </w:tcPr>
                  </w:tcPrChange>
                </w:tcPr>
                <w:p>
                  <w:pPr>
                    <w:tabs>
                      <w:tab w:val="left" w:pos="3990"/>
                    </w:tabs>
                    <w:adjustRightInd w:val="0"/>
                    <w:snapToGrid w:val="0"/>
                    <w:spacing w:line="380" w:lineRule="exact"/>
                    <w:jc w:val="center"/>
                    <w:outlineLvl w:val="0"/>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sz w:val="21"/>
                      <w:szCs w:val="21"/>
                      <w:highlight w:val="none"/>
                      <w:lang w:val="en-US" w:eastAsia="zh-CN"/>
                    </w:rPr>
                    <w:t>0</w:t>
                  </w:r>
                </w:p>
              </w:tc>
            </w:tr>
          </w:tbl>
          <w:p>
            <w:pPr>
              <w:spacing w:line="520" w:lineRule="exact"/>
              <w:ind w:firstLine="482" w:firstLineChars="200"/>
              <w:rPr>
                <w:rFonts w:hint="default" w:ascii="Times New Roman" w:hAnsi="Times New Roman" w:eastAsia="Times New Roman" w:cs="Times New Roman"/>
                <w:b/>
                <w:sz w:val="24"/>
              </w:rPr>
            </w:pPr>
            <w:r>
              <w:rPr>
                <w:rFonts w:hint="default" w:ascii="Times New Roman" w:hAnsi="Times New Roman" w:cs="Times New Roman"/>
                <w:b/>
                <w:sz w:val="24"/>
                <w:lang w:eastAsia="zh-CN"/>
              </w:rPr>
              <w:t>十</w:t>
            </w:r>
            <w:r>
              <w:rPr>
                <w:rFonts w:hint="default" w:ascii="Times New Roman" w:hAnsi="Times New Roman" w:cs="Times New Roman"/>
                <w:b/>
                <w:sz w:val="24"/>
              </w:rPr>
              <w:t>、环保投资</w:t>
            </w:r>
          </w:p>
          <w:p>
            <w:pPr>
              <w:spacing w:line="520" w:lineRule="exact"/>
              <w:ind w:firstLine="480" w:firstLineChars="200"/>
              <w:rPr>
                <w:rFonts w:hint="default" w:ascii="Times New Roman" w:hAnsi="Times New Roman" w:cs="Times New Roman"/>
                <w:sz w:val="24"/>
                <w:szCs w:val="24"/>
              </w:rPr>
            </w:pPr>
            <w:r>
              <w:rPr>
                <w:rFonts w:hint="eastAsia" w:ascii="Times New Roman" w:hAnsi="Times New Roman" w:cs="Times New Roman"/>
                <w:sz w:val="24"/>
                <w:szCs w:val="24"/>
                <w:lang w:eastAsia="zh-CN"/>
              </w:rPr>
              <w:t>扩建</w:t>
            </w:r>
            <w:r>
              <w:rPr>
                <w:rFonts w:hint="default" w:ascii="Times New Roman" w:hAnsi="Times New Roman" w:cs="Times New Roman"/>
                <w:sz w:val="24"/>
                <w:szCs w:val="24"/>
                <w:lang w:eastAsia="zh-CN"/>
              </w:rPr>
              <w:t>项目</w:t>
            </w:r>
            <w:r>
              <w:rPr>
                <w:rFonts w:hint="default" w:ascii="Times New Roman" w:hAnsi="Times New Roman" w:cs="Times New Roman"/>
                <w:sz w:val="24"/>
                <w:szCs w:val="24"/>
              </w:rPr>
              <w:t>总投资为</w:t>
            </w:r>
            <w:r>
              <w:rPr>
                <w:rFonts w:hint="eastAsia" w:ascii="Times New Roman" w:hAnsi="Times New Roman" w:cs="Times New Roman"/>
                <w:sz w:val="24"/>
                <w:szCs w:val="24"/>
                <w:lang w:val="en-US" w:eastAsia="zh-CN"/>
              </w:rPr>
              <w:t>200</w:t>
            </w:r>
            <w:r>
              <w:rPr>
                <w:rFonts w:hint="default" w:ascii="Times New Roman" w:hAnsi="Times New Roman" w:cs="Times New Roman"/>
                <w:sz w:val="24"/>
                <w:szCs w:val="24"/>
                <w:lang w:val="en-US" w:eastAsia="zh-CN"/>
              </w:rPr>
              <w:t>万</w:t>
            </w:r>
            <w:r>
              <w:rPr>
                <w:rFonts w:hint="default" w:ascii="Times New Roman" w:hAnsi="Times New Roman" w:cs="Times New Roman"/>
                <w:sz w:val="24"/>
                <w:szCs w:val="24"/>
              </w:rPr>
              <w:t>元，其中环保投</w:t>
            </w:r>
            <w:r>
              <w:rPr>
                <w:rFonts w:hint="eastAsia" w:ascii="Times New Roman" w:hAnsi="Times New Roman" w:cs="Times New Roman"/>
                <w:color w:val="auto"/>
                <w:sz w:val="24"/>
                <w:szCs w:val="24"/>
                <w:lang w:val="en-US" w:eastAsia="zh-CN"/>
              </w:rPr>
              <w:t>16</w:t>
            </w:r>
            <w:r>
              <w:rPr>
                <w:rFonts w:hint="default" w:ascii="Times New Roman" w:hAnsi="Times New Roman" w:cs="Times New Roman"/>
                <w:color w:val="auto"/>
                <w:sz w:val="24"/>
                <w:szCs w:val="24"/>
              </w:rPr>
              <w:t>万元，占总投资的</w:t>
            </w:r>
            <w:r>
              <w:rPr>
                <w:rFonts w:hint="eastAsia" w:ascii="Times New Roman" w:hAnsi="Times New Roman" w:cs="Times New Roman"/>
                <w:color w:val="auto"/>
                <w:sz w:val="24"/>
                <w:szCs w:val="24"/>
                <w:lang w:val="en-US" w:eastAsia="zh-CN"/>
              </w:rPr>
              <w:t>8</w:t>
            </w:r>
            <w:r>
              <w:rPr>
                <w:rFonts w:hint="default" w:ascii="Times New Roman" w:hAnsi="Times New Roman" w:cs="Times New Roman"/>
                <w:color w:val="auto"/>
                <w:sz w:val="24"/>
                <w:szCs w:val="24"/>
              </w:rPr>
              <w:t>%，具</w:t>
            </w:r>
            <w:r>
              <w:rPr>
                <w:rFonts w:hint="default" w:ascii="Times New Roman" w:hAnsi="Times New Roman" w:cs="Times New Roman"/>
                <w:sz w:val="24"/>
                <w:szCs w:val="24"/>
              </w:rPr>
              <w:t>体内容见表</w:t>
            </w:r>
            <w:r>
              <w:rPr>
                <w:rFonts w:hint="eastAsia" w:ascii="Times New Roman" w:hAnsi="Times New Roman" w:cs="Times New Roman"/>
                <w:sz w:val="24"/>
                <w:szCs w:val="24"/>
                <w:lang w:val="en-US" w:eastAsia="zh-CN"/>
              </w:rPr>
              <w:t>55</w:t>
            </w:r>
            <w:r>
              <w:rPr>
                <w:rFonts w:hint="default" w:ascii="Times New Roman" w:hAnsi="Times New Roman" w:cs="Times New Roman"/>
                <w:sz w:val="24"/>
                <w:szCs w:val="24"/>
              </w:rPr>
              <w:t>。</w:t>
            </w:r>
          </w:p>
          <w:p>
            <w:pPr>
              <w:spacing w:line="520" w:lineRule="exact"/>
              <w:ind w:firstLine="480" w:firstLineChars="200"/>
              <w:jc w:val="left"/>
              <w:rPr>
                <w:rFonts w:hint="default" w:ascii="Times New Roman" w:hAnsi="Times New Roman" w:eastAsia="黑体" w:cs="Times New Roman"/>
                <w:bCs/>
                <w:sz w:val="24"/>
              </w:rPr>
            </w:pPr>
            <w:r>
              <w:rPr>
                <w:rFonts w:hint="default" w:ascii="Times New Roman" w:hAnsi="Times New Roman" w:eastAsia="黑体" w:cs="Times New Roman"/>
                <w:bCs/>
                <w:sz w:val="24"/>
              </w:rPr>
              <w:t>表</w:t>
            </w:r>
            <w:r>
              <w:rPr>
                <w:rFonts w:hint="eastAsia" w:ascii="Times New Roman" w:hAnsi="Times New Roman" w:eastAsia="黑体" w:cs="Times New Roman"/>
                <w:bCs/>
                <w:sz w:val="24"/>
                <w:lang w:val="en-US" w:eastAsia="zh-CN"/>
              </w:rPr>
              <w:t>55</w:t>
            </w:r>
            <w:r>
              <w:rPr>
                <w:rFonts w:hint="default" w:ascii="Times New Roman" w:hAnsi="Times New Roman" w:eastAsia="黑体" w:cs="Times New Roman"/>
                <w:bCs/>
                <w:sz w:val="24"/>
              </w:rPr>
              <w:t xml:space="preserve">                     环保投资一览表</w:t>
            </w:r>
          </w:p>
          <w:tbl>
            <w:tblPr>
              <w:tblStyle w:val="17"/>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17"/>
              <w:gridCol w:w="1539"/>
              <w:gridCol w:w="4635"/>
              <w:gridCol w:w="129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22" w:hRule="atLeast"/>
                <w:jc w:val="center"/>
              </w:trPr>
              <w:tc>
                <w:tcPr>
                  <w:tcW w:w="493" w:type="pct"/>
                  <w:noWrap w:val="0"/>
                  <w:vAlign w:val="center"/>
                </w:tcPr>
                <w:p>
                  <w:pPr>
                    <w:pStyle w:val="44"/>
                    <w:adjustRightInd w:val="0"/>
                    <w:snapToGrid w:val="0"/>
                    <w:jc w:val="center"/>
                    <w:rPr>
                      <w:rFonts w:hint="default" w:ascii="Times New Roman" w:hAnsi="Times New Roman" w:cs="Times New Roman"/>
                      <w:sz w:val="21"/>
                      <w:szCs w:val="21"/>
                    </w:rPr>
                  </w:pPr>
                  <w:r>
                    <w:rPr>
                      <w:rFonts w:hint="default" w:ascii="Times New Roman" w:hAnsi="Times New Roman" w:cs="Times New Roman"/>
                      <w:sz w:val="21"/>
                      <w:szCs w:val="21"/>
                    </w:rPr>
                    <w:t>污染类别</w:t>
                  </w:r>
                </w:p>
              </w:tc>
              <w:tc>
                <w:tcPr>
                  <w:tcW w:w="928" w:type="pct"/>
                  <w:noWrap w:val="0"/>
                  <w:vAlign w:val="center"/>
                </w:tcPr>
                <w:p>
                  <w:pPr>
                    <w:pStyle w:val="44"/>
                    <w:adjustRightInd w:val="0"/>
                    <w:snapToGrid w:val="0"/>
                    <w:jc w:val="center"/>
                    <w:rPr>
                      <w:rFonts w:hint="default" w:ascii="Times New Roman" w:hAnsi="Times New Roman" w:cs="Times New Roman"/>
                      <w:sz w:val="21"/>
                      <w:szCs w:val="21"/>
                    </w:rPr>
                  </w:pPr>
                  <w:r>
                    <w:rPr>
                      <w:rFonts w:hint="default" w:ascii="Times New Roman" w:hAnsi="Times New Roman" w:cs="Times New Roman"/>
                      <w:sz w:val="21"/>
                      <w:szCs w:val="21"/>
                    </w:rPr>
                    <w:t>污染治理项目</w:t>
                  </w:r>
                </w:p>
              </w:tc>
              <w:tc>
                <w:tcPr>
                  <w:tcW w:w="2794" w:type="pct"/>
                  <w:noWrap w:val="0"/>
                  <w:vAlign w:val="center"/>
                </w:tcPr>
                <w:p>
                  <w:pPr>
                    <w:pStyle w:val="44"/>
                    <w:adjustRightInd w:val="0"/>
                    <w:snapToGrid w:val="0"/>
                    <w:jc w:val="center"/>
                    <w:rPr>
                      <w:rFonts w:hint="default" w:ascii="Times New Roman" w:hAnsi="Times New Roman" w:cs="Times New Roman"/>
                      <w:sz w:val="21"/>
                      <w:szCs w:val="21"/>
                    </w:rPr>
                  </w:pPr>
                  <w:r>
                    <w:rPr>
                      <w:rFonts w:hint="default" w:ascii="Times New Roman" w:hAnsi="Times New Roman" w:cs="Times New Roman"/>
                      <w:sz w:val="21"/>
                      <w:szCs w:val="21"/>
                    </w:rPr>
                    <w:t>采取的环保措施</w:t>
                  </w:r>
                </w:p>
              </w:tc>
              <w:tc>
                <w:tcPr>
                  <w:tcW w:w="783" w:type="pct"/>
                  <w:noWrap w:val="0"/>
                  <w:vAlign w:val="center"/>
                </w:tcPr>
                <w:p>
                  <w:pPr>
                    <w:pStyle w:val="44"/>
                    <w:adjustRightInd w:val="0"/>
                    <w:snapToGrid w:val="0"/>
                    <w:jc w:val="center"/>
                    <w:rPr>
                      <w:rFonts w:hint="default" w:ascii="Times New Roman" w:hAnsi="Times New Roman" w:cs="Times New Roman"/>
                      <w:sz w:val="21"/>
                      <w:szCs w:val="21"/>
                    </w:rPr>
                  </w:pPr>
                  <w:r>
                    <w:rPr>
                      <w:rFonts w:hint="default" w:ascii="Times New Roman" w:hAnsi="Times New Roman" w:cs="Times New Roman"/>
                      <w:sz w:val="21"/>
                      <w:szCs w:val="21"/>
                    </w:rPr>
                    <w:t>投资（万元）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493" w:type="pct"/>
                  <w:noWrap w:val="0"/>
                  <w:vAlign w:val="center"/>
                </w:tcPr>
                <w:p>
                  <w:pPr>
                    <w:pStyle w:val="44"/>
                    <w:adjustRightInd w:val="0"/>
                    <w:snapToGrid w:val="0"/>
                    <w:jc w:val="center"/>
                    <w:rPr>
                      <w:rFonts w:hint="default" w:ascii="Times New Roman" w:hAnsi="Times New Roman" w:eastAsia="宋体" w:cs="Times New Roman"/>
                      <w:sz w:val="21"/>
                      <w:szCs w:val="21"/>
                      <w:lang w:eastAsia="zh-CN"/>
                    </w:rPr>
                  </w:pPr>
                  <w:bookmarkStart w:id="2" w:name="_Hlk288635703"/>
                  <w:r>
                    <w:rPr>
                      <w:rFonts w:hint="default" w:ascii="Times New Roman" w:hAnsi="Times New Roman" w:cs="Times New Roman"/>
                      <w:sz w:val="21"/>
                      <w:szCs w:val="21"/>
                      <w:lang w:eastAsia="zh-CN"/>
                    </w:rPr>
                    <w:t>废气</w:t>
                  </w:r>
                </w:p>
              </w:tc>
              <w:tc>
                <w:tcPr>
                  <w:tcW w:w="928" w:type="pct"/>
                  <w:noWrap w:val="0"/>
                  <w:vAlign w:val="center"/>
                </w:tcPr>
                <w:p>
                  <w:pPr>
                    <w:pStyle w:val="44"/>
                    <w:adjustRightInd w:val="0"/>
                    <w:snapToGrid w:val="0"/>
                    <w:jc w:val="center"/>
                    <w:rPr>
                      <w:rFonts w:hint="default" w:ascii="Times New Roman" w:hAnsi="Times New Roman" w:eastAsia="宋体" w:cs="Times New Roman"/>
                      <w:sz w:val="21"/>
                      <w:szCs w:val="21"/>
                      <w:lang w:eastAsia="zh-CN"/>
                    </w:rPr>
                  </w:pPr>
                  <w:r>
                    <w:rPr>
                      <w:rFonts w:hint="default" w:ascii="Times New Roman" w:hAnsi="Times New Roman" w:cs="Times New Roman"/>
                      <w:sz w:val="21"/>
                      <w:szCs w:val="21"/>
                      <w:lang w:eastAsia="zh-CN"/>
                    </w:rPr>
                    <w:t>颗粒物</w:t>
                  </w:r>
                </w:p>
              </w:tc>
              <w:tc>
                <w:tcPr>
                  <w:tcW w:w="2794" w:type="pct"/>
                  <w:noWrap w:val="0"/>
                  <w:vAlign w:val="center"/>
                </w:tcPr>
                <w:p>
                  <w:pPr>
                    <w:pStyle w:val="44"/>
                    <w:adjustRightInd w:val="0"/>
                    <w:snapToGrid w:val="0"/>
                    <w:jc w:val="center"/>
                    <w:rPr>
                      <w:rFonts w:hint="default" w:ascii="Times New Roman" w:hAnsi="Times New Roman" w:eastAsia="宋体" w:cs="Times New Roman"/>
                      <w:sz w:val="21"/>
                      <w:szCs w:val="21"/>
                      <w:lang w:val="en-US" w:eastAsia="zh-CN"/>
                    </w:rPr>
                  </w:pPr>
                  <w:r>
                    <w:rPr>
                      <w:rFonts w:hint="eastAsia" w:cs="Times New Roman"/>
                      <w:sz w:val="21"/>
                      <w:szCs w:val="21"/>
                      <w:lang w:eastAsia="zh-CN"/>
                    </w:rPr>
                    <w:t>切割、焊接</w:t>
                  </w:r>
                  <w:r>
                    <w:rPr>
                      <w:rFonts w:hint="default" w:ascii="Times New Roman" w:hAnsi="Times New Roman" w:cs="Times New Roman"/>
                      <w:sz w:val="21"/>
                      <w:szCs w:val="21"/>
                      <w:lang w:eastAsia="zh-CN"/>
                    </w:rPr>
                    <w:t>颗粒物经集气罩收集经</w:t>
                  </w:r>
                  <w:r>
                    <w:rPr>
                      <w:rFonts w:hint="eastAsia" w:cs="Times New Roman"/>
                      <w:sz w:val="21"/>
                      <w:szCs w:val="21"/>
                      <w:lang w:eastAsia="zh-CN"/>
                    </w:rPr>
                    <w:t>袋</w:t>
                  </w:r>
                  <w:r>
                    <w:rPr>
                      <w:rFonts w:hint="default" w:ascii="Times New Roman" w:hAnsi="Times New Roman" w:cs="Times New Roman"/>
                      <w:sz w:val="21"/>
                      <w:szCs w:val="21"/>
                      <w:lang w:eastAsia="zh-CN"/>
                    </w:rPr>
                    <w:t>式除尘器处理后经</w:t>
                  </w:r>
                  <w:r>
                    <w:rPr>
                      <w:rFonts w:hint="default" w:ascii="Times New Roman" w:hAnsi="Times New Roman" w:cs="Times New Roman"/>
                      <w:sz w:val="21"/>
                      <w:szCs w:val="21"/>
                      <w:lang w:val="en-US" w:eastAsia="zh-CN"/>
                    </w:rPr>
                    <w:t>15m排气筒排放</w:t>
                  </w:r>
                </w:p>
              </w:tc>
              <w:tc>
                <w:tcPr>
                  <w:tcW w:w="783" w:type="pct"/>
                  <w:noWrap w:val="0"/>
                  <w:vAlign w:val="center"/>
                </w:tcPr>
                <w:p>
                  <w:pPr>
                    <w:pStyle w:val="44"/>
                    <w:adjustRightInd w:val="0"/>
                    <w:snapToGrid w:val="0"/>
                    <w:jc w:val="center"/>
                    <w:rPr>
                      <w:rFonts w:hint="default" w:ascii="Times New Roman" w:hAnsi="Times New Roman" w:eastAsia="宋体" w:cs="Times New Roman"/>
                      <w:sz w:val="21"/>
                      <w:szCs w:val="21"/>
                      <w:lang w:val="en-US" w:eastAsia="zh-CN"/>
                    </w:rPr>
                  </w:pPr>
                  <w:r>
                    <w:rPr>
                      <w:rFonts w:hint="eastAsia" w:cs="Times New Roman"/>
                      <w:sz w:val="21"/>
                      <w:szCs w:val="21"/>
                      <w:lang w:val="en-US" w:eastAsia="zh-CN"/>
                    </w:rPr>
                    <w:t>13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493" w:type="pct"/>
                  <w:noWrap w:val="0"/>
                  <w:vAlign w:val="center"/>
                </w:tcPr>
                <w:p>
                  <w:pPr>
                    <w:pStyle w:val="44"/>
                    <w:adjustRightInd w:val="0"/>
                    <w:snapToGrid w:val="0"/>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cs="Times New Roman"/>
                      <w:sz w:val="21"/>
                      <w:szCs w:val="21"/>
                    </w:rPr>
                    <w:t>废水</w:t>
                  </w:r>
                </w:p>
              </w:tc>
              <w:tc>
                <w:tcPr>
                  <w:tcW w:w="928" w:type="pct"/>
                  <w:noWrap w:val="0"/>
                  <w:vAlign w:val="center"/>
                </w:tcPr>
                <w:p>
                  <w:pPr>
                    <w:pStyle w:val="44"/>
                    <w:adjustRightInd w:val="0"/>
                    <w:snapToGrid w:val="0"/>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cs="Times New Roman"/>
                      <w:sz w:val="21"/>
                      <w:szCs w:val="21"/>
                    </w:rPr>
                    <w:t>生活污水</w:t>
                  </w:r>
                </w:p>
              </w:tc>
              <w:tc>
                <w:tcPr>
                  <w:tcW w:w="2794" w:type="pct"/>
                  <w:noWrap w:val="0"/>
                  <w:vAlign w:val="center"/>
                </w:tcPr>
                <w:p>
                  <w:pPr>
                    <w:pStyle w:val="44"/>
                    <w:adjustRightInd w:val="0"/>
                    <w:snapToGrid w:val="0"/>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cs="Times New Roman"/>
                      <w:sz w:val="21"/>
                      <w:szCs w:val="21"/>
                      <w:lang w:eastAsia="zh-CN"/>
                    </w:rPr>
                    <w:t>经厂区</w:t>
                  </w:r>
                  <w:r>
                    <w:rPr>
                      <w:rFonts w:hint="default" w:ascii="Times New Roman" w:hAnsi="Times New Roman" w:cs="Times New Roman"/>
                      <w:sz w:val="21"/>
                      <w:szCs w:val="21"/>
                    </w:rPr>
                    <w:t>化粪池</w:t>
                  </w:r>
                  <w:r>
                    <w:rPr>
                      <w:rFonts w:hint="default" w:ascii="Times New Roman" w:hAnsi="Times New Roman" w:cs="Times New Roman"/>
                      <w:sz w:val="21"/>
                      <w:szCs w:val="21"/>
                      <w:lang w:eastAsia="zh-CN"/>
                    </w:rPr>
                    <w:t>处理后</w:t>
                  </w:r>
                  <w:r>
                    <w:rPr>
                      <w:rFonts w:hint="eastAsia" w:cs="Times New Roman"/>
                      <w:sz w:val="21"/>
                      <w:szCs w:val="21"/>
                      <w:lang w:eastAsia="zh-CN"/>
                    </w:rPr>
                    <w:t>定期清运</w:t>
                  </w:r>
                </w:p>
              </w:tc>
              <w:tc>
                <w:tcPr>
                  <w:tcW w:w="783" w:type="pct"/>
                  <w:noWrap w:val="0"/>
                  <w:vAlign w:val="center"/>
                </w:tcPr>
                <w:p>
                  <w:pPr>
                    <w:pStyle w:val="44"/>
                    <w:adjustRightInd w:val="0"/>
                    <w:snapToGrid w:val="0"/>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cs="Times New Roman"/>
                      <w:sz w:val="21"/>
                      <w:szCs w:val="21"/>
                      <w:lang w:val="en-US" w:eastAsia="zh-CN"/>
                    </w:rPr>
                    <w:t>依托现有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493" w:type="pct"/>
                  <w:noWrap w:val="0"/>
                  <w:vAlign w:val="center"/>
                </w:tcPr>
                <w:p>
                  <w:pPr>
                    <w:pStyle w:val="44"/>
                    <w:adjustRightInd w:val="0"/>
                    <w:snapToGrid w:val="0"/>
                    <w:jc w:val="center"/>
                    <w:rPr>
                      <w:rFonts w:hint="default" w:ascii="Times New Roman" w:hAnsi="Times New Roman" w:cs="Times New Roman"/>
                      <w:sz w:val="21"/>
                      <w:szCs w:val="21"/>
                    </w:rPr>
                  </w:pPr>
                  <w:r>
                    <w:rPr>
                      <w:rFonts w:hint="default" w:ascii="Times New Roman" w:hAnsi="Times New Roman" w:cs="Times New Roman"/>
                      <w:sz w:val="21"/>
                      <w:szCs w:val="21"/>
                    </w:rPr>
                    <w:t>噪声</w:t>
                  </w:r>
                </w:p>
              </w:tc>
              <w:tc>
                <w:tcPr>
                  <w:tcW w:w="928" w:type="pct"/>
                  <w:noWrap w:val="0"/>
                  <w:vAlign w:val="center"/>
                </w:tcPr>
                <w:p>
                  <w:pPr>
                    <w:pStyle w:val="44"/>
                    <w:adjustRightInd w:val="0"/>
                    <w:snapToGrid w:val="0"/>
                    <w:jc w:val="center"/>
                    <w:rPr>
                      <w:rFonts w:hint="default" w:ascii="Times New Roman" w:hAnsi="Times New Roman" w:cs="Times New Roman"/>
                      <w:sz w:val="21"/>
                      <w:szCs w:val="21"/>
                    </w:rPr>
                  </w:pPr>
                  <w:r>
                    <w:rPr>
                      <w:rFonts w:hint="default" w:ascii="Times New Roman" w:hAnsi="Times New Roman" w:cs="Times New Roman"/>
                      <w:sz w:val="21"/>
                      <w:szCs w:val="21"/>
                    </w:rPr>
                    <w:t>噪声治理</w:t>
                  </w:r>
                </w:p>
              </w:tc>
              <w:tc>
                <w:tcPr>
                  <w:tcW w:w="2794" w:type="pct"/>
                  <w:noWrap w:val="0"/>
                  <w:vAlign w:val="center"/>
                </w:tcPr>
                <w:p>
                  <w:pPr>
                    <w:pStyle w:val="44"/>
                    <w:adjustRightInd w:val="0"/>
                    <w:snapToGrid w:val="0"/>
                    <w:jc w:val="center"/>
                    <w:rPr>
                      <w:rFonts w:hint="default" w:ascii="Times New Roman" w:hAnsi="Times New Roman" w:cs="Times New Roman"/>
                      <w:sz w:val="21"/>
                      <w:szCs w:val="21"/>
                    </w:rPr>
                  </w:pPr>
                  <w:r>
                    <w:rPr>
                      <w:rFonts w:hint="default" w:ascii="Times New Roman" w:hAnsi="Times New Roman" w:cs="Times New Roman"/>
                      <w:sz w:val="21"/>
                      <w:szCs w:val="21"/>
                    </w:rPr>
                    <w:t>基础减振、车间封闭、隔声门窗</w:t>
                  </w:r>
                </w:p>
              </w:tc>
              <w:tc>
                <w:tcPr>
                  <w:tcW w:w="783" w:type="pct"/>
                  <w:noWrap w:val="0"/>
                  <w:vAlign w:val="center"/>
                </w:tcPr>
                <w:p>
                  <w:pPr>
                    <w:pStyle w:val="44"/>
                    <w:adjustRightInd w:val="0"/>
                    <w:snapToGrid w:val="0"/>
                    <w:jc w:val="center"/>
                    <w:rPr>
                      <w:rFonts w:hint="default" w:ascii="Times New Roman" w:hAnsi="Times New Roman" w:eastAsia="宋体" w:cs="Times New Roman"/>
                      <w:sz w:val="21"/>
                      <w:szCs w:val="21"/>
                      <w:lang w:val="en-US" w:eastAsia="zh-CN"/>
                    </w:rPr>
                  </w:pPr>
                  <w:r>
                    <w:rPr>
                      <w:rFonts w:hint="eastAsia" w:cs="Times New Roman"/>
                      <w:sz w:val="21"/>
                      <w:szCs w:val="21"/>
                      <w:lang w:val="en-US" w:eastAsia="zh-CN"/>
                    </w:rPr>
                    <w:t>1</w:t>
                  </w:r>
                </w:p>
              </w:tc>
            </w:tr>
            <w:bookmarkEnd w:id="2"/>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493" w:type="pct"/>
                  <w:vMerge w:val="restart"/>
                  <w:noWrap w:val="0"/>
                  <w:vAlign w:val="center"/>
                </w:tcPr>
                <w:p>
                  <w:pPr>
                    <w:pStyle w:val="44"/>
                    <w:adjustRightInd w:val="0"/>
                    <w:snapToGrid w:val="0"/>
                    <w:jc w:val="center"/>
                    <w:rPr>
                      <w:rFonts w:hint="default" w:ascii="Times New Roman" w:hAnsi="Times New Roman" w:cs="Times New Roman"/>
                      <w:sz w:val="21"/>
                      <w:szCs w:val="21"/>
                    </w:rPr>
                  </w:pPr>
                  <w:r>
                    <w:rPr>
                      <w:rFonts w:hint="default" w:ascii="Times New Roman" w:hAnsi="Times New Roman" w:cs="Times New Roman"/>
                      <w:sz w:val="21"/>
                      <w:szCs w:val="21"/>
                    </w:rPr>
                    <w:t>固废</w:t>
                  </w:r>
                </w:p>
              </w:tc>
              <w:tc>
                <w:tcPr>
                  <w:tcW w:w="928" w:type="pct"/>
                  <w:noWrap w:val="0"/>
                  <w:vAlign w:val="center"/>
                </w:tcPr>
                <w:p>
                  <w:pPr>
                    <w:pStyle w:val="42"/>
                    <w:snapToGrid w:val="0"/>
                    <w:jc w:val="center"/>
                    <w:rPr>
                      <w:rFonts w:hint="default" w:ascii="Times New Roman" w:hAnsi="Times New Roman" w:cs="Times New Roman"/>
                      <w:sz w:val="21"/>
                      <w:szCs w:val="21"/>
                    </w:rPr>
                  </w:pPr>
                  <w:r>
                    <w:rPr>
                      <w:rFonts w:hint="default" w:ascii="Times New Roman" w:hAnsi="Times New Roman" w:cs="Times New Roman"/>
                      <w:sz w:val="21"/>
                      <w:szCs w:val="21"/>
                    </w:rPr>
                    <w:t>边角料</w:t>
                  </w:r>
                </w:p>
              </w:tc>
              <w:tc>
                <w:tcPr>
                  <w:tcW w:w="2794" w:type="pct"/>
                  <w:vMerge w:val="restart"/>
                  <w:noWrap w:val="0"/>
                  <w:vAlign w:val="center"/>
                </w:tcPr>
                <w:p>
                  <w:pPr>
                    <w:pStyle w:val="42"/>
                    <w:snapToGrid w:val="0"/>
                    <w:jc w:val="center"/>
                    <w:rPr>
                      <w:rFonts w:hint="default" w:ascii="Times New Roman" w:hAnsi="Times New Roman" w:cs="Times New Roman"/>
                      <w:sz w:val="21"/>
                      <w:szCs w:val="21"/>
                    </w:rPr>
                  </w:pPr>
                  <w:r>
                    <w:rPr>
                      <w:rFonts w:hint="default" w:ascii="Times New Roman" w:hAnsi="Times New Roman" w:cs="Times New Roman"/>
                      <w:sz w:val="21"/>
                      <w:szCs w:val="21"/>
                    </w:rPr>
                    <w:t>暂存于一般固废存贮场（建筑面积不小于</w:t>
                  </w:r>
                  <w:r>
                    <w:rPr>
                      <w:rFonts w:hint="default" w:ascii="Times New Roman" w:hAnsi="Times New Roman" w:cs="Times New Roman"/>
                      <w:sz w:val="21"/>
                      <w:szCs w:val="21"/>
                      <w:lang w:val="en-US" w:eastAsia="zh-CN"/>
                    </w:rPr>
                    <w:t>10m</w:t>
                  </w:r>
                  <w:r>
                    <w:rPr>
                      <w:rFonts w:hint="default" w:ascii="Times New Roman" w:hAnsi="Times New Roman" w:cs="Times New Roman"/>
                      <w:sz w:val="21"/>
                      <w:szCs w:val="21"/>
                      <w:vertAlign w:val="superscript"/>
                      <w:lang w:val="en-US" w:eastAsia="zh-CN"/>
                    </w:rPr>
                    <w:t>2</w:t>
                  </w:r>
                  <w:r>
                    <w:rPr>
                      <w:rFonts w:hint="default" w:ascii="Times New Roman" w:hAnsi="Times New Roman" w:cs="Times New Roman"/>
                      <w:sz w:val="21"/>
                      <w:szCs w:val="21"/>
                    </w:rPr>
                    <w:t>）</w:t>
                  </w:r>
                </w:p>
              </w:tc>
              <w:tc>
                <w:tcPr>
                  <w:tcW w:w="783" w:type="pct"/>
                  <w:vMerge w:val="restart"/>
                  <w:noWrap w:val="0"/>
                  <w:vAlign w:val="center"/>
                </w:tcPr>
                <w:p>
                  <w:pPr>
                    <w:pStyle w:val="44"/>
                    <w:adjustRightInd w:val="0"/>
                    <w:snapToGrid w:val="0"/>
                    <w:jc w:val="center"/>
                    <w:rPr>
                      <w:rFonts w:hint="default" w:ascii="Times New Roman" w:hAnsi="Times New Roman" w:cs="Times New Roman"/>
                      <w:sz w:val="21"/>
                      <w:szCs w:val="21"/>
                      <w:lang w:val="en-US" w:eastAsia="zh-CN"/>
                    </w:rPr>
                  </w:pPr>
                  <w:r>
                    <w:rPr>
                      <w:rFonts w:hint="eastAsia" w:cs="Times New Roman"/>
                      <w:sz w:val="21"/>
                      <w:szCs w:val="21"/>
                      <w:lang w:val="en-US" w:eastAsia="zh-CN"/>
                    </w:rPr>
                    <w:t>依托现有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493" w:type="pct"/>
                  <w:vMerge w:val="continue"/>
                  <w:noWrap w:val="0"/>
                  <w:vAlign w:val="center"/>
                </w:tcPr>
                <w:p>
                  <w:pPr>
                    <w:pStyle w:val="44"/>
                    <w:adjustRightInd w:val="0"/>
                    <w:snapToGrid w:val="0"/>
                    <w:jc w:val="center"/>
                    <w:rPr>
                      <w:rFonts w:hint="default" w:ascii="Times New Roman" w:hAnsi="Times New Roman" w:cs="Times New Roman"/>
                      <w:sz w:val="21"/>
                      <w:szCs w:val="21"/>
                    </w:rPr>
                  </w:pPr>
                </w:p>
              </w:tc>
              <w:tc>
                <w:tcPr>
                  <w:tcW w:w="928" w:type="pct"/>
                  <w:noWrap w:val="0"/>
                  <w:vAlign w:val="center"/>
                </w:tcPr>
                <w:p>
                  <w:pPr>
                    <w:pStyle w:val="42"/>
                    <w:snapToGrid w:val="0"/>
                    <w:jc w:val="center"/>
                    <w:rPr>
                      <w:rFonts w:hint="default" w:ascii="Times New Roman" w:hAnsi="Times New Roman" w:eastAsia="宋体" w:cs="Times New Roman"/>
                      <w:sz w:val="21"/>
                      <w:szCs w:val="21"/>
                      <w:lang w:eastAsia="zh-CN"/>
                    </w:rPr>
                  </w:pPr>
                  <w:r>
                    <w:rPr>
                      <w:rFonts w:hint="default" w:ascii="Times New Roman" w:hAnsi="Times New Roman" w:cs="Times New Roman"/>
                      <w:sz w:val="21"/>
                      <w:szCs w:val="21"/>
                      <w:lang w:eastAsia="zh-CN"/>
                    </w:rPr>
                    <w:t>废焊丝</w:t>
                  </w:r>
                </w:p>
              </w:tc>
              <w:tc>
                <w:tcPr>
                  <w:tcW w:w="2794" w:type="pct"/>
                  <w:vMerge w:val="continue"/>
                  <w:noWrap w:val="0"/>
                  <w:vAlign w:val="center"/>
                </w:tcPr>
                <w:p>
                  <w:pPr>
                    <w:pStyle w:val="42"/>
                    <w:snapToGrid w:val="0"/>
                    <w:jc w:val="center"/>
                    <w:rPr>
                      <w:rFonts w:hint="default" w:ascii="Times New Roman" w:hAnsi="Times New Roman" w:cs="Times New Roman"/>
                      <w:sz w:val="21"/>
                      <w:szCs w:val="21"/>
                    </w:rPr>
                  </w:pPr>
                </w:p>
              </w:tc>
              <w:tc>
                <w:tcPr>
                  <w:tcW w:w="783" w:type="pct"/>
                  <w:vMerge w:val="continue"/>
                  <w:noWrap w:val="0"/>
                  <w:vAlign w:val="center"/>
                </w:tcPr>
                <w:p>
                  <w:pPr>
                    <w:pStyle w:val="44"/>
                    <w:adjustRightInd w:val="0"/>
                    <w:snapToGrid w:val="0"/>
                    <w:jc w:val="center"/>
                    <w:rPr>
                      <w:rFonts w:hint="default" w:ascii="Times New Roman" w:hAnsi="Times New Roman" w:cs="Times New Roman"/>
                      <w:sz w:val="21"/>
                      <w:szCs w:val="21"/>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24" w:hRule="atLeast"/>
                <w:jc w:val="center"/>
              </w:trPr>
              <w:tc>
                <w:tcPr>
                  <w:tcW w:w="493" w:type="pct"/>
                  <w:vMerge w:val="continue"/>
                  <w:noWrap w:val="0"/>
                  <w:vAlign w:val="center"/>
                </w:tcPr>
                <w:p>
                  <w:pPr>
                    <w:pStyle w:val="44"/>
                    <w:adjustRightInd w:val="0"/>
                    <w:snapToGrid w:val="0"/>
                    <w:jc w:val="center"/>
                    <w:rPr>
                      <w:rFonts w:hint="default" w:ascii="Times New Roman" w:hAnsi="Times New Roman" w:cs="Times New Roman"/>
                      <w:sz w:val="21"/>
                      <w:szCs w:val="21"/>
                    </w:rPr>
                  </w:pPr>
                </w:p>
              </w:tc>
              <w:tc>
                <w:tcPr>
                  <w:tcW w:w="928" w:type="pct"/>
                  <w:noWrap w:val="0"/>
                  <w:vAlign w:val="center"/>
                </w:tcPr>
                <w:p>
                  <w:pPr>
                    <w:pStyle w:val="42"/>
                    <w:snapToGrid w:val="0"/>
                    <w:jc w:val="center"/>
                    <w:rPr>
                      <w:rFonts w:hint="default" w:ascii="Times New Roman" w:hAnsi="Times New Roman" w:cs="Times New Roman"/>
                      <w:sz w:val="21"/>
                      <w:szCs w:val="21"/>
                      <w:lang w:eastAsia="zh-CN"/>
                    </w:rPr>
                  </w:pPr>
                  <w:r>
                    <w:rPr>
                      <w:rFonts w:hint="eastAsia" w:hAnsi="Times New Roman" w:cs="Times New Roman"/>
                      <w:sz w:val="21"/>
                      <w:szCs w:val="21"/>
                      <w:lang w:eastAsia="zh-CN"/>
                    </w:rPr>
                    <w:t>废润滑油</w:t>
                  </w:r>
                </w:p>
              </w:tc>
              <w:tc>
                <w:tcPr>
                  <w:tcW w:w="2794" w:type="pct"/>
                  <w:vMerge w:val="restart"/>
                  <w:noWrap w:val="0"/>
                  <w:vAlign w:val="center"/>
                </w:tcPr>
                <w:p>
                  <w:pPr>
                    <w:pStyle w:val="42"/>
                    <w:snapToGrid w:val="0"/>
                    <w:jc w:val="center"/>
                    <w:rPr>
                      <w:rFonts w:hint="default" w:ascii="Times New Roman" w:hAnsi="Times New Roman" w:cs="Times New Roman"/>
                      <w:sz w:val="21"/>
                      <w:szCs w:val="21"/>
                    </w:rPr>
                  </w:pPr>
                  <w:r>
                    <w:rPr>
                      <w:rFonts w:hint="default" w:ascii="Times New Roman" w:hAnsi="Times New Roman" w:cs="Times New Roman"/>
                      <w:sz w:val="21"/>
                      <w:szCs w:val="21"/>
                    </w:rPr>
                    <w:t>暂存于危废暂存间（建筑面积不小于</w:t>
                  </w:r>
                  <w:r>
                    <w:rPr>
                      <w:rFonts w:hint="eastAsia" w:ascii="Times New Roman" w:hAnsi="Times New Roman" w:cs="Times New Roman"/>
                      <w:sz w:val="21"/>
                      <w:szCs w:val="21"/>
                      <w:lang w:val="en-US" w:eastAsia="zh-CN"/>
                    </w:rPr>
                    <w:t>10</w:t>
                  </w:r>
                  <w:r>
                    <w:rPr>
                      <w:rFonts w:hint="default" w:ascii="Times New Roman" w:hAnsi="Times New Roman" w:cs="Times New Roman"/>
                      <w:sz w:val="21"/>
                      <w:szCs w:val="21"/>
                    </w:rPr>
                    <w:t>m</w:t>
                  </w:r>
                  <w:r>
                    <w:rPr>
                      <w:rFonts w:hint="default" w:ascii="Times New Roman" w:hAnsi="Times New Roman" w:cs="Times New Roman"/>
                      <w:sz w:val="21"/>
                      <w:szCs w:val="21"/>
                      <w:vertAlign w:val="superscript"/>
                    </w:rPr>
                    <w:t>2</w:t>
                  </w:r>
                  <w:r>
                    <w:rPr>
                      <w:rFonts w:hint="default" w:ascii="Times New Roman" w:hAnsi="Times New Roman" w:cs="Times New Roman"/>
                      <w:sz w:val="21"/>
                      <w:szCs w:val="21"/>
                    </w:rPr>
                    <w:t>）</w:t>
                  </w:r>
                </w:p>
              </w:tc>
              <w:tc>
                <w:tcPr>
                  <w:tcW w:w="783" w:type="pct"/>
                  <w:vMerge w:val="restart"/>
                  <w:noWrap w:val="0"/>
                  <w:vAlign w:val="center"/>
                </w:tcPr>
                <w:p>
                  <w:pPr>
                    <w:pStyle w:val="44"/>
                    <w:adjustRightInd w:val="0"/>
                    <w:snapToGrid w:val="0"/>
                    <w:jc w:val="center"/>
                    <w:rPr>
                      <w:rFonts w:hint="default" w:ascii="Times New Roman" w:hAnsi="Times New Roman" w:cs="Times New Roman"/>
                      <w:sz w:val="21"/>
                      <w:szCs w:val="21"/>
                      <w:lang w:val="en-US" w:eastAsia="zh-CN"/>
                    </w:rPr>
                  </w:pPr>
                  <w:r>
                    <w:rPr>
                      <w:rFonts w:hint="eastAsia" w:cs="Times New Roman"/>
                      <w:sz w:val="21"/>
                      <w:szCs w:val="21"/>
                      <w:lang w:val="en-US" w:eastAsia="zh-CN"/>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4" w:hRule="atLeast"/>
                <w:jc w:val="center"/>
              </w:trPr>
              <w:tc>
                <w:tcPr>
                  <w:tcW w:w="493" w:type="pct"/>
                  <w:vMerge w:val="continue"/>
                  <w:noWrap w:val="0"/>
                  <w:vAlign w:val="center"/>
                </w:tcPr>
                <w:p>
                  <w:pPr>
                    <w:pStyle w:val="44"/>
                    <w:adjustRightInd w:val="0"/>
                    <w:snapToGrid w:val="0"/>
                    <w:jc w:val="center"/>
                    <w:rPr>
                      <w:rFonts w:hint="default" w:ascii="Times New Roman" w:hAnsi="Times New Roman" w:cs="Times New Roman"/>
                      <w:sz w:val="21"/>
                      <w:szCs w:val="21"/>
                    </w:rPr>
                  </w:pPr>
                </w:p>
              </w:tc>
              <w:tc>
                <w:tcPr>
                  <w:tcW w:w="928" w:type="pct"/>
                  <w:noWrap w:val="0"/>
                  <w:vAlign w:val="center"/>
                </w:tcPr>
                <w:p>
                  <w:pPr>
                    <w:pStyle w:val="42"/>
                    <w:snapToGrid w:val="0"/>
                    <w:jc w:val="center"/>
                    <w:rPr>
                      <w:rFonts w:hint="eastAsia" w:hAnsi="Times New Roman" w:cs="Times New Roman"/>
                      <w:sz w:val="21"/>
                      <w:szCs w:val="21"/>
                      <w:lang w:eastAsia="zh-CN"/>
                    </w:rPr>
                  </w:pPr>
                  <w:r>
                    <w:rPr>
                      <w:rFonts w:hint="eastAsia" w:hAnsi="Times New Roman" w:cs="Times New Roman"/>
                      <w:sz w:val="21"/>
                      <w:szCs w:val="21"/>
                      <w:lang w:eastAsia="zh-CN"/>
                    </w:rPr>
                    <w:t>乳化液</w:t>
                  </w:r>
                </w:p>
              </w:tc>
              <w:tc>
                <w:tcPr>
                  <w:tcW w:w="2794" w:type="pct"/>
                  <w:vMerge w:val="continue"/>
                  <w:noWrap w:val="0"/>
                  <w:vAlign w:val="center"/>
                </w:tcPr>
                <w:p>
                  <w:pPr>
                    <w:pStyle w:val="42"/>
                    <w:snapToGrid w:val="0"/>
                    <w:jc w:val="center"/>
                    <w:rPr>
                      <w:rFonts w:hint="default" w:ascii="Times New Roman" w:hAnsi="Times New Roman" w:cs="Times New Roman"/>
                      <w:sz w:val="21"/>
                      <w:szCs w:val="21"/>
                    </w:rPr>
                  </w:pPr>
                </w:p>
              </w:tc>
              <w:tc>
                <w:tcPr>
                  <w:tcW w:w="783" w:type="pct"/>
                  <w:vMerge w:val="continue"/>
                  <w:noWrap w:val="0"/>
                  <w:vAlign w:val="center"/>
                </w:tcPr>
                <w:p>
                  <w:pPr>
                    <w:pStyle w:val="44"/>
                    <w:adjustRightInd w:val="0"/>
                    <w:snapToGrid w:val="0"/>
                    <w:jc w:val="center"/>
                    <w:rPr>
                      <w:rFonts w:hint="eastAsia" w:cs="Times New Roman"/>
                      <w:sz w:val="21"/>
                      <w:szCs w:val="21"/>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47" w:hRule="atLeast"/>
                <w:jc w:val="center"/>
              </w:trPr>
              <w:tc>
                <w:tcPr>
                  <w:tcW w:w="493" w:type="pct"/>
                  <w:vMerge w:val="continue"/>
                  <w:noWrap w:val="0"/>
                  <w:vAlign w:val="center"/>
                </w:tcPr>
                <w:p>
                  <w:pPr>
                    <w:pStyle w:val="44"/>
                    <w:adjustRightInd w:val="0"/>
                    <w:snapToGrid w:val="0"/>
                    <w:jc w:val="center"/>
                    <w:rPr>
                      <w:rFonts w:hint="default" w:ascii="Times New Roman" w:hAnsi="Times New Roman" w:cs="Times New Roman"/>
                      <w:sz w:val="21"/>
                      <w:szCs w:val="21"/>
                    </w:rPr>
                  </w:pPr>
                </w:p>
              </w:tc>
              <w:tc>
                <w:tcPr>
                  <w:tcW w:w="928" w:type="pct"/>
                  <w:noWrap w:val="0"/>
                  <w:vAlign w:val="center"/>
                </w:tcPr>
                <w:p>
                  <w:pPr>
                    <w:pStyle w:val="42"/>
                    <w:snapToGrid w:val="0"/>
                    <w:jc w:val="center"/>
                    <w:rPr>
                      <w:rFonts w:hint="default" w:ascii="Times New Roman" w:hAnsi="Times New Roman" w:cs="Times New Roman"/>
                      <w:sz w:val="21"/>
                      <w:szCs w:val="21"/>
                    </w:rPr>
                  </w:pPr>
                  <w:r>
                    <w:rPr>
                      <w:rFonts w:hint="default" w:ascii="Times New Roman" w:hAnsi="Times New Roman" w:cs="Times New Roman"/>
                      <w:sz w:val="21"/>
                      <w:szCs w:val="21"/>
                    </w:rPr>
                    <w:t>生活垃圾</w:t>
                  </w:r>
                </w:p>
              </w:tc>
              <w:tc>
                <w:tcPr>
                  <w:tcW w:w="2794" w:type="pct"/>
                  <w:noWrap w:val="0"/>
                  <w:vAlign w:val="center"/>
                </w:tcPr>
                <w:p>
                  <w:pPr>
                    <w:pStyle w:val="42"/>
                    <w:snapToGrid w:val="0"/>
                    <w:jc w:val="center"/>
                    <w:rPr>
                      <w:rFonts w:hint="default" w:ascii="Times New Roman" w:hAnsi="Times New Roman" w:eastAsia="宋体" w:cs="Times New Roman"/>
                      <w:sz w:val="21"/>
                      <w:szCs w:val="21"/>
                      <w:lang w:val="en-US" w:eastAsia="zh-CN"/>
                    </w:rPr>
                  </w:pPr>
                  <w:r>
                    <w:rPr>
                      <w:rFonts w:hint="default" w:ascii="Times New Roman" w:hAnsi="Times New Roman" w:cs="Times New Roman"/>
                      <w:sz w:val="21"/>
                      <w:szCs w:val="21"/>
                    </w:rPr>
                    <w:t>垃圾箱</w:t>
                  </w:r>
                  <w:r>
                    <w:rPr>
                      <w:rFonts w:hint="default" w:ascii="Times New Roman" w:hAnsi="Times New Roman" w:cs="Times New Roman"/>
                      <w:sz w:val="21"/>
                      <w:szCs w:val="21"/>
                      <w:lang w:eastAsia="zh-CN"/>
                    </w:rPr>
                    <w:t>若干</w:t>
                  </w:r>
                </w:p>
              </w:tc>
              <w:tc>
                <w:tcPr>
                  <w:tcW w:w="783" w:type="pct"/>
                  <w:noWrap w:val="0"/>
                  <w:vAlign w:val="center"/>
                </w:tcPr>
                <w:p>
                  <w:pPr>
                    <w:pStyle w:val="44"/>
                    <w:adjustRightInd w:val="0"/>
                    <w:snapToGrid w:val="0"/>
                    <w:jc w:val="center"/>
                    <w:rPr>
                      <w:rFonts w:hint="default" w:ascii="Times New Roman" w:hAnsi="Times New Roman" w:cs="Times New Roman"/>
                      <w:sz w:val="21"/>
                      <w:szCs w:val="21"/>
                    </w:rPr>
                  </w:pPr>
                  <w:r>
                    <w:rPr>
                      <w:rFonts w:hint="default" w:ascii="Times New Roman" w:hAnsi="Times New Roman" w:cs="Times New Roman"/>
                      <w:sz w:val="21"/>
                      <w:szCs w:val="21"/>
                      <w:lang w:val="en-US" w:eastAsia="zh-CN"/>
                    </w:rPr>
                    <w:t>依托现有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47" w:hRule="atLeast"/>
                <w:jc w:val="center"/>
                <w:ins w:id="60" w:author="柠檬" w:date="2020-08-18T15:09:37Z"/>
              </w:trPr>
              <w:tc>
                <w:tcPr>
                  <w:tcW w:w="493" w:type="pct"/>
                  <w:vMerge w:val="continue"/>
                  <w:noWrap w:val="0"/>
                  <w:vAlign w:val="center"/>
                </w:tcPr>
                <w:p>
                  <w:pPr>
                    <w:pStyle w:val="44"/>
                    <w:adjustRightInd w:val="0"/>
                    <w:snapToGrid w:val="0"/>
                    <w:jc w:val="center"/>
                    <w:rPr>
                      <w:ins w:id="61" w:author="柠檬" w:date="2020-08-18T15:09:37Z"/>
                      <w:rFonts w:hint="default" w:ascii="Times New Roman" w:hAnsi="Times New Roman" w:cs="Times New Roman"/>
                      <w:sz w:val="21"/>
                      <w:szCs w:val="21"/>
                    </w:rPr>
                  </w:pPr>
                </w:p>
              </w:tc>
              <w:tc>
                <w:tcPr>
                  <w:tcW w:w="928" w:type="pct"/>
                  <w:noWrap w:val="0"/>
                  <w:vAlign w:val="center"/>
                </w:tcPr>
                <w:p>
                  <w:pPr>
                    <w:pStyle w:val="42"/>
                    <w:snapToGrid w:val="0"/>
                    <w:jc w:val="center"/>
                    <w:rPr>
                      <w:ins w:id="62" w:author="柠檬" w:date="2020-08-18T15:09:37Z"/>
                      <w:rFonts w:hint="eastAsia" w:ascii="Times New Roman" w:hAnsi="Times New Roman" w:eastAsia="宋体" w:cs="Times New Roman"/>
                      <w:sz w:val="21"/>
                      <w:szCs w:val="21"/>
                      <w:lang w:val="en-US" w:eastAsia="zh-CN"/>
                    </w:rPr>
                  </w:pPr>
                  <w:r>
                    <w:rPr>
                      <w:rFonts w:hint="eastAsia" w:hAnsi="Times New Roman" w:cs="Times New Roman"/>
                      <w:sz w:val="21"/>
                      <w:szCs w:val="21"/>
                      <w:u w:val="none"/>
                      <w:lang w:val="en-US" w:eastAsia="zh-CN"/>
                    </w:rPr>
                    <w:t>用电监控</w:t>
                  </w:r>
                </w:p>
              </w:tc>
              <w:tc>
                <w:tcPr>
                  <w:tcW w:w="2794" w:type="pct"/>
                  <w:noWrap w:val="0"/>
                  <w:vAlign w:val="center"/>
                </w:tcPr>
                <w:p>
                  <w:pPr>
                    <w:pStyle w:val="42"/>
                    <w:snapToGrid w:val="0"/>
                    <w:jc w:val="center"/>
                    <w:rPr>
                      <w:ins w:id="63" w:author="柠檬" w:date="2020-08-18T15:09:37Z"/>
                      <w:rFonts w:hint="eastAsia" w:ascii="Times New Roman" w:hAnsi="Times New Roman" w:eastAsia="宋体" w:cs="Times New Roman"/>
                      <w:sz w:val="21"/>
                      <w:szCs w:val="21"/>
                      <w:lang w:val="en-US" w:eastAsia="zh-CN"/>
                    </w:rPr>
                  </w:pPr>
                  <w:r>
                    <w:rPr>
                      <w:rFonts w:hint="eastAsia" w:hAnsi="Times New Roman" w:cs="Times New Roman"/>
                      <w:sz w:val="21"/>
                      <w:szCs w:val="21"/>
                      <w:lang w:val="en-US" w:eastAsia="zh-CN"/>
                    </w:rPr>
                    <w:t>/</w:t>
                  </w:r>
                </w:p>
              </w:tc>
              <w:tc>
                <w:tcPr>
                  <w:tcW w:w="783" w:type="pct"/>
                  <w:noWrap w:val="0"/>
                  <w:vAlign w:val="center"/>
                </w:tcPr>
                <w:p>
                  <w:pPr>
                    <w:pStyle w:val="44"/>
                    <w:adjustRightInd w:val="0"/>
                    <w:snapToGrid w:val="0"/>
                    <w:jc w:val="center"/>
                    <w:rPr>
                      <w:ins w:id="64" w:author="柠檬" w:date="2020-08-18T15:09:37Z"/>
                      <w:rFonts w:hint="default" w:ascii="Times New Roman" w:hAnsi="Times New Roman" w:cs="Times New Roman"/>
                      <w:sz w:val="21"/>
                      <w:szCs w:val="21"/>
                      <w:lang w:val="en-US" w:eastAsia="zh-CN"/>
                    </w:rPr>
                  </w:pPr>
                  <w:r>
                    <w:rPr>
                      <w:rFonts w:hint="eastAsia" w:cs="Times New Roman"/>
                      <w:sz w:val="21"/>
                      <w:szCs w:val="21"/>
                      <w:lang w:val="en-US" w:eastAsia="zh-CN"/>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4216" w:type="pct"/>
                  <w:gridSpan w:val="3"/>
                  <w:noWrap w:val="0"/>
                  <w:vAlign w:val="center"/>
                </w:tcPr>
                <w:p>
                  <w:pPr>
                    <w:pStyle w:val="44"/>
                    <w:adjustRightInd w:val="0"/>
                    <w:snapToGrid w:val="0"/>
                    <w:jc w:val="center"/>
                    <w:rPr>
                      <w:rFonts w:hint="default" w:ascii="Times New Roman" w:hAnsi="Times New Roman" w:cs="Times New Roman"/>
                      <w:sz w:val="21"/>
                      <w:szCs w:val="21"/>
                    </w:rPr>
                  </w:pPr>
                  <w:r>
                    <w:rPr>
                      <w:rFonts w:hint="default" w:ascii="Times New Roman" w:hAnsi="Times New Roman" w:cs="Times New Roman"/>
                      <w:sz w:val="21"/>
                      <w:szCs w:val="21"/>
                    </w:rPr>
                    <w:t>合计</w:t>
                  </w:r>
                </w:p>
              </w:tc>
              <w:tc>
                <w:tcPr>
                  <w:tcW w:w="783" w:type="pct"/>
                  <w:noWrap w:val="0"/>
                  <w:vAlign w:val="center"/>
                </w:tcPr>
                <w:p>
                  <w:pPr>
                    <w:pStyle w:val="44"/>
                    <w:adjustRightInd w:val="0"/>
                    <w:snapToGrid w:val="0"/>
                    <w:jc w:val="center"/>
                    <w:rPr>
                      <w:rFonts w:hint="default" w:ascii="Times New Roman" w:hAnsi="Times New Roman" w:eastAsia="宋体" w:cs="Times New Roman"/>
                      <w:sz w:val="21"/>
                      <w:szCs w:val="21"/>
                      <w:lang w:val="en-US" w:eastAsia="zh-CN"/>
                    </w:rPr>
                  </w:pPr>
                  <w:r>
                    <w:rPr>
                      <w:rFonts w:hint="eastAsia" w:cs="Times New Roman"/>
                      <w:sz w:val="21"/>
                      <w:szCs w:val="21"/>
                      <w:lang w:val="en-US" w:eastAsia="zh-CN"/>
                    </w:rPr>
                    <w:t>16</w:t>
                  </w:r>
                </w:p>
              </w:tc>
            </w:tr>
          </w:tbl>
          <w:p>
            <w:pPr>
              <w:pStyle w:val="12"/>
              <w:keepNext w:val="0"/>
              <w:keepLines w:val="0"/>
              <w:pageBreakBefore w:val="0"/>
              <w:widowControl w:val="0"/>
              <w:kinsoku/>
              <w:wordWrap/>
              <w:overflowPunct/>
              <w:topLinePunct w:val="0"/>
              <w:autoSpaceDE/>
              <w:autoSpaceDN/>
              <w:bidi w:val="0"/>
              <w:adjustRightInd/>
              <w:snapToGrid/>
              <w:spacing w:line="360" w:lineRule="auto"/>
              <w:ind w:firstLine="482" w:firstLineChars="200"/>
              <w:textAlignment w:val="auto"/>
              <w:rPr>
                <w:rFonts w:hint="default" w:ascii="Times New Roman" w:hAnsi="Times New Roman" w:eastAsia="Times New Roman" w:cs="Times New Roman"/>
                <w:b/>
              </w:rPr>
            </w:pPr>
            <w:r>
              <w:rPr>
                <w:rFonts w:hint="default" w:ascii="Times New Roman" w:hAnsi="Times New Roman" w:cs="Times New Roman"/>
                <w:b/>
                <w:iCs/>
                <w:szCs w:val="24"/>
                <w:lang w:eastAsia="zh-CN"/>
              </w:rPr>
              <w:t>十一</w:t>
            </w:r>
            <w:r>
              <w:rPr>
                <w:rFonts w:hint="default" w:ascii="Times New Roman" w:hAnsi="Times New Roman" w:cs="Times New Roman"/>
                <w:b/>
                <w:iCs/>
                <w:szCs w:val="24"/>
              </w:rPr>
              <w:t>、</w:t>
            </w:r>
            <w:r>
              <w:rPr>
                <w:rFonts w:hint="default" w:ascii="Times New Roman" w:hAnsi="Times New Roman" w:cs="Times New Roman"/>
                <w:b/>
              </w:rPr>
              <w:t>环保验收内容</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sz w:val="24"/>
              </w:rPr>
            </w:pPr>
            <w:r>
              <w:rPr>
                <w:rFonts w:hint="eastAsia" w:ascii="Times New Roman" w:hAnsi="Times New Roman" w:cs="Times New Roman"/>
                <w:sz w:val="24"/>
                <w:lang w:eastAsia="zh-CN"/>
              </w:rPr>
              <w:t>扩建</w:t>
            </w:r>
            <w:r>
              <w:rPr>
                <w:rFonts w:hint="default" w:ascii="Times New Roman" w:hAnsi="Times New Roman" w:cs="Times New Roman"/>
                <w:sz w:val="24"/>
                <w:lang w:eastAsia="zh-CN"/>
              </w:rPr>
              <w:t>项目</w:t>
            </w:r>
            <w:r>
              <w:rPr>
                <w:rFonts w:hint="default" w:ascii="Times New Roman" w:hAnsi="Times New Roman" w:cs="Times New Roman"/>
                <w:sz w:val="24"/>
              </w:rPr>
              <w:t>环保设施验收清单见表</w:t>
            </w:r>
            <w:r>
              <w:rPr>
                <w:rFonts w:hint="default" w:ascii="Times New Roman" w:hAnsi="Times New Roman" w:cs="Times New Roman"/>
                <w:sz w:val="24"/>
                <w:lang w:val="en-US" w:eastAsia="zh-CN"/>
              </w:rPr>
              <w:t>5</w:t>
            </w:r>
            <w:r>
              <w:rPr>
                <w:rFonts w:hint="eastAsia" w:ascii="Times New Roman" w:hAnsi="Times New Roman" w:cs="Times New Roman"/>
                <w:sz w:val="24"/>
                <w:lang w:val="en-US" w:eastAsia="zh-CN"/>
              </w:rPr>
              <w:t>6</w:t>
            </w:r>
            <w:r>
              <w:rPr>
                <w:rFonts w:hint="default" w:ascii="Times New Roman" w:hAnsi="Times New Roman" w:cs="Times New Roman"/>
                <w:sz w:val="24"/>
              </w:rPr>
              <w:t>。</w:t>
            </w:r>
          </w:p>
          <w:p>
            <w:pPr>
              <w:keepNext w:val="0"/>
              <w:keepLines w:val="0"/>
              <w:pageBreakBefore w:val="0"/>
              <w:widowControl w:val="0"/>
              <w:kinsoku/>
              <w:wordWrap/>
              <w:overflowPunct/>
              <w:topLinePunct w:val="0"/>
              <w:autoSpaceDE/>
              <w:autoSpaceDN/>
              <w:bidi w:val="0"/>
              <w:adjustRightInd/>
              <w:snapToGrid/>
              <w:spacing w:line="240" w:lineRule="auto"/>
              <w:ind w:firstLine="480" w:firstLineChars="200"/>
              <w:textAlignment w:val="auto"/>
              <w:rPr>
                <w:rFonts w:hint="default" w:ascii="Times New Roman" w:hAnsi="Times New Roman" w:cs="Times New Roman"/>
              </w:rPr>
            </w:pPr>
            <w:r>
              <w:rPr>
                <w:rFonts w:hint="default" w:ascii="Times New Roman" w:hAnsi="Times New Roman" w:eastAsia="黑体" w:cs="Times New Roman"/>
                <w:bCs/>
                <w:sz w:val="24"/>
              </w:rPr>
              <w:t>表</w:t>
            </w:r>
            <w:r>
              <w:rPr>
                <w:rFonts w:hint="eastAsia" w:ascii="Times New Roman" w:hAnsi="Times New Roman" w:eastAsia="黑体" w:cs="Times New Roman"/>
                <w:bCs/>
                <w:sz w:val="24"/>
                <w:lang w:val="en-US" w:eastAsia="zh-CN"/>
              </w:rPr>
              <w:t>56</w:t>
            </w:r>
            <w:r>
              <w:rPr>
                <w:rFonts w:hint="default" w:ascii="Times New Roman" w:hAnsi="Times New Roman" w:eastAsia="黑体" w:cs="Times New Roman"/>
                <w:bCs/>
                <w:sz w:val="24"/>
              </w:rPr>
              <w:t xml:space="preserve">               </w:t>
            </w:r>
            <w:r>
              <w:rPr>
                <w:rFonts w:hint="eastAsia" w:ascii="Times New Roman" w:hAnsi="Times New Roman" w:eastAsia="黑体" w:cs="Times New Roman"/>
                <w:bCs/>
                <w:sz w:val="24"/>
                <w:lang w:eastAsia="zh-CN"/>
              </w:rPr>
              <w:t>扩建</w:t>
            </w:r>
            <w:r>
              <w:rPr>
                <w:rFonts w:hint="default" w:ascii="Times New Roman" w:hAnsi="Times New Roman" w:eastAsia="黑体" w:cs="Times New Roman"/>
                <w:bCs/>
                <w:sz w:val="24"/>
                <w:lang w:eastAsia="zh-CN"/>
              </w:rPr>
              <w:t>项目</w:t>
            </w:r>
            <w:r>
              <w:rPr>
                <w:rFonts w:hint="default" w:ascii="Times New Roman" w:hAnsi="Times New Roman" w:eastAsia="黑体" w:cs="Times New Roman"/>
                <w:bCs/>
                <w:sz w:val="24"/>
              </w:rPr>
              <w:t>环保设施验收清单一览表</w:t>
            </w:r>
          </w:p>
          <w:tbl>
            <w:tblPr>
              <w:tblStyle w:val="17"/>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51" w:type="dxa"/>
                <w:bottom w:w="0" w:type="dxa"/>
                <w:right w:w="51" w:type="dxa"/>
              </w:tblCellMar>
            </w:tblPr>
            <w:tblGrid>
              <w:gridCol w:w="1110"/>
              <w:gridCol w:w="1002"/>
              <w:gridCol w:w="1819"/>
              <w:gridCol w:w="1806"/>
              <w:gridCol w:w="255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1" w:type="dxa"/>
                  <w:bottom w:w="0" w:type="dxa"/>
                  <w:right w:w="51" w:type="dxa"/>
                </w:tblCellMar>
              </w:tblPrEx>
              <w:trPr>
                <w:trHeight w:val="585" w:hRule="exact"/>
                <w:jc w:val="center"/>
              </w:trPr>
              <w:tc>
                <w:tcPr>
                  <w:tcW w:w="669" w:type="pct"/>
                  <w:noWrap w:val="0"/>
                  <w:vAlign w:val="center"/>
                </w:tcPr>
                <w:p>
                  <w:pPr>
                    <w:pStyle w:val="9"/>
                    <w:keepNext w:val="0"/>
                    <w:keepLines w:val="0"/>
                    <w:pageBreakBefore w:val="0"/>
                    <w:widowControl w:val="0"/>
                    <w:kinsoku/>
                    <w:wordWrap/>
                    <w:overflowPunct/>
                    <w:topLinePunct w:val="0"/>
                    <w:bidi w:val="0"/>
                    <w:adjustRightInd w:val="0"/>
                    <w:snapToGrid w:val="0"/>
                    <w:spacing w:after="0" w:line="240" w:lineRule="auto"/>
                    <w:ind w:left="0" w:leftChars="0" w:firstLine="0" w:firstLineChars="0"/>
                    <w:jc w:val="center"/>
                    <w:textAlignment w:val="auto"/>
                    <w:outlineLvl w:val="9"/>
                    <w:rPr>
                      <w:rFonts w:hint="default" w:ascii="Times New Roman" w:hAnsi="Times New Roman" w:cs="Times New Roman"/>
                      <w:sz w:val="21"/>
                      <w:szCs w:val="21"/>
                    </w:rPr>
                  </w:pPr>
                  <w:r>
                    <w:rPr>
                      <w:rFonts w:hint="default" w:ascii="Times New Roman" w:hAnsi="Times New Roman" w:cs="Times New Roman"/>
                      <w:sz w:val="21"/>
                      <w:szCs w:val="21"/>
                    </w:rPr>
                    <w:t>污染类别</w:t>
                  </w:r>
                </w:p>
              </w:tc>
              <w:tc>
                <w:tcPr>
                  <w:tcW w:w="604" w:type="pct"/>
                  <w:noWrap w:val="0"/>
                  <w:vAlign w:val="center"/>
                </w:tcPr>
                <w:p>
                  <w:pPr>
                    <w:pStyle w:val="9"/>
                    <w:keepNext w:val="0"/>
                    <w:keepLines w:val="0"/>
                    <w:pageBreakBefore w:val="0"/>
                    <w:widowControl w:val="0"/>
                    <w:kinsoku/>
                    <w:wordWrap/>
                    <w:overflowPunct/>
                    <w:topLinePunct w:val="0"/>
                    <w:bidi w:val="0"/>
                    <w:adjustRightInd w:val="0"/>
                    <w:snapToGrid w:val="0"/>
                    <w:spacing w:after="0" w:line="240" w:lineRule="auto"/>
                    <w:ind w:left="0" w:leftChars="0" w:firstLine="0" w:firstLineChars="0"/>
                    <w:jc w:val="center"/>
                    <w:textAlignment w:val="auto"/>
                    <w:outlineLvl w:val="9"/>
                    <w:rPr>
                      <w:rFonts w:hint="default" w:ascii="Times New Roman" w:hAnsi="Times New Roman" w:cs="Times New Roman"/>
                      <w:sz w:val="21"/>
                      <w:szCs w:val="21"/>
                    </w:rPr>
                  </w:pPr>
                  <w:r>
                    <w:rPr>
                      <w:rFonts w:hint="default" w:ascii="Times New Roman" w:hAnsi="Times New Roman" w:cs="Times New Roman"/>
                      <w:sz w:val="21"/>
                      <w:szCs w:val="21"/>
                    </w:rPr>
                    <w:t>治理内容</w:t>
                  </w:r>
                </w:p>
              </w:tc>
              <w:tc>
                <w:tcPr>
                  <w:tcW w:w="1097" w:type="pct"/>
                  <w:noWrap w:val="0"/>
                  <w:vAlign w:val="center"/>
                </w:tcPr>
                <w:p>
                  <w:pPr>
                    <w:pStyle w:val="9"/>
                    <w:keepNext w:val="0"/>
                    <w:keepLines w:val="0"/>
                    <w:pageBreakBefore w:val="0"/>
                    <w:widowControl w:val="0"/>
                    <w:kinsoku/>
                    <w:wordWrap/>
                    <w:overflowPunct/>
                    <w:topLinePunct w:val="0"/>
                    <w:bidi w:val="0"/>
                    <w:adjustRightInd w:val="0"/>
                    <w:snapToGrid w:val="0"/>
                    <w:spacing w:after="0" w:line="240" w:lineRule="auto"/>
                    <w:ind w:left="0" w:leftChars="0" w:firstLine="0" w:firstLineChars="0"/>
                    <w:jc w:val="center"/>
                    <w:textAlignment w:val="auto"/>
                    <w:outlineLvl w:val="9"/>
                    <w:rPr>
                      <w:rFonts w:hint="default" w:ascii="Times New Roman" w:hAnsi="Times New Roman" w:cs="Times New Roman"/>
                      <w:sz w:val="21"/>
                      <w:szCs w:val="21"/>
                    </w:rPr>
                  </w:pPr>
                  <w:r>
                    <w:rPr>
                      <w:rFonts w:hint="default" w:ascii="Times New Roman" w:hAnsi="Times New Roman" w:cs="Times New Roman"/>
                      <w:sz w:val="21"/>
                      <w:szCs w:val="21"/>
                    </w:rPr>
                    <w:t>环保设施</w:t>
                  </w:r>
                </w:p>
              </w:tc>
              <w:tc>
                <w:tcPr>
                  <w:tcW w:w="1089" w:type="pct"/>
                  <w:noWrap w:val="0"/>
                  <w:vAlign w:val="center"/>
                </w:tcPr>
                <w:p>
                  <w:pPr>
                    <w:pStyle w:val="9"/>
                    <w:keepNext w:val="0"/>
                    <w:keepLines w:val="0"/>
                    <w:pageBreakBefore w:val="0"/>
                    <w:widowControl w:val="0"/>
                    <w:kinsoku/>
                    <w:wordWrap/>
                    <w:overflowPunct/>
                    <w:topLinePunct w:val="0"/>
                    <w:bidi w:val="0"/>
                    <w:adjustRightInd w:val="0"/>
                    <w:snapToGrid w:val="0"/>
                    <w:spacing w:after="0" w:line="240" w:lineRule="auto"/>
                    <w:ind w:left="0" w:leftChars="0" w:firstLine="0" w:firstLineChars="0"/>
                    <w:jc w:val="center"/>
                    <w:textAlignment w:val="auto"/>
                    <w:outlineLvl w:val="9"/>
                    <w:rPr>
                      <w:rFonts w:hint="default" w:ascii="Times New Roman" w:hAnsi="Times New Roman" w:cs="Times New Roman"/>
                      <w:sz w:val="21"/>
                      <w:szCs w:val="21"/>
                    </w:rPr>
                  </w:pPr>
                  <w:r>
                    <w:rPr>
                      <w:rFonts w:hint="default" w:ascii="Times New Roman" w:hAnsi="Times New Roman" w:cs="Times New Roman"/>
                      <w:sz w:val="21"/>
                      <w:szCs w:val="21"/>
                    </w:rPr>
                    <w:t>验收内容</w:t>
                  </w:r>
                </w:p>
              </w:tc>
              <w:tc>
                <w:tcPr>
                  <w:tcW w:w="1539" w:type="pct"/>
                  <w:noWrap w:val="0"/>
                  <w:vAlign w:val="center"/>
                </w:tcPr>
                <w:p>
                  <w:pPr>
                    <w:pStyle w:val="9"/>
                    <w:keepNext w:val="0"/>
                    <w:keepLines w:val="0"/>
                    <w:pageBreakBefore w:val="0"/>
                    <w:widowControl w:val="0"/>
                    <w:kinsoku/>
                    <w:wordWrap/>
                    <w:overflowPunct/>
                    <w:topLinePunct w:val="0"/>
                    <w:bidi w:val="0"/>
                    <w:adjustRightInd w:val="0"/>
                    <w:snapToGrid w:val="0"/>
                    <w:spacing w:after="0" w:line="240" w:lineRule="auto"/>
                    <w:ind w:left="0" w:leftChars="0" w:firstLine="0" w:firstLineChars="0"/>
                    <w:jc w:val="center"/>
                    <w:textAlignment w:val="auto"/>
                    <w:outlineLvl w:val="9"/>
                    <w:rPr>
                      <w:rFonts w:hint="default" w:ascii="Times New Roman" w:hAnsi="Times New Roman" w:cs="Times New Roman"/>
                      <w:sz w:val="21"/>
                      <w:szCs w:val="21"/>
                    </w:rPr>
                  </w:pPr>
                  <w:r>
                    <w:rPr>
                      <w:rFonts w:hint="default" w:ascii="Times New Roman" w:hAnsi="Times New Roman" w:cs="Times New Roman"/>
                      <w:sz w:val="21"/>
                      <w:szCs w:val="21"/>
                    </w:rPr>
                    <w:t>执行标准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1" w:type="dxa"/>
                  <w:bottom w:w="0" w:type="dxa"/>
                  <w:right w:w="51" w:type="dxa"/>
                </w:tblCellMar>
              </w:tblPrEx>
              <w:trPr>
                <w:trHeight w:val="1349" w:hRule="exact"/>
                <w:jc w:val="center"/>
              </w:trPr>
              <w:tc>
                <w:tcPr>
                  <w:tcW w:w="669" w:type="pct"/>
                  <w:noWrap w:val="0"/>
                  <w:vAlign w:val="center"/>
                </w:tcPr>
                <w:p>
                  <w:pPr>
                    <w:pStyle w:val="9"/>
                    <w:keepNext w:val="0"/>
                    <w:keepLines w:val="0"/>
                    <w:pageBreakBefore w:val="0"/>
                    <w:widowControl w:val="0"/>
                    <w:kinsoku/>
                    <w:wordWrap/>
                    <w:overflowPunct/>
                    <w:topLinePunct w:val="0"/>
                    <w:bidi w:val="0"/>
                    <w:adjustRightInd w:val="0"/>
                    <w:snapToGrid w:val="0"/>
                    <w:spacing w:after="0" w:line="240" w:lineRule="auto"/>
                    <w:ind w:left="0" w:leftChars="0" w:firstLine="0" w:firstLineChars="0"/>
                    <w:jc w:val="center"/>
                    <w:textAlignment w:val="auto"/>
                    <w:outlineLvl w:val="9"/>
                    <w:rPr>
                      <w:rFonts w:hint="default" w:ascii="Times New Roman" w:hAnsi="Times New Roman" w:eastAsia="宋体" w:cs="Times New Roman"/>
                      <w:sz w:val="21"/>
                      <w:szCs w:val="21"/>
                      <w:lang w:eastAsia="zh-CN"/>
                    </w:rPr>
                  </w:pPr>
                  <w:r>
                    <w:rPr>
                      <w:rFonts w:hint="default" w:ascii="Times New Roman" w:hAnsi="Times New Roman" w:cs="Times New Roman"/>
                      <w:sz w:val="21"/>
                      <w:szCs w:val="21"/>
                      <w:lang w:eastAsia="zh-CN"/>
                    </w:rPr>
                    <w:t>废气</w:t>
                  </w:r>
                </w:p>
              </w:tc>
              <w:tc>
                <w:tcPr>
                  <w:tcW w:w="604" w:type="pct"/>
                  <w:noWrap w:val="0"/>
                  <w:vAlign w:val="center"/>
                </w:tcPr>
                <w:p>
                  <w:pPr>
                    <w:pStyle w:val="9"/>
                    <w:keepNext w:val="0"/>
                    <w:keepLines w:val="0"/>
                    <w:pageBreakBefore w:val="0"/>
                    <w:widowControl w:val="0"/>
                    <w:kinsoku/>
                    <w:wordWrap/>
                    <w:overflowPunct/>
                    <w:topLinePunct w:val="0"/>
                    <w:bidi w:val="0"/>
                    <w:adjustRightInd w:val="0"/>
                    <w:snapToGrid w:val="0"/>
                    <w:spacing w:after="0" w:line="240" w:lineRule="auto"/>
                    <w:ind w:left="0" w:leftChars="0" w:firstLine="0" w:firstLineChars="0"/>
                    <w:jc w:val="center"/>
                    <w:textAlignment w:val="auto"/>
                    <w:outlineLvl w:val="9"/>
                    <w:rPr>
                      <w:rFonts w:hint="default" w:ascii="Times New Roman" w:hAnsi="Times New Roman" w:eastAsia="宋体" w:cs="Times New Roman"/>
                      <w:sz w:val="21"/>
                      <w:szCs w:val="21"/>
                      <w:lang w:eastAsia="zh-CN"/>
                    </w:rPr>
                  </w:pPr>
                  <w:r>
                    <w:rPr>
                      <w:rFonts w:hint="default" w:ascii="Times New Roman" w:hAnsi="Times New Roman" w:cs="Times New Roman"/>
                      <w:sz w:val="21"/>
                      <w:szCs w:val="21"/>
                      <w:lang w:eastAsia="zh-CN"/>
                    </w:rPr>
                    <w:t>颗粒物</w:t>
                  </w:r>
                </w:p>
              </w:tc>
              <w:tc>
                <w:tcPr>
                  <w:tcW w:w="1097" w:type="pct"/>
                  <w:noWrap w:val="0"/>
                  <w:vAlign w:val="center"/>
                </w:tcPr>
                <w:p>
                  <w:pPr>
                    <w:pStyle w:val="9"/>
                    <w:keepNext w:val="0"/>
                    <w:keepLines w:val="0"/>
                    <w:pageBreakBefore w:val="0"/>
                    <w:widowControl w:val="0"/>
                    <w:kinsoku/>
                    <w:wordWrap/>
                    <w:overflowPunct/>
                    <w:topLinePunct w:val="0"/>
                    <w:bidi w:val="0"/>
                    <w:adjustRightInd w:val="0"/>
                    <w:snapToGrid w:val="0"/>
                    <w:spacing w:after="0" w:line="240" w:lineRule="auto"/>
                    <w:ind w:left="0" w:leftChars="0" w:firstLine="0" w:firstLineChars="0"/>
                    <w:jc w:val="center"/>
                    <w:textAlignment w:val="auto"/>
                    <w:outlineLvl w:val="9"/>
                    <w:rPr>
                      <w:rFonts w:hint="default" w:ascii="Times New Roman" w:hAnsi="Times New Roman" w:cs="Times New Roman"/>
                      <w:sz w:val="21"/>
                      <w:szCs w:val="21"/>
                    </w:rPr>
                  </w:pPr>
                  <w:r>
                    <w:rPr>
                      <w:rFonts w:hint="eastAsia" w:ascii="Times New Roman" w:hAnsi="Times New Roman" w:cs="Times New Roman"/>
                      <w:sz w:val="21"/>
                      <w:szCs w:val="21"/>
                      <w:lang w:eastAsia="zh-CN"/>
                    </w:rPr>
                    <w:t>切割、焊接</w:t>
                  </w:r>
                  <w:r>
                    <w:rPr>
                      <w:rFonts w:hint="default" w:ascii="Times New Roman" w:hAnsi="Times New Roman" w:cs="Times New Roman"/>
                      <w:sz w:val="21"/>
                      <w:szCs w:val="21"/>
                      <w:lang w:eastAsia="zh-CN"/>
                    </w:rPr>
                    <w:t>颗粒物经集气装置收集后经</w:t>
                  </w:r>
                  <w:r>
                    <w:rPr>
                      <w:rFonts w:hint="eastAsia" w:ascii="Times New Roman" w:hAnsi="Times New Roman" w:cs="Times New Roman"/>
                      <w:sz w:val="21"/>
                      <w:szCs w:val="21"/>
                      <w:lang w:val="en-US" w:eastAsia="zh-CN"/>
                    </w:rPr>
                    <w:t>1套</w:t>
                  </w:r>
                  <w:r>
                    <w:rPr>
                      <w:rFonts w:hint="eastAsia" w:ascii="Times New Roman" w:hAnsi="Times New Roman" w:cs="Times New Roman"/>
                      <w:sz w:val="21"/>
                      <w:szCs w:val="21"/>
                      <w:lang w:eastAsia="zh-CN"/>
                    </w:rPr>
                    <w:t>袋</w:t>
                  </w:r>
                  <w:r>
                    <w:rPr>
                      <w:rFonts w:hint="default" w:ascii="Times New Roman" w:hAnsi="Times New Roman" w:cs="Times New Roman"/>
                      <w:sz w:val="21"/>
                      <w:szCs w:val="21"/>
                      <w:lang w:eastAsia="zh-CN"/>
                    </w:rPr>
                    <w:t>式除尘器处理后经</w:t>
                  </w:r>
                  <w:r>
                    <w:rPr>
                      <w:rFonts w:hint="default" w:ascii="Times New Roman" w:hAnsi="Times New Roman" w:cs="Times New Roman"/>
                      <w:sz w:val="21"/>
                      <w:szCs w:val="21"/>
                      <w:lang w:val="en-US" w:eastAsia="zh-CN"/>
                    </w:rPr>
                    <w:t>15m排气筒排放</w:t>
                  </w:r>
                </w:p>
              </w:tc>
              <w:tc>
                <w:tcPr>
                  <w:tcW w:w="1089" w:type="pct"/>
                  <w:noWrap w:val="0"/>
                  <w:vAlign w:val="center"/>
                </w:tcPr>
                <w:p>
                  <w:pPr>
                    <w:pStyle w:val="9"/>
                    <w:keepNext w:val="0"/>
                    <w:keepLines w:val="0"/>
                    <w:pageBreakBefore w:val="0"/>
                    <w:widowControl w:val="0"/>
                    <w:kinsoku/>
                    <w:wordWrap/>
                    <w:overflowPunct/>
                    <w:topLinePunct w:val="0"/>
                    <w:bidi w:val="0"/>
                    <w:adjustRightInd w:val="0"/>
                    <w:snapToGrid w:val="0"/>
                    <w:spacing w:after="0" w:line="240" w:lineRule="auto"/>
                    <w:ind w:left="0" w:leftChars="0" w:firstLine="0" w:firstLineChars="0"/>
                    <w:jc w:val="center"/>
                    <w:textAlignment w:val="auto"/>
                    <w:outlineLvl w:val="9"/>
                    <w:rPr>
                      <w:rFonts w:hint="default" w:ascii="Times New Roman" w:hAnsi="Times New Roman" w:cs="Times New Roman"/>
                      <w:sz w:val="21"/>
                      <w:szCs w:val="21"/>
                    </w:rPr>
                  </w:pPr>
                  <w:r>
                    <w:rPr>
                      <w:rFonts w:hint="eastAsia" w:ascii="Times New Roman" w:hAnsi="Times New Roman" w:cs="Times New Roman"/>
                      <w:sz w:val="21"/>
                      <w:szCs w:val="21"/>
                      <w:lang w:eastAsia="zh-CN"/>
                    </w:rPr>
                    <w:t>切割、焊接</w:t>
                  </w:r>
                  <w:r>
                    <w:rPr>
                      <w:rFonts w:hint="default" w:ascii="Times New Roman" w:hAnsi="Times New Roman" w:cs="Times New Roman"/>
                      <w:sz w:val="21"/>
                      <w:szCs w:val="21"/>
                      <w:lang w:eastAsia="zh-CN"/>
                    </w:rPr>
                    <w:t>颗粒物经集气装置收集后经</w:t>
                  </w:r>
                  <w:r>
                    <w:rPr>
                      <w:rFonts w:hint="eastAsia" w:ascii="Times New Roman" w:hAnsi="Times New Roman" w:cs="Times New Roman"/>
                      <w:sz w:val="21"/>
                      <w:szCs w:val="21"/>
                      <w:lang w:val="en-US" w:eastAsia="zh-CN"/>
                    </w:rPr>
                    <w:t>1套</w:t>
                  </w:r>
                  <w:r>
                    <w:rPr>
                      <w:rFonts w:hint="eastAsia" w:ascii="Times New Roman" w:hAnsi="Times New Roman" w:cs="Times New Roman"/>
                      <w:sz w:val="21"/>
                      <w:szCs w:val="21"/>
                      <w:lang w:eastAsia="zh-CN"/>
                    </w:rPr>
                    <w:t>袋</w:t>
                  </w:r>
                  <w:r>
                    <w:rPr>
                      <w:rFonts w:hint="default" w:ascii="Times New Roman" w:hAnsi="Times New Roman" w:cs="Times New Roman"/>
                      <w:sz w:val="21"/>
                      <w:szCs w:val="21"/>
                      <w:lang w:eastAsia="zh-CN"/>
                    </w:rPr>
                    <w:t>式除尘器处理后经</w:t>
                  </w:r>
                  <w:r>
                    <w:rPr>
                      <w:rFonts w:hint="default" w:ascii="Times New Roman" w:hAnsi="Times New Roman" w:cs="Times New Roman"/>
                      <w:sz w:val="21"/>
                      <w:szCs w:val="21"/>
                      <w:lang w:val="en-US" w:eastAsia="zh-CN"/>
                    </w:rPr>
                    <w:t>15m排气筒排放</w:t>
                  </w:r>
                </w:p>
              </w:tc>
              <w:tc>
                <w:tcPr>
                  <w:tcW w:w="1539" w:type="pct"/>
                  <w:noWrap w:val="0"/>
                  <w:vAlign w:val="center"/>
                </w:tcPr>
                <w:p>
                  <w:pPr>
                    <w:pStyle w:val="9"/>
                    <w:keepNext w:val="0"/>
                    <w:keepLines w:val="0"/>
                    <w:pageBreakBefore w:val="0"/>
                    <w:widowControl w:val="0"/>
                    <w:kinsoku/>
                    <w:wordWrap/>
                    <w:overflowPunct/>
                    <w:topLinePunct w:val="0"/>
                    <w:bidi w:val="0"/>
                    <w:adjustRightInd w:val="0"/>
                    <w:snapToGrid w:val="0"/>
                    <w:spacing w:after="0" w:line="240" w:lineRule="auto"/>
                    <w:ind w:left="0" w:leftChars="0" w:firstLine="0" w:firstLineChars="0"/>
                    <w:jc w:val="center"/>
                    <w:textAlignment w:val="auto"/>
                    <w:outlineLvl w:val="9"/>
                    <w:rPr>
                      <w:rFonts w:hint="default" w:ascii="Times New Roman" w:hAnsi="Times New Roman" w:eastAsia="宋体" w:cs="Times New Roman"/>
                      <w:sz w:val="21"/>
                      <w:szCs w:val="21"/>
                      <w:lang w:eastAsia="zh-CN"/>
                    </w:rPr>
                  </w:pPr>
                  <w:r>
                    <w:rPr>
                      <w:rFonts w:hint="default" w:ascii="Times New Roman" w:hAnsi="Times New Roman" w:eastAsia="宋体" w:cs="Times New Roman"/>
                      <w:sz w:val="21"/>
                      <w:szCs w:val="21"/>
                      <w:lang w:eastAsia="zh-CN"/>
                    </w:rPr>
                    <w:t>《大气污染物综合排放标准》（GB16297- 1996）表2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1" w:type="dxa"/>
                  <w:bottom w:w="0" w:type="dxa"/>
                  <w:right w:w="51" w:type="dxa"/>
                </w:tblCellMar>
              </w:tblPrEx>
              <w:trPr>
                <w:trHeight w:val="645" w:hRule="exact"/>
                <w:jc w:val="center"/>
              </w:trPr>
              <w:tc>
                <w:tcPr>
                  <w:tcW w:w="669" w:type="pct"/>
                  <w:noWrap w:val="0"/>
                  <w:vAlign w:val="center"/>
                </w:tcPr>
                <w:p>
                  <w:pPr>
                    <w:pStyle w:val="9"/>
                    <w:keepNext w:val="0"/>
                    <w:keepLines w:val="0"/>
                    <w:pageBreakBefore w:val="0"/>
                    <w:widowControl w:val="0"/>
                    <w:kinsoku/>
                    <w:wordWrap/>
                    <w:overflowPunct/>
                    <w:topLinePunct w:val="0"/>
                    <w:bidi w:val="0"/>
                    <w:adjustRightInd w:val="0"/>
                    <w:snapToGrid w:val="0"/>
                    <w:spacing w:after="0" w:line="240" w:lineRule="auto"/>
                    <w:ind w:left="0" w:leftChars="0" w:firstLine="0" w:firstLineChars="0"/>
                    <w:jc w:val="center"/>
                    <w:textAlignment w:val="auto"/>
                    <w:outlineLvl w:val="9"/>
                    <w:rPr>
                      <w:rFonts w:hint="default" w:ascii="Times New Roman" w:hAnsi="Times New Roman" w:eastAsia="宋体" w:cs="Times New Roman"/>
                      <w:kern w:val="2"/>
                      <w:sz w:val="21"/>
                      <w:szCs w:val="21"/>
                      <w:lang w:val="en-US" w:eastAsia="zh-CN" w:bidi="ar-SA"/>
                    </w:rPr>
                  </w:pPr>
                  <w:r>
                    <w:rPr>
                      <w:rFonts w:hint="default" w:ascii="Times New Roman" w:hAnsi="Times New Roman" w:cs="Times New Roman"/>
                      <w:sz w:val="21"/>
                      <w:szCs w:val="21"/>
                    </w:rPr>
                    <w:t>废水</w:t>
                  </w:r>
                </w:p>
              </w:tc>
              <w:tc>
                <w:tcPr>
                  <w:tcW w:w="604" w:type="pct"/>
                  <w:noWrap w:val="0"/>
                  <w:vAlign w:val="center"/>
                </w:tcPr>
                <w:p>
                  <w:pPr>
                    <w:pStyle w:val="9"/>
                    <w:keepNext w:val="0"/>
                    <w:keepLines w:val="0"/>
                    <w:pageBreakBefore w:val="0"/>
                    <w:widowControl w:val="0"/>
                    <w:kinsoku/>
                    <w:wordWrap/>
                    <w:overflowPunct/>
                    <w:topLinePunct w:val="0"/>
                    <w:bidi w:val="0"/>
                    <w:adjustRightInd w:val="0"/>
                    <w:snapToGrid w:val="0"/>
                    <w:spacing w:after="0" w:line="240" w:lineRule="auto"/>
                    <w:ind w:left="0" w:leftChars="0" w:firstLine="0" w:firstLineChars="0"/>
                    <w:jc w:val="center"/>
                    <w:textAlignment w:val="auto"/>
                    <w:outlineLvl w:val="9"/>
                    <w:rPr>
                      <w:rFonts w:hint="default" w:ascii="Times New Roman" w:hAnsi="Times New Roman" w:eastAsia="宋体" w:cs="Times New Roman"/>
                      <w:kern w:val="2"/>
                      <w:sz w:val="21"/>
                      <w:szCs w:val="21"/>
                      <w:lang w:val="en-US" w:eastAsia="zh-CN" w:bidi="ar-SA"/>
                    </w:rPr>
                  </w:pPr>
                  <w:r>
                    <w:rPr>
                      <w:rFonts w:hint="default" w:ascii="Times New Roman" w:hAnsi="Times New Roman" w:cs="Times New Roman"/>
                      <w:sz w:val="21"/>
                      <w:szCs w:val="21"/>
                    </w:rPr>
                    <w:t>生活废水</w:t>
                  </w:r>
                </w:p>
              </w:tc>
              <w:tc>
                <w:tcPr>
                  <w:tcW w:w="1097" w:type="pct"/>
                  <w:noWrap w:val="0"/>
                  <w:vAlign w:val="center"/>
                </w:tcPr>
                <w:p>
                  <w:pPr>
                    <w:pStyle w:val="9"/>
                    <w:keepNext w:val="0"/>
                    <w:keepLines w:val="0"/>
                    <w:pageBreakBefore w:val="0"/>
                    <w:widowControl w:val="0"/>
                    <w:kinsoku/>
                    <w:wordWrap/>
                    <w:overflowPunct/>
                    <w:topLinePunct w:val="0"/>
                    <w:bidi w:val="0"/>
                    <w:adjustRightInd w:val="0"/>
                    <w:snapToGrid w:val="0"/>
                    <w:spacing w:after="0" w:line="240" w:lineRule="auto"/>
                    <w:ind w:left="0" w:leftChars="0" w:firstLine="0" w:firstLineChars="0"/>
                    <w:jc w:val="center"/>
                    <w:textAlignment w:val="auto"/>
                    <w:outlineLvl w:val="9"/>
                    <w:rPr>
                      <w:rFonts w:hint="default" w:ascii="Times New Roman" w:hAnsi="Times New Roman" w:eastAsia="宋体" w:cs="Times New Roman"/>
                      <w:kern w:val="2"/>
                      <w:sz w:val="21"/>
                      <w:szCs w:val="21"/>
                      <w:lang w:val="en-US" w:eastAsia="zh-CN" w:bidi="ar-SA"/>
                    </w:rPr>
                  </w:pPr>
                  <w:r>
                    <w:rPr>
                      <w:rFonts w:hint="default" w:ascii="Times New Roman" w:hAnsi="Times New Roman" w:cs="Times New Roman"/>
                      <w:sz w:val="21"/>
                      <w:szCs w:val="21"/>
                    </w:rPr>
                    <w:t>化粪池</w:t>
                  </w:r>
                </w:p>
              </w:tc>
              <w:tc>
                <w:tcPr>
                  <w:tcW w:w="1089" w:type="pct"/>
                  <w:noWrap w:val="0"/>
                  <w:vAlign w:val="center"/>
                </w:tcPr>
                <w:p>
                  <w:pPr>
                    <w:pStyle w:val="9"/>
                    <w:keepNext w:val="0"/>
                    <w:keepLines w:val="0"/>
                    <w:pageBreakBefore w:val="0"/>
                    <w:widowControl w:val="0"/>
                    <w:kinsoku/>
                    <w:wordWrap/>
                    <w:overflowPunct/>
                    <w:topLinePunct w:val="0"/>
                    <w:bidi w:val="0"/>
                    <w:adjustRightInd w:val="0"/>
                    <w:snapToGrid w:val="0"/>
                    <w:spacing w:after="0" w:line="240" w:lineRule="auto"/>
                    <w:ind w:left="0" w:leftChars="0" w:firstLine="0" w:firstLineChars="0"/>
                    <w:jc w:val="center"/>
                    <w:textAlignment w:val="auto"/>
                    <w:outlineLvl w:val="9"/>
                    <w:rPr>
                      <w:rFonts w:hint="default" w:ascii="Times New Roman" w:hAnsi="Times New Roman" w:eastAsia="宋体" w:cs="Times New Roman"/>
                      <w:kern w:val="2"/>
                      <w:sz w:val="21"/>
                      <w:szCs w:val="21"/>
                      <w:lang w:val="en-US" w:eastAsia="zh-CN" w:bidi="ar-SA"/>
                    </w:rPr>
                  </w:pPr>
                  <w:r>
                    <w:rPr>
                      <w:rFonts w:hint="default" w:ascii="Times New Roman" w:hAnsi="Times New Roman" w:cs="Times New Roman"/>
                      <w:sz w:val="21"/>
                      <w:szCs w:val="21"/>
                    </w:rPr>
                    <w:t>化粪池</w:t>
                  </w:r>
                </w:p>
              </w:tc>
              <w:tc>
                <w:tcPr>
                  <w:tcW w:w="1539" w:type="pct"/>
                  <w:noWrap w:val="0"/>
                  <w:vAlign w:val="center"/>
                </w:tcPr>
                <w:p>
                  <w:pPr>
                    <w:pStyle w:val="9"/>
                    <w:keepNext w:val="0"/>
                    <w:keepLines w:val="0"/>
                    <w:pageBreakBefore w:val="0"/>
                    <w:widowControl w:val="0"/>
                    <w:kinsoku/>
                    <w:wordWrap/>
                    <w:overflowPunct/>
                    <w:topLinePunct w:val="0"/>
                    <w:bidi w:val="0"/>
                    <w:adjustRightInd w:val="0"/>
                    <w:snapToGrid w:val="0"/>
                    <w:spacing w:after="0" w:line="240" w:lineRule="auto"/>
                    <w:ind w:left="0" w:leftChars="0" w:firstLine="0" w:firstLineChars="0"/>
                    <w:jc w:val="center"/>
                    <w:textAlignment w:val="auto"/>
                    <w:outlineLvl w:val="9"/>
                    <w:rPr>
                      <w:rFonts w:hint="default" w:ascii="Times New Roman" w:hAnsi="Times New Roman" w:eastAsia="宋体" w:cs="Times New Roman"/>
                      <w:kern w:val="2"/>
                      <w:sz w:val="21"/>
                      <w:szCs w:val="21"/>
                      <w:lang w:val="en-US" w:eastAsia="zh-CN" w:bidi="ar-SA"/>
                    </w:rPr>
                  </w:pPr>
                  <w:r>
                    <w:rPr>
                      <w:rFonts w:hint="default" w:ascii="Times New Roman" w:hAnsi="Times New Roman" w:cs="Times New Roman"/>
                      <w:sz w:val="21"/>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1" w:type="dxa"/>
                  <w:bottom w:w="0" w:type="dxa"/>
                  <w:right w:w="51" w:type="dxa"/>
                </w:tblCellMar>
              </w:tblPrEx>
              <w:trPr>
                <w:trHeight w:val="308" w:hRule="atLeast"/>
                <w:jc w:val="center"/>
              </w:trPr>
              <w:tc>
                <w:tcPr>
                  <w:tcW w:w="669" w:type="pct"/>
                  <w:noWrap w:val="0"/>
                  <w:vAlign w:val="center"/>
                </w:tcPr>
                <w:p>
                  <w:pPr>
                    <w:pStyle w:val="9"/>
                    <w:keepNext w:val="0"/>
                    <w:keepLines w:val="0"/>
                    <w:pageBreakBefore w:val="0"/>
                    <w:widowControl w:val="0"/>
                    <w:kinsoku/>
                    <w:wordWrap/>
                    <w:overflowPunct/>
                    <w:topLinePunct w:val="0"/>
                    <w:bidi w:val="0"/>
                    <w:adjustRightInd w:val="0"/>
                    <w:snapToGrid w:val="0"/>
                    <w:spacing w:after="0" w:line="240" w:lineRule="auto"/>
                    <w:ind w:left="0" w:leftChars="0" w:firstLine="0" w:firstLineChars="0"/>
                    <w:jc w:val="center"/>
                    <w:textAlignment w:val="auto"/>
                    <w:outlineLvl w:val="9"/>
                    <w:rPr>
                      <w:rFonts w:hint="default" w:ascii="Times New Roman" w:hAnsi="Times New Roman" w:cs="Times New Roman"/>
                      <w:sz w:val="21"/>
                      <w:szCs w:val="21"/>
                    </w:rPr>
                  </w:pPr>
                  <w:r>
                    <w:rPr>
                      <w:rFonts w:hint="default" w:ascii="Times New Roman" w:hAnsi="Times New Roman" w:cs="Times New Roman"/>
                      <w:sz w:val="21"/>
                      <w:szCs w:val="21"/>
                    </w:rPr>
                    <w:t>噪声</w:t>
                  </w:r>
                </w:p>
              </w:tc>
              <w:tc>
                <w:tcPr>
                  <w:tcW w:w="604" w:type="pct"/>
                  <w:noWrap w:val="0"/>
                  <w:vAlign w:val="center"/>
                </w:tcPr>
                <w:p>
                  <w:pPr>
                    <w:pStyle w:val="9"/>
                    <w:keepNext w:val="0"/>
                    <w:keepLines w:val="0"/>
                    <w:pageBreakBefore w:val="0"/>
                    <w:widowControl w:val="0"/>
                    <w:kinsoku/>
                    <w:wordWrap/>
                    <w:overflowPunct/>
                    <w:topLinePunct w:val="0"/>
                    <w:bidi w:val="0"/>
                    <w:adjustRightInd w:val="0"/>
                    <w:snapToGrid w:val="0"/>
                    <w:spacing w:after="0" w:line="240" w:lineRule="auto"/>
                    <w:ind w:left="0" w:leftChars="0" w:firstLine="0" w:firstLineChars="0"/>
                    <w:jc w:val="center"/>
                    <w:textAlignment w:val="auto"/>
                    <w:outlineLvl w:val="9"/>
                    <w:rPr>
                      <w:rFonts w:hint="default" w:ascii="Times New Roman" w:hAnsi="Times New Roman" w:cs="Times New Roman"/>
                      <w:sz w:val="21"/>
                      <w:szCs w:val="21"/>
                    </w:rPr>
                  </w:pPr>
                  <w:r>
                    <w:rPr>
                      <w:rFonts w:hint="default" w:ascii="Times New Roman" w:hAnsi="Times New Roman" w:cs="Times New Roman"/>
                      <w:sz w:val="21"/>
                      <w:szCs w:val="21"/>
                    </w:rPr>
                    <w:t>生产噪声</w:t>
                  </w:r>
                </w:p>
              </w:tc>
              <w:tc>
                <w:tcPr>
                  <w:tcW w:w="1097" w:type="pct"/>
                  <w:noWrap w:val="0"/>
                  <w:vAlign w:val="center"/>
                </w:tcPr>
                <w:p>
                  <w:pPr>
                    <w:pStyle w:val="9"/>
                    <w:keepNext w:val="0"/>
                    <w:keepLines w:val="0"/>
                    <w:pageBreakBefore w:val="0"/>
                    <w:widowControl w:val="0"/>
                    <w:kinsoku/>
                    <w:wordWrap/>
                    <w:overflowPunct/>
                    <w:topLinePunct w:val="0"/>
                    <w:bidi w:val="0"/>
                    <w:adjustRightInd w:val="0"/>
                    <w:snapToGrid w:val="0"/>
                    <w:spacing w:after="0" w:line="240" w:lineRule="auto"/>
                    <w:ind w:left="0" w:leftChars="0" w:firstLine="0" w:firstLineChars="0"/>
                    <w:jc w:val="center"/>
                    <w:textAlignment w:val="auto"/>
                    <w:outlineLvl w:val="9"/>
                    <w:rPr>
                      <w:rFonts w:hint="default" w:ascii="Times New Roman" w:hAnsi="Times New Roman" w:cs="Times New Roman"/>
                      <w:sz w:val="21"/>
                      <w:szCs w:val="21"/>
                    </w:rPr>
                  </w:pPr>
                  <w:r>
                    <w:rPr>
                      <w:rFonts w:hint="default" w:ascii="Times New Roman" w:hAnsi="Times New Roman" w:cs="Times New Roman"/>
                      <w:sz w:val="21"/>
                      <w:szCs w:val="21"/>
                    </w:rPr>
                    <w:t>厂房密闭，高噪声设备安装减振基础</w:t>
                  </w:r>
                </w:p>
              </w:tc>
              <w:tc>
                <w:tcPr>
                  <w:tcW w:w="1089" w:type="pct"/>
                  <w:noWrap w:val="0"/>
                  <w:vAlign w:val="center"/>
                </w:tcPr>
                <w:p>
                  <w:pPr>
                    <w:pStyle w:val="9"/>
                    <w:keepNext w:val="0"/>
                    <w:keepLines w:val="0"/>
                    <w:pageBreakBefore w:val="0"/>
                    <w:widowControl w:val="0"/>
                    <w:kinsoku/>
                    <w:wordWrap/>
                    <w:overflowPunct/>
                    <w:topLinePunct w:val="0"/>
                    <w:bidi w:val="0"/>
                    <w:adjustRightInd w:val="0"/>
                    <w:snapToGrid w:val="0"/>
                    <w:spacing w:after="0" w:line="240" w:lineRule="auto"/>
                    <w:ind w:left="0" w:leftChars="0" w:firstLine="0" w:firstLineChars="0"/>
                    <w:jc w:val="center"/>
                    <w:textAlignment w:val="auto"/>
                    <w:outlineLvl w:val="9"/>
                    <w:rPr>
                      <w:rFonts w:hint="default" w:ascii="Times New Roman" w:hAnsi="Times New Roman" w:cs="Times New Roman"/>
                      <w:sz w:val="21"/>
                      <w:szCs w:val="21"/>
                    </w:rPr>
                  </w:pPr>
                  <w:r>
                    <w:rPr>
                      <w:rFonts w:hint="default" w:ascii="Times New Roman" w:hAnsi="Times New Roman" w:cs="Times New Roman"/>
                      <w:sz w:val="21"/>
                      <w:szCs w:val="21"/>
                    </w:rPr>
                    <w:t>厂房密闭，高噪声设备安装减振基础</w:t>
                  </w:r>
                </w:p>
              </w:tc>
              <w:tc>
                <w:tcPr>
                  <w:tcW w:w="1539" w:type="pct"/>
                  <w:noWrap w:val="0"/>
                  <w:vAlign w:val="center"/>
                </w:tcPr>
                <w:p>
                  <w:pPr>
                    <w:pStyle w:val="9"/>
                    <w:keepNext w:val="0"/>
                    <w:keepLines w:val="0"/>
                    <w:pageBreakBefore w:val="0"/>
                    <w:widowControl w:val="0"/>
                    <w:kinsoku/>
                    <w:wordWrap/>
                    <w:overflowPunct/>
                    <w:topLinePunct w:val="0"/>
                    <w:bidi w:val="0"/>
                    <w:adjustRightInd w:val="0"/>
                    <w:snapToGrid w:val="0"/>
                    <w:spacing w:after="0" w:line="240" w:lineRule="auto"/>
                    <w:ind w:left="0" w:leftChars="0" w:firstLine="0" w:firstLineChars="0"/>
                    <w:jc w:val="center"/>
                    <w:textAlignment w:val="auto"/>
                    <w:outlineLvl w:val="9"/>
                    <w:rPr>
                      <w:rFonts w:hint="default" w:ascii="Times New Roman" w:hAnsi="Times New Roman" w:cs="Times New Roman"/>
                      <w:sz w:val="21"/>
                      <w:szCs w:val="21"/>
                    </w:rPr>
                  </w:pPr>
                  <w:r>
                    <w:rPr>
                      <w:rFonts w:hint="default" w:ascii="Times New Roman" w:hAnsi="Times New Roman" w:cs="Times New Roman"/>
                      <w:sz w:val="21"/>
                      <w:szCs w:val="21"/>
                    </w:rPr>
                    <w:t>《工业企业厂界环境噪声排放标准》（GB12348-2008）</w:t>
                  </w:r>
                  <w:r>
                    <w:rPr>
                      <w:rFonts w:hint="eastAsia" w:ascii="Times New Roman" w:hAnsi="Times New Roman" w:cs="Times New Roman"/>
                      <w:sz w:val="21"/>
                      <w:szCs w:val="21"/>
                      <w:lang w:val="en-US" w:eastAsia="zh-CN"/>
                    </w:rPr>
                    <w:t>2类</w:t>
                  </w:r>
                  <w:r>
                    <w:rPr>
                      <w:rFonts w:hint="default" w:ascii="Times New Roman" w:hAnsi="Times New Roman" w:cs="Times New Roman"/>
                      <w:sz w:val="21"/>
                      <w:szCs w:val="21"/>
                    </w:rPr>
                    <w:t>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1" w:type="dxa"/>
                  <w:bottom w:w="0" w:type="dxa"/>
                  <w:right w:w="51" w:type="dxa"/>
                </w:tblCellMar>
              </w:tblPrEx>
              <w:trPr>
                <w:trHeight w:val="641" w:hRule="atLeast"/>
                <w:jc w:val="center"/>
              </w:trPr>
              <w:tc>
                <w:tcPr>
                  <w:tcW w:w="669" w:type="pct"/>
                  <w:vMerge w:val="restart"/>
                  <w:noWrap w:val="0"/>
                  <w:vAlign w:val="center"/>
                </w:tcPr>
                <w:p>
                  <w:pPr>
                    <w:pStyle w:val="9"/>
                    <w:keepNext w:val="0"/>
                    <w:keepLines w:val="0"/>
                    <w:pageBreakBefore w:val="0"/>
                    <w:widowControl w:val="0"/>
                    <w:kinsoku/>
                    <w:wordWrap/>
                    <w:overflowPunct/>
                    <w:topLinePunct w:val="0"/>
                    <w:bidi w:val="0"/>
                    <w:adjustRightInd w:val="0"/>
                    <w:snapToGrid w:val="0"/>
                    <w:spacing w:after="0" w:line="240" w:lineRule="auto"/>
                    <w:ind w:left="0" w:leftChars="0" w:firstLine="0" w:firstLineChars="0"/>
                    <w:jc w:val="center"/>
                    <w:textAlignment w:val="auto"/>
                    <w:outlineLvl w:val="9"/>
                    <w:rPr>
                      <w:rFonts w:hint="default" w:ascii="Times New Roman" w:hAnsi="Times New Roman" w:cs="Times New Roman"/>
                      <w:sz w:val="21"/>
                      <w:szCs w:val="21"/>
                    </w:rPr>
                  </w:pPr>
                  <w:r>
                    <w:rPr>
                      <w:rFonts w:hint="default" w:ascii="Times New Roman" w:hAnsi="Times New Roman" w:cs="Times New Roman"/>
                      <w:sz w:val="21"/>
                      <w:szCs w:val="21"/>
                    </w:rPr>
                    <w:t>固废</w:t>
                  </w:r>
                </w:p>
              </w:tc>
              <w:tc>
                <w:tcPr>
                  <w:tcW w:w="604" w:type="pct"/>
                  <w:noWrap w:val="0"/>
                  <w:vAlign w:val="center"/>
                </w:tcPr>
                <w:p>
                  <w:pPr>
                    <w:pStyle w:val="9"/>
                    <w:keepNext w:val="0"/>
                    <w:keepLines w:val="0"/>
                    <w:pageBreakBefore w:val="0"/>
                    <w:widowControl w:val="0"/>
                    <w:kinsoku/>
                    <w:wordWrap/>
                    <w:overflowPunct/>
                    <w:topLinePunct w:val="0"/>
                    <w:bidi w:val="0"/>
                    <w:adjustRightInd w:val="0"/>
                    <w:snapToGrid w:val="0"/>
                    <w:spacing w:after="0" w:line="240" w:lineRule="auto"/>
                    <w:ind w:left="0" w:leftChars="0" w:firstLine="0" w:firstLineChars="0"/>
                    <w:jc w:val="center"/>
                    <w:textAlignment w:val="auto"/>
                    <w:outlineLvl w:val="9"/>
                    <w:rPr>
                      <w:rFonts w:hint="default" w:ascii="Times New Roman" w:hAnsi="Times New Roman" w:cs="Times New Roman"/>
                      <w:sz w:val="21"/>
                      <w:szCs w:val="21"/>
                    </w:rPr>
                  </w:pPr>
                  <w:r>
                    <w:rPr>
                      <w:rFonts w:hint="default" w:ascii="Times New Roman" w:hAnsi="Times New Roman" w:cs="Times New Roman"/>
                      <w:sz w:val="21"/>
                      <w:szCs w:val="21"/>
                    </w:rPr>
                    <w:t>边角料</w:t>
                  </w:r>
                </w:p>
              </w:tc>
              <w:tc>
                <w:tcPr>
                  <w:tcW w:w="1097" w:type="pct"/>
                  <w:vMerge w:val="restart"/>
                  <w:noWrap w:val="0"/>
                  <w:vAlign w:val="center"/>
                </w:tcPr>
                <w:p>
                  <w:pPr>
                    <w:pStyle w:val="9"/>
                    <w:keepNext w:val="0"/>
                    <w:keepLines w:val="0"/>
                    <w:pageBreakBefore w:val="0"/>
                    <w:widowControl w:val="0"/>
                    <w:kinsoku/>
                    <w:wordWrap/>
                    <w:overflowPunct/>
                    <w:topLinePunct w:val="0"/>
                    <w:bidi w:val="0"/>
                    <w:adjustRightInd w:val="0"/>
                    <w:snapToGrid w:val="0"/>
                    <w:spacing w:after="0" w:line="240" w:lineRule="auto"/>
                    <w:ind w:left="0" w:leftChars="0" w:firstLine="0" w:firstLineChars="0"/>
                    <w:jc w:val="center"/>
                    <w:textAlignment w:val="auto"/>
                    <w:outlineLvl w:val="9"/>
                    <w:rPr>
                      <w:rFonts w:hint="default" w:ascii="Times New Roman" w:hAnsi="Times New Roman" w:cs="Times New Roman"/>
                      <w:sz w:val="21"/>
                      <w:szCs w:val="21"/>
                    </w:rPr>
                  </w:pPr>
                  <w:r>
                    <w:rPr>
                      <w:rFonts w:hint="default" w:ascii="Times New Roman" w:hAnsi="Times New Roman" w:cs="Times New Roman"/>
                      <w:sz w:val="21"/>
                      <w:szCs w:val="21"/>
                    </w:rPr>
                    <w:t>固废暂存措施</w:t>
                  </w:r>
                </w:p>
              </w:tc>
              <w:tc>
                <w:tcPr>
                  <w:tcW w:w="1089" w:type="pct"/>
                  <w:vMerge w:val="restart"/>
                  <w:noWrap w:val="0"/>
                  <w:vAlign w:val="center"/>
                </w:tcPr>
                <w:p>
                  <w:pPr>
                    <w:pStyle w:val="9"/>
                    <w:keepNext w:val="0"/>
                    <w:keepLines w:val="0"/>
                    <w:pageBreakBefore w:val="0"/>
                    <w:widowControl w:val="0"/>
                    <w:kinsoku/>
                    <w:wordWrap/>
                    <w:overflowPunct/>
                    <w:topLinePunct w:val="0"/>
                    <w:bidi w:val="0"/>
                    <w:adjustRightInd w:val="0"/>
                    <w:snapToGrid w:val="0"/>
                    <w:spacing w:after="0" w:line="240" w:lineRule="auto"/>
                    <w:ind w:left="0" w:leftChars="0" w:firstLine="0" w:firstLineChars="0"/>
                    <w:jc w:val="center"/>
                    <w:textAlignment w:val="auto"/>
                    <w:outlineLvl w:val="9"/>
                    <w:rPr>
                      <w:rFonts w:hint="default" w:ascii="Times New Roman" w:hAnsi="Times New Roman" w:cs="Times New Roman"/>
                      <w:sz w:val="21"/>
                      <w:szCs w:val="21"/>
                    </w:rPr>
                  </w:pPr>
                  <w:r>
                    <w:rPr>
                      <w:rFonts w:hint="default" w:ascii="Times New Roman" w:hAnsi="Times New Roman" w:cs="Times New Roman"/>
                      <w:sz w:val="21"/>
                      <w:szCs w:val="21"/>
                    </w:rPr>
                    <w:t>固废场所 （建筑面积不小于</w:t>
                  </w:r>
                  <w:r>
                    <w:rPr>
                      <w:rFonts w:hint="default" w:ascii="Times New Roman" w:hAnsi="Times New Roman" w:cs="Times New Roman"/>
                      <w:sz w:val="21"/>
                      <w:szCs w:val="21"/>
                      <w:lang w:val="en-US" w:eastAsia="zh-CN"/>
                    </w:rPr>
                    <w:t>10m</w:t>
                  </w:r>
                  <w:r>
                    <w:rPr>
                      <w:rFonts w:hint="default" w:ascii="Times New Roman" w:hAnsi="Times New Roman" w:cs="Times New Roman"/>
                      <w:sz w:val="21"/>
                      <w:szCs w:val="21"/>
                      <w:vertAlign w:val="superscript"/>
                      <w:lang w:val="en-US" w:eastAsia="zh-CN"/>
                    </w:rPr>
                    <w:t>2</w:t>
                  </w:r>
                  <w:r>
                    <w:rPr>
                      <w:rFonts w:hint="default" w:ascii="Times New Roman" w:hAnsi="Times New Roman" w:cs="Times New Roman"/>
                      <w:sz w:val="21"/>
                      <w:szCs w:val="21"/>
                    </w:rPr>
                    <w:t>）</w:t>
                  </w:r>
                </w:p>
              </w:tc>
              <w:tc>
                <w:tcPr>
                  <w:tcW w:w="1539" w:type="pct"/>
                  <w:vMerge w:val="restart"/>
                  <w:noWrap w:val="0"/>
                  <w:vAlign w:val="center"/>
                </w:tcPr>
                <w:p>
                  <w:pPr>
                    <w:pStyle w:val="9"/>
                    <w:keepNext w:val="0"/>
                    <w:keepLines w:val="0"/>
                    <w:pageBreakBefore w:val="0"/>
                    <w:widowControl w:val="0"/>
                    <w:kinsoku/>
                    <w:wordWrap/>
                    <w:overflowPunct/>
                    <w:topLinePunct w:val="0"/>
                    <w:bidi w:val="0"/>
                    <w:adjustRightInd w:val="0"/>
                    <w:snapToGrid w:val="0"/>
                    <w:spacing w:after="0" w:line="240" w:lineRule="auto"/>
                    <w:ind w:left="0" w:leftChars="0" w:firstLine="0" w:firstLineChars="0"/>
                    <w:jc w:val="center"/>
                    <w:textAlignment w:val="auto"/>
                    <w:outlineLvl w:val="9"/>
                    <w:rPr>
                      <w:rFonts w:hint="default" w:ascii="Times New Roman" w:hAnsi="Times New Roman" w:cs="Times New Roman"/>
                      <w:sz w:val="21"/>
                      <w:szCs w:val="21"/>
                    </w:rPr>
                  </w:pPr>
                  <w:r>
                    <w:rPr>
                      <w:rFonts w:hint="default" w:ascii="Times New Roman" w:hAnsi="Times New Roman" w:cs="Times New Roman"/>
                      <w:sz w:val="21"/>
                      <w:szCs w:val="21"/>
                    </w:rPr>
                    <w:t>《一般工业固体废物贮存、处置场污染控制标准》（GB18599-2001）及其修改单</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1" w:type="dxa"/>
                  <w:bottom w:w="0" w:type="dxa"/>
                  <w:right w:w="51" w:type="dxa"/>
                </w:tblCellMar>
              </w:tblPrEx>
              <w:trPr>
                <w:trHeight w:val="503" w:hRule="atLeast"/>
                <w:jc w:val="center"/>
              </w:trPr>
              <w:tc>
                <w:tcPr>
                  <w:tcW w:w="669" w:type="pct"/>
                  <w:vMerge w:val="continue"/>
                  <w:noWrap w:val="0"/>
                  <w:vAlign w:val="center"/>
                </w:tcPr>
                <w:p>
                  <w:pPr>
                    <w:pStyle w:val="9"/>
                    <w:keepNext w:val="0"/>
                    <w:keepLines w:val="0"/>
                    <w:pageBreakBefore w:val="0"/>
                    <w:widowControl w:val="0"/>
                    <w:kinsoku/>
                    <w:wordWrap/>
                    <w:overflowPunct/>
                    <w:topLinePunct w:val="0"/>
                    <w:bidi w:val="0"/>
                    <w:adjustRightInd w:val="0"/>
                    <w:snapToGrid w:val="0"/>
                    <w:spacing w:after="0" w:line="240" w:lineRule="auto"/>
                    <w:ind w:left="0" w:leftChars="0" w:firstLine="0" w:firstLineChars="0"/>
                    <w:jc w:val="center"/>
                    <w:textAlignment w:val="auto"/>
                    <w:outlineLvl w:val="9"/>
                    <w:rPr>
                      <w:rFonts w:hint="default" w:ascii="Times New Roman" w:hAnsi="Times New Roman" w:cs="Times New Roman"/>
                      <w:sz w:val="21"/>
                      <w:szCs w:val="21"/>
                    </w:rPr>
                  </w:pPr>
                </w:p>
              </w:tc>
              <w:tc>
                <w:tcPr>
                  <w:tcW w:w="604" w:type="pct"/>
                  <w:noWrap w:val="0"/>
                  <w:vAlign w:val="center"/>
                </w:tcPr>
                <w:p>
                  <w:pPr>
                    <w:pStyle w:val="9"/>
                    <w:keepNext w:val="0"/>
                    <w:keepLines w:val="0"/>
                    <w:pageBreakBefore w:val="0"/>
                    <w:widowControl w:val="0"/>
                    <w:kinsoku/>
                    <w:wordWrap/>
                    <w:overflowPunct/>
                    <w:topLinePunct w:val="0"/>
                    <w:bidi w:val="0"/>
                    <w:adjustRightInd w:val="0"/>
                    <w:snapToGrid w:val="0"/>
                    <w:spacing w:after="0" w:line="240" w:lineRule="auto"/>
                    <w:ind w:left="0" w:leftChars="0" w:firstLine="0" w:firstLineChars="0"/>
                    <w:jc w:val="center"/>
                    <w:textAlignment w:val="auto"/>
                    <w:outlineLvl w:val="9"/>
                    <w:rPr>
                      <w:rFonts w:hint="default" w:ascii="Times New Roman" w:hAnsi="Times New Roman" w:eastAsia="宋体" w:cs="Times New Roman"/>
                      <w:sz w:val="21"/>
                      <w:szCs w:val="21"/>
                      <w:lang w:eastAsia="zh-CN"/>
                    </w:rPr>
                  </w:pPr>
                  <w:r>
                    <w:rPr>
                      <w:rFonts w:hint="default" w:ascii="Times New Roman" w:hAnsi="Times New Roman" w:cs="Times New Roman"/>
                      <w:sz w:val="21"/>
                      <w:szCs w:val="21"/>
                      <w:lang w:eastAsia="zh-CN"/>
                    </w:rPr>
                    <w:t>废焊丝</w:t>
                  </w:r>
                </w:p>
              </w:tc>
              <w:tc>
                <w:tcPr>
                  <w:tcW w:w="1097" w:type="pct"/>
                  <w:vMerge w:val="continue"/>
                  <w:noWrap w:val="0"/>
                  <w:vAlign w:val="center"/>
                </w:tcPr>
                <w:p>
                  <w:pPr>
                    <w:pStyle w:val="9"/>
                    <w:keepNext w:val="0"/>
                    <w:keepLines w:val="0"/>
                    <w:pageBreakBefore w:val="0"/>
                    <w:widowControl w:val="0"/>
                    <w:kinsoku/>
                    <w:wordWrap/>
                    <w:overflowPunct/>
                    <w:topLinePunct w:val="0"/>
                    <w:bidi w:val="0"/>
                    <w:adjustRightInd w:val="0"/>
                    <w:snapToGrid w:val="0"/>
                    <w:spacing w:after="0" w:line="240" w:lineRule="auto"/>
                    <w:ind w:left="0" w:leftChars="0" w:firstLine="0" w:firstLineChars="0"/>
                    <w:jc w:val="center"/>
                    <w:textAlignment w:val="auto"/>
                    <w:outlineLvl w:val="9"/>
                    <w:rPr>
                      <w:rFonts w:hint="default" w:ascii="Times New Roman" w:hAnsi="Times New Roman" w:cs="Times New Roman"/>
                      <w:sz w:val="21"/>
                      <w:szCs w:val="21"/>
                    </w:rPr>
                  </w:pPr>
                </w:p>
              </w:tc>
              <w:tc>
                <w:tcPr>
                  <w:tcW w:w="1089" w:type="pct"/>
                  <w:vMerge w:val="continue"/>
                  <w:noWrap w:val="0"/>
                  <w:vAlign w:val="center"/>
                </w:tcPr>
                <w:p>
                  <w:pPr>
                    <w:pStyle w:val="9"/>
                    <w:keepNext w:val="0"/>
                    <w:keepLines w:val="0"/>
                    <w:pageBreakBefore w:val="0"/>
                    <w:widowControl w:val="0"/>
                    <w:kinsoku/>
                    <w:wordWrap/>
                    <w:overflowPunct/>
                    <w:topLinePunct w:val="0"/>
                    <w:bidi w:val="0"/>
                    <w:adjustRightInd w:val="0"/>
                    <w:snapToGrid w:val="0"/>
                    <w:spacing w:after="0" w:line="240" w:lineRule="auto"/>
                    <w:ind w:left="0" w:leftChars="0" w:firstLine="0" w:firstLineChars="0"/>
                    <w:jc w:val="center"/>
                    <w:textAlignment w:val="auto"/>
                    <w:outlineLvl w:val="9"/>
                    <w:rPr>
                      <w:rFonts w:hint="default" w:ascii="Times New Roman" w:hAnsi="Times New Roman" w:cs="Times New Roman"/>
                      <w:sz w:val="21"/>
                      <w:szCs w:val="21"/>
                    </w:rPr>
                  </w:pPr>
                </w:p>
              </w:tc>
              <w:tc>
                <w:tcPr>
                  <w:tcW w:w="1539" w:type="pct"/>
                  <w:vMerge w:val="continue"/>
                  <w:noWrap w:val="0"/>
                  <w:vAlign w:val="center"/>
                </w:tcPr>
                <w:p>
                  <w:pPr>
                    <w:pStyle w:val="9"/>
                    <w:keepNext w:val="0"/>
                    <w:keepLines w:val="0"/>
                    <w:pageBreakBefore w:val="0"/>
                    <w:widowControl w:val="0"/>
                    <w:kinsoku/>
                    <w:wordWrap/>
                    <w:overflowPunct/>
                    <w:topLinePunct w:val="0"/>
                    <w:bidi w:val="0"/>
                    <w:adjustRightInd w:val="0"/>
                    <w:snapToGrid w:val="0"/>
                    <w:spacing w:after="0" w:line="240" w:lineRule="auto"/>
                    <w:ind w:left="0" w:leftChars="0" w:firstLine="0" w:firstLineChars="0"/>
                    <w:jc w:val="center"/>
                    <w:textAlignment w:val="auto"/>
                    <w:outlineLvl w:val="9"/>
                    <w:rPr>
                      <w:rFonts w:hint="default" w:ascii="Times New Roman" w:hAnsi="Times New Roman" w:cs="Times New Roman"/>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1" w:type="dxa"/>
                  <w:bottom w:w="0" w:type="dxa"/>
                  <w:right w:w="51" w:type="dxa"/>
                </w:tblCellMar>
              </w:tblPrEx>
              <w:trPr>
                <w:trHeight w:val="625" w:hRule="atLeast"/>
                <w:jc w:val="center"/>
              </w:trPr>
              <w:tc>
                <w:tcPr>
                  <w:tcW w:w="669" w:type="pct"/>
                  <w:vMerge w:val="continue"/>
                  <w:noWrap w:val="0"/>
                  <w:vAlign w:val="center"/>
                </w:tcPr>
                <w:p>
                  <w:pPr>
                    <w:pStyle w:val="9"/>
                    <w:keepNext w:val="0"/>
                    <w:keepLines w:val="0"/>
                    <w:pageBreakBefore w:val="0"/>
                    <w:widowControl w:val="0"/>
                    <w:kinsoku/>
                    <w:wordWrap/>
                    <w:overflowPunct/>
                    <w:topLinePunct w:val="0"/>
                    <w:bidi w:val="0"/>
                    <w:adjustRightInd w:val="0"/>
                    <w:snapToGrid w:val="0"/>
                    <w:spacing w:after="0" w:line="240" w:lineRule="auto"/>
                    <w:ind w:left="0" w:leftChars="0" w:firstLine="0" w:firstLineChars="0"/>
                    <w:jc w:val="center"/>
                    <w:textAlignment w:val="auto"/>
                    <w:outlineLvl w:val="9"/>
                    <w:rPr>
                      <w:rFonts w:hint="default" w:ascii="Times New Roman" w:hAnsi="Times New Roman" w:cs="Times New Roman"/>
                      <w:sz w:val="21"/>
                      <w:szCs w:val="21"/>
                    </w:rPr>
                  </w:pPr>
                </w:p>
              </w:tc>
              <w:tc>
                <w:tcPr>
                  <w:tcW w:w="604" w:type="pct"/>
                  <w:noWrap w:val="0"/>
                  <w:vAlign w:val="center"/>
                </w:tcPr>
                <w:p>
                  <w:pPr>
                    <w:pStyle w:val="42"/>
                    <w:snapToGrid w:val="0"/>
                    <w:jc w:val="center"/>
                    <w:rPr>
                      <w:rFonts w:hint="default" w:ascii="Times New Roman" w:hAnsi="Times New Roman" w:cs="Times New Roman"/>
                      <w:sz w:val="21"/>
                      <w:szCs w:val="21"/>
                      <w:lang w:eastAsia="zh-CN"/>
                    </w:rPr>
                  </w:pPr>
                  <w:r>
                    <w:rPr>
                      <w:rFonts w:hint="eastAsia" w:hAnsi="Times New Roman" w:cs="Times New Roman"/>
                      <w:sz w:val="21"/>
                      <w:szCs w:val="21"/>
                      <w:lang w:eastAsia="zh-CN"/>
                    </w:rPr>
                    <w:t>废润滑油</w:t>
                  </w:r>
                </w:p>
              </w:tc>
              <w:tc>
                <w:tcPr>
                  <w:tcW w:w="1097" w:type="pct"/>
                  <w:vMerge w:val="restart"/>
                  <w:noWrap w:val="0"/>
                  <w:vAlign w:val="center"/>
                </w:tcPr>
                <w:p>
                  <w:pPr>
                    <w:pStyle w:val="9"/>
                    <w:keepNext w:val="0"/>
                    <w:keepLines w:val="0"/>
                    <w:pageBreakBefore w:val="0"/>
                    <w:widowControl w:val="0"/>
                    <w:kinsoku/>
                    <w:wordWrap/>
                    <w:overflowPunct/>
                    <w:topLinePunct w:val="0"/>
                    <w:bidi w:val="0"/>
                    <w:adjustRightInd w:val="0"/>
                    <w:snapToGrid w:val="0"/>
                    <w:spacing w:after="0" w:line="240" w:lineRule="auto"/>
                    <w:ind w:left="0" w:leftChars="0" w:firstLine="0" w:firstLineChars="0"/>
                    <w:jc w:val="center"/>
                    <w:textAlignment w:val="auto"/>
                    <w:outlineLvl w:val="9"/>
                    <w:rPr>
                      <w:rFonts w:hint="default" w:ascii="Times New Roman" w:hAnsi="Times New Roman" w:cs="Times New Roman"/>
                      <w:sz w:val="21"/>
                      <w:szCs w:val="21"/>
                    </w:rPr>
                  </w:pPr>
                  <w:r>
                    <w:rPr>
                      <w:rFonts w:hint="default" w:ascii="Times New Roman" w:hAnsi="Times New Roman" w:cs="Times New Roman"/>
                      <w:sz w:val="21"/>
                      <w:szCs w:val="21"/>
                    </w:rPr>
                    <w:t>暂存于危废暂存间</w:t>
                  </w:r>
                </w:p>
              </w:tc>
              <w:tc>
                <w:tcPr>
                  <w:tcW w:w="1089" w:type="pct"/>
                  <w:vMerge w:val="restart"/>
                  <w:noWrap w:val="0"/>
                  <w:vAlign w:val="center"/>
                </w:tcPr>
                <w:p>
                  <w:pPr>
                    <w:pStyle w:val="9"/>
                    <w:keepNext w:val="0"/>
                    <w:keepLines w:val="0"/>
                    <w:pageBreakBefore w:val="0"/>
                    <w:widowControl w:val="0"/>
                    <w:kinsoku/>
                    <w:wordWrap/>
                    <w:overflowPunct/>
                    <w:topLinePunct w:val="0"/>
                    <w:bidi w:val="0"/>
                    <w:adjustRightInd w:val="0"/>
                    <w:snapToGrid w:val="0"/>
                    <w:spacing w:after="0" w:line="240" w:lineRule="auto"/>
                    <w:ind w:left="0" w:leftChars="0" w:firstLine="0" w:firstLineChars="0"/>
                    <w:jc w:val="center"/>
                    <w:textAlignment w:val="auto"/>
                    <w:outlineLvl w:val="9"/>
                    <w:rPr>
                      <w:rFonts w:hint="default" w:ascii="Times New Roman" w:hAnsi="Times New Roman" w:cs="Times New Roman"/>
                      <w:sz w:val="21"/>
                      <w:szCs w:val="21"/>
                    </w:rPr>
                  </w:pPr>
                  <w:r>
                    <w:rPr>
                      <w:rFonts w:hint="default" w:ascii="Times New Roman" w:hAnsi="Times New Roman" w:cs="Times New Roman"/>
                      <w:sz w:val="21"/>
                      <w:szCs w:val="21"/>
                    </w:rPr>
                    <w:t>危废暂存间（建筑面积不小于</w:t>
                  </w:r>
                  <w:r>
                    <w:rPr>
                      <w:rFonts w:hint="eastAsia" w:ascii="Times New Roman" w:hAnsi="Times New Roman" w:cs="Times New Roman"/>
                      <w:sz w:val="21"/>
                      <w:szCs w:val="21"/>
                      <w:lang w:val="en-US" w:eastAsia="zh-CN"/>
                    </w:rPr>
                    <w:t>10</w:t>
                  </w:r>
                  <w:r>
                    <w:rPr>
                      <w:rFonts w:hint="default" w:ascii="Times New Roman" w:hAnsi="Times New Roman" w:cs="Times New Roman"/>
                      <w:sz w:val="21"/>
                      <w:szCs w:val="21"/>
                    </w:rPr>
                    <w:t>m</w:t>
                  </w:r>
                  <w:r>
                    <w:rPr>
                      <w:rFonts w:hint="default" w:ascii="Times New Roman" w:hAnsi="Times New Roman" w:cs="Times New Roman"/>
                      <w:sz w:val="21"/>
                      <w:szCs w:val="21"/>
                      <w:vertAlign w:val="superscript"/>
                    </w:rPr>
                    <w:t>2</w:t>
                  </w:r>
                  <w:r>
                    <w:rPr>
                      <w:rFonts w:hint="default" w:ascii="Times New Roman" w:hAnsi="Times New Roman" w:cs="Times New Roman"/>
                      <w:sz w:val="21"/>
                      <w:szCs w:val="21"/>
                    </w:rPr>
                    <w:t>）</w:t>
                  </w:r>
                </w:p>
              </w:tc>
              <w:tc>
                <w:tcPr>
                  <w:tcW w:w="1539" w:type="pct"/>
                  <w:vMerge w:val="restart"/>
                  <w:noWrap w:val="0"/>
                  <w:vAlign w:val="center"/>
                </w:tcPr>
                <w:p>
                  <w:pPr>
                    <w:pStyle w:val="9"/>
                    <w:keepNext w:val="0"/>
                    <w:keepLines w:val="0"/>
                    <w:pageBreakBefore w:val="0"/>
                    <w:widowControl w:val="0"/>
                    <w:kinsoku/>
                    <w:wordWrap/>
                    <w:overflowPunct/>
                    <w:topLinePunct w:val="0"/>
                    <w:bidi w:val="0"/>
                    <w:adjustRightInd w:val="0"/>
                    <w:snapToGrid w:val="0"/>
                    <w:spacing w:after="0" w:line="240" w:lineRule="auto"/>
                    <w:ind w:left="0" w:leftChars="0" w:firstLine="0" w:firstLineChars="0"/>
                    <w:jc w:val="center"/>
                    <w:textAlignment w:val="auto"/>
                    <w:outlineLvl w:val="9"/>
                    <w:rPr>
                      <w:rFonts w:hint="default" w:ascii="Times New Roman" w:hAnsi="Times New Roman" w:cs="Times New Roman"/>
                      <w:sz w:val="21"/>
                      <w:szCs w:val="21"/>
                    </w:rPr>
                  </w:pPr>
                  <w:r>
                    <w:rPr>
                      <w:rFonts w:hint="default" w:ascii="Times New Roman" w:hAnsi="Times New Roman" w:cs="Times New Roman"/>
                      <w:sz w:val="21"/>
                      <w:szCs w:val="21"/>
                    </w:rPr>
                    <w:t>《危险废物贮存污染控制标准》（GB18597-2001）及2013年修改单</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1" w:type="dxa"/>
                  <w:bottom w:w="0" w:type="dxa"/>
                  <w:right w:w="51" w:type="dxa"/>
                </w:tblCellMar>
              </w:tblPrEx>
              <w:trPr>
                <w:trHeight w:val="446" w:hRule="atLeast"/>
                <w:jc w:val="center"/>
              </w:trPr>
              <w:tc>
                <w:tcPr>
                  <w:tcW w:w="669" w:type="pct"/>
                  <w:vMerge w:val="continue"/>
                  <w:noWrap w:val="0"/>
                  <w:vAlign w:val="center"/>
                </w:tcPr>
                <w:p>
                  <w:pPr>
                    <w:pStyle w:val="9"/>
                    <w:keepNext w:val="0"/>
                    <w:keepLines w:val="0"/>
                    <w:pageBreakBefore w:val="0"/>
                    <w:widowControl w:val="0"/>
                    <w:kinsoku/>
                    <w:wordWrap/>
                    <w:overflowPunct/>
                    <w:topLinePunct w:val="0"/>
                    <w:bidi w:val="0"/>
                    <w:adjustRightInd w:val="0"/>
                    <w:snapToGrid w:val="0"/>
                    <w:spacing w:after="0" w:line="240" w:lineRule="auto"/>
                    <w:ind w:left="0" w:leftChars="0" w:firstLine="0" w:firstLineChars="0"/>
                    <w:jc w:val="center"/>
                    <w:textAlignment w:val="auto"/>
                    <w:outlineLvl w:val="9"/>
                    <w:rPr>
                      <w:rFonts w:hint="default" w:ascii="Times New Roman" w:hAnsi="Times New Roman" w:cs="Times New Roman"/>
                      <w:sz w:val="21"/>
                      <w:szCs w:val="21"/>
                    </w:rPr>
                  </w:pPr>
                </w:p>
              </w:tc>
              <w:tc>
                <w:tcPr>
                  <w:tcW w:w="604" w:type="pct"/>
                  <w:noWrap w:val="0"/>
                  <w:vAlign w:val="center"/>
                </w:tcPr>
                <w:p>
                  <w:pPr>
                    <w:pStyle w:val="42"/>
                    <w:snapToGrid w:val="0"/>
                    <w:jc w:val="center"/>
                    <w:rPr>
                      <w:rFonts w:hint="eastAsia" w:hAnsi="Times New Roman" w:cs="Times New Roman"/>
                      <w:sz w:val="21"/>
                      <w:szCs w:val="21"/>
                      <w:lang w:eastAsia="zh-CN"/>
                    </w:rPr>
                  </w:pPr>
                  <w:r>
                    <w:rPr>
                      <w:rFonts w:hint="eastAsia" w:hAnsi="Times New Roman" w:cs="Times New Roman"/>
                      <w:sz w:val="21"/>
                      <w:szCs w:val="21"/>
                      <w:lang w:eastAsia="zh-CN"/>
                    </w:rPr>
                    <w:t>乳化液</w:t>
                  </w:r>
                </w:p>
              </w:tc>
              <w:tc>
                <w:tcPr>
                  <w:tcW w:w="1097" w:type="pct"/>
                  <w:vMerge w:val="continue"/>
                  <w:noWrap w:val="0"/>
                  <w:vAlign w:val="center"/>
                </w:tcPr>
                <w:p>
                  <w:pPr>
                    <w:pStyle w:val="9"/>
                    <w:keepNext w:val="0"/>
                    <w:keepLines w:val="0"/>
                    <w:pageBreakBefore w:val="0"/>
                    <w:widowControl w:val="0"/>
                    <w:kinsoku/>
                    <w:wordWrap/>
                    <w:overflowPunct/>
                    <w:topLinePunct w:val="0"/>
                    <w:bidi w:val="0"/>
                    <w:adjustRightInd w:val="0"/>
                    <w:snapToGrid w:val="0"/>
                    <w:spacing w:after="0" w:line="240" w:lineRule="auto"/>
                    <w:ind w:left="0" w:leftChars="0" w:firstLine="0" w:firstLineChars="0"/>
                    <w:jc w:val="center"/>
                    <w:textAlignment w:val="auto"/>
                    <w:outlineLvl w:val="9"/>
                    <w:rPr>
                      <w:rFonts w:hint="default" w:ascii="Times New Roman" w:hAnsi="Times New Roman" w:cs="Times New Roman"/>
                      <w:sz w:val="21"/>
                      <w:szCs w:val="21"/>
                    </w:rPr>
                  </w:pPr>
                </w:p>
              </w:tc>
              <w:tc>
                <w:tcPr>
                  <w:tcW w:w="1089" w:type="pct"/>
                  <w:vMerge w:val="continue"/>
                  <w:noWrap w:val="0"/>
                  <w:vAlign w:val="center"/>
                </w:tcPr>
                <w:p>
                  <w:pPr>
                    <w:pStyle w:val="9"/>
                    <w:keepNext w:val="0"/>
                    <w:keepLines w:val="0"/>
                    <w:pageBreakBefore w:val="0"/>
                    <w:widowControl w:val="0"/>
                    <w:kinsoku/>
                    <w:wordWrap/>
                    <w:overflowPunct/>
                    <w:topLinePunct w:val="0"/>
                    <w:bidi w:val="0"/>
                    <w:adjustRightInd w:val="0"/>
                    <w:snapToGrid w:val="0"/>
                    <w:spacing w:after="0" w:line="240" w:lineRule="auto"/>
                    <w:ind w:left="0" w:leftChars="0" w:firstLine="0" w:firstLineChars="0"/>
                    <w:jc w:val="center"/>
                    <w:textAlignment w:val="auto"/>
                    <w:outlineLvl w:val="9"/>
                    <w:rPr>
                      <w:rFonts w:hint="default" w:ascii="Times New Roman" w:hAnsi="Times New Roman" w:cs="Times New Roman"/>
                      <w:sz w:val="21"/>
                      <w:szCs w:val="21"/>
                    </w:rPr>
                  </w:pPr>
                </w:p>
              </w:tc>
              <w:tc>
                <w:tcPr>
                  <w:tcW w:w="1539" w:type="pct"/>
                  <w:vMerge w:val="continue"/>
                  <w:noWrap w:val="0"/>
                  <w:vAlign w:val="center"/>
                </w:tcPr>
                <w:p>
                  <w:pPr>
                    <w:pStyle w:val="9"/>
                    <w:keepNext w:val="0"/>
                    <w:keepLines w:val="0"/>
                    <w:pageBreakBefore w:val="0"/>
                    <w:widowControl w:val="0"/>
                    <w:kinsoku/>
                    <w:wordWrap/>
                    <w:overflowPunct/>
                    <w:topLinePunct w:val="0"/>
                    <w:bidi w:val="0"/>
                    <w:adjustRightInd w:val="0"/>
                    <w:snapToGrid w:val="0"/>
                    <w:spacing w:after="0" w:line="240" w:lineRule="auto"/>
                    <w:ind w:left="0" w:leftChars="0" w:firstLine="0" w:firstLineChars="0"/>
                    <w:jc w:val="center"/>
                    <w:textAlignment w:val="auto"/>
                    <w:outlineLvl w:val="9"/>
                    <w:rPr>
                      <w:rFonts w:hint="default" w:ascii="Times New Roman" w:hAnsi="Times New Roman" w:cs="Times New Roman"/>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1" w:type="dxa"/>
                  <w:bottom w:w="0" w:type="dxa"/>
                  <w:right w:w="51" w:type="dxa"/>
                </w:tblCellMar>
              </w:tblPrEx>
              <w:trPr>
                <w:trHeight w:val="617" w:hRule="atLeast"/>
                <w:jc w:val="center"/>
              </w:trPr>
              <w:tc>
                <w:tcPr>
                  <w:tcW w:w="669" w:type="pct"/>
                  <w:vMerge w:val="continue"/>
                  <w:noWrap w:val="0"/>
                  <w:vAlign w:val="center"/>
                </w:tcPr>
                <w:p>
                  <w:pPr>
                    <w:pStyle w:val="9"/>
                    <w:keepNext w:val="0"/>
                    <w:keepLines w:val="0"/>
                    <w:pageBreakBefore w:val="0"/>
                    <w:widowControl w:val="0"/>
                    <w:kinsoku/>
                    <w:wordWrap/>
                    <w:overflowPunct/>
                    <w:topLinePunct w:val="0"/>
                    <w:bidi w:val="0"/>
                    <w:adjustRightInd w:val="0"/>
                    <w:snapToGrid w:val="0"/>
                    <w:spacing w:after="0" w:line="240" w:lineRule="auto"/>
                    <w:ind w:left="0" w:leftChars="0" w:firstLine="0" w:firstLineChars="0"/>
                    <w:jc w:val="center"/>
                    <w:textAlignment w:val="auto"/>
                    <w:outlineLvl w:val="9"/>
                    <w:rPr>
                      <w:rFonts w:hint="default" w:ascii="Times New Roman" w:hAnsi="Times New Roman" w:cs="Times New Roman"/>
                      <w:sz w:val="21"/>
                      <w:szCs w:val="21"/>
                    </w:rPr>
                  </w:pPr>
                </w:p>
              </w:tc>
              <w:tc>
                <w:tcPr>
                  <w:tcW w:w="604" w:type="pct"/>
                  <w:noWrap w:val="0"/>
                  <w:vAlign w:val="center"/>
                </w:tcPr>
                <w:p>
                  <w:pPr>
                    <w:pStyle w:val="45"/>
                    <w:keepNext w:val="0"/>
                    <w:keepLines w:val="0"/>
                    <w:pageBreakBefore w:val="0"/>
                    <w:widowControl w:val="0"/>
                    <w:kinsoku/>
                    <w:wordWrap/>
                    <w:overflowPunct/>
                    <w:topLinePunct w:val="0"/>
                    <w:bidi w:val="0"/>
                    <w:adjustRightInd w:val="0"/>
                    <w:snapToGrid w:val="0"/>
                    <w:spacing w:line="240" w:lineRule="auto"/>
                    <w:ind w:firstLine="0" w:firstLineChars="0"/>
                    <w:jc w:val="center"/>
                    <w:textAlignment w:val="auto"/>
                    <w:outlineLvl w:val="9"/>
                    <w:rPr>
                      <w:rFonts w:hint="default" w:ascii="Times New Roman" w:hAnsi="Times New Roman" w:cs="Times New Roman"/>
                      <w:sz w:val="21"/>
                      <w:szCs w:val="21"/>
                    </w:rPr>
                  </w:pPr>
                  <w:r>
                    <w:rPr>
                      <w:rFonts w:hint="default" w:ascii="Times New Roman" w:hAnsi="Times New Roman" w:cs="Times New Roman"/>
                      <w:sz w:val="21"/>
                      <w:szCs w:val="21"/>
                    </w:rPr>
                    <w:t>生活垃圾</w:t>
                  </w:r>
                </w:p>
              </w:tc>
              <w:tc>
                <w:tcPr>
                  <w:tcW w:w="1097" w:type="pct"/>
                  <w:noWrap w:val="0"/>
                  <w:vAlign w:val="center"/>
                </w:tcPr>
                <w:p>
                  <w:pPr>
                    <w:pStyle w:val="45"/>
                    <w:keepNext w:val="0"/>
                    <w:keepLines w:val="0"/>
                    <w:pageBreakBefore w:val="0"/>
                    <w:widowControl w:val="0"/>
                    <w:kinsoku/>
                    <w:wordWrap/>
                    <w:overflowPunct/>
                    <w:topLinePunct w:val="0"/>
                    <w:bidi w:val="0"/>
                    <w:adjustRightInd w:val="0"/>
                    <w:snapToGrid w:val="0"/>
                    <w:spacing w:line="240" w:lineRule="auto"/>
                    <w:ind w:firstLine="0" w:firstLineChars="0"/>
                    <w:jc w:val="center"/>
                    <w:textAlignment w:val="auto"/>
                    <w:outlineLvl w:val="9"/>
                    <w:rPr>
                      <w:rFonts w:hint="default" w:ascii="Times New Roman" w:hAnsi="Times New Roman" w:cs="Times New Roman"/>
                      <w:sz w:val="21"/>
                      <w:szCs w:val="21"/>
                    </w:rPr>
                  </w:pPr>
                  <w:r>
                    <w:rPr>
                      <w:rFonts w:hint="default" w:ascii="Times New Roman" w:hAnsi="Times New Roman" w:cs="Times New Roman"/>
                      <w:sz w:val="21"/>
                      <w:szCs w:val="21"/>
                    </w:rPr>
                    <w:t>垃圾箱</w:t>
                  </w:r>
                </w:p>
              </w:tc>
              <w:tc>
                <w:tcPr>
                  <w:tcW w:w="1089" w:type="pct"/>
                  <w:noWrap w:val="0"/>
                  <w:vAlign w:val="center"/>
                </w:tcPr>
                <w:p>
                  <w:pPr>
                    <w:pStyle w:val="9"/>
                    <w:keepNext w:val="0"/>
                    <w:keepLines w:val="0"/>
                    <w:pageBreakBefore w:val="0"/>
                    <w:widowControl w:val="0"/>
                    <w:kinsoku/>
                    <w:wordWrap/>
                    <w:overflowPunct/>
                    <w:topLinePunct w:val="0"/>
                    <w:bidi w:val="0"/>
                    <w:adjustRightInd w:val="0"/>
                    <w:snapToGrid w:val="0"/>
                    <w:spacing w:after="0" w:line="240" w:lineRule="auto"/>
                    <w:ind w:firstLine="0" w:firstLineChars="0"/>
                    <w:jc w:val="center"/>
                    <w:textAlignment w:val="auto"/>
                    <w:outlineLvl w:val="9"/>
                    <w:rPr>
                      <w:rFonts w:hint="default" w:ascii="Times New Roman" w:hAnsi="Times New Roman" w:eastAsia="宋体" w:cs="Times New Roman"/>
                      <w:sz w:val="21"/>
                      <w:szCs w:val="21"/>
                      <w:lang w:eastAsia="zh-CN"/>
                    </w:rPr>
                  </w:pPr>
                  <w:r>
                    <w:rPr>
                      <w:rFonts w:hint="default" w:ascii="Times New Roman" w:hAnsi="Times New Roman" w:cs="Times New Roman"/>
                      <w:sz w:val="21"/>
                      <w:szCs w:val="21"/>
                    </w:rPr>
                    <w:t>垃圾箱</w:t>
                  </w:r>
                  <w:r>
                    <w:rPr>
                      <w:rFonts w:hint="default" w:ascii="Times New Roman" w:hAnsi="Times New Roman" w:cs="Times New Roman"/>
                      <w:sz w:val="21"/>
                      <w:szCs w:val="21"/>
                      <w:lang w:val="en-US" w:eastAsia="zh-CN"/>
                    </w:rPr>
                    <w:t>若干</w:t>
                  </w:r>
                </w:p>
              </w:tc>
              <w:tc>
                <w:tcPr>
                  <w:tcW w:w="1539" w:type="pct"/>
                  <w:noWrap w:val="0"/>
                  <w:vAlign w:val="center"/>
                </w:tcPr>
                <w:p>
                  <w:pPr>
                    <w:pStyle w:val="9"/>
                    <w:keepNext w:val="0"/>
                    <w:keepLines w:val="0"/>
                    <w:pageBreakBefore w:val="0"/>
                    <w:widowControl w:val="0"/>
                    <w:kinsoku/>
                    <w:wordWrap/>
                    <w:overflowPunct/>
                    <w:topLinePunct w:val="0"/>
                    <w:bidi w:val="0"/>
                    <w:adjustRightInd w:val="0"/>
                    <w:snapToGrid w:val="0"/>
                    <w:spacing w:line="240" w:lineRule="auto"/>
                    <w:ind w:firstLine="0" w:firstLineChars="0"/>
                    <w:jc w:val="center"/>
                    <w:textAlignment w:val="auto"/>
                    <w:outlineLvl w:val="9"/>
                    <w:rPr>
                      <w:rFonts w:hint="default" w:ascii="Times New Roman" w:hAnsi="Times New Roman" w:cs="Times New Roman"/>
                      <w:sz w:val="21"/>
                      <w:szCs w:val="21"/>
                    </w:rPr>
                  </w:pPr>
                  <w:r>
                    <w:rPr>
                      <w:rFonts w:hint="default" w:ascii="Times New Roman" w:hAnsi="Times New Roman" w:cs="Times New Roman"/>
                      <w:sz w:val="21"/>
                      <w:szCs w:val="21"/>
                    </w:rPr>
                    <w:t>/</w:t>
                  </w:r>
                </w:p>
              </w:tc>
            </w:tr>
          </w:tbl>
          <w:p>
            <w:pPr>
              <w:bidi w:val="0"/>
              <w:rPr>
                <w:rFonts w:hint="default"/>
              </w:rPr>
            </w:pPr>
          </w:p>
          <w:p>
            <w:pPr>
              <w:bidi w:val="0"/>
              <w:rPr>
                <w:rFonts w:hint="default"/>
              </w:rPr>
            </w:pPr>
          </w:p>
          <w:p>
            <w:pPr>
              <w:bidi w:val="0"/>
              <w:rPr>
                <w:rFonts w:hint="default"/>
              </w:rPr>
            </w:pPr>
          </w:p>
          <w:p>
            <w:pPr>
              <w:bidi w:val="0"/>
              <w:rPr>
                <w:rFonts w:hint="default"/>
              </w:rPr>
            </w:pPr>
          </w:p>
          <w:p>
            <w:pPr>
              <w:bidi w:val="0"/>
              <w:rPr>
                <w:rFonts w:hint="default"/>
              </w:rPr>
            </w:pPr>
          </w:p>
          <w:p>
            <w:pPr>
              <w:bidi w:val="0"/>
              <w:rPr>
                <w:rFonts w:hint="default"/>
              </w:rPr>
            </w:pPr>
          </w:p>
          <w:p>
            <w:pPr>
              <w:pStyle w:val="8"/>
              <w:rPr>
                <w:rFonts w:hint="default" w:ascii="Times New Roman" w:hAnsi="Times New Roman" w:cs="Times New Roman"/>
              </w:rPr>
            </w:pPr>
          </w:p>
        </w:tc>
      </w:tr>
    </w:tbl>
    <w:p>
      <w:pPr>
        <w:tabs>
          <w:tab w:val="left" w:pos="5760"/>
        </w:tabs>
        <w:snapToGrid w:val="0"/>
        <w:spacing w:line="500" w:lineRule="exact"/>
        <w:rPr>
          <w:rFonts w:hint="default"/>
          <w:b/>
          <w:color w:val="000000"/>
        </w:rPr>
        <w:sectPr>
          <w:pgSz w:w="11906" w:h="16838"/>
          <w:pgMar w:top="1440" w:right="1800" w:bottom="1440" w:left="1800" w:header="851" w:footer="992" w:gutter="0"/>
          <w:pgBorders>
            <w:top w:val="none" w:sz="0" w:space="0"/>
            <w:left w:val="none" w:sz="0" w:space="0"/>
            <w:bottom w:val="none" w:sz="0" w:space="0"/>
            <w:right w:val="none" w:sz="0" w:space="0"/>
          </w:pgBorders>
          <w:pgNumType w:fmt="decimal"/>
          <w:cols w:space="720" w:num="1"/>
          <w:docGrid w:type="lines" w:linePitch="312" w:charSpace="0"/>
        </w:sectPr>
      </w:pPr>
    </w:p>
    <w:p>
      <w:pPr>
        <w:tabs>
          <w:tab w:val="left" w:pos="5760"/>
        </w:tabs>
        <w:snapToGrid w:val="0"/>
        <w:spacing w:line="500" w:lineRule="exact"/>
        <w:rPr>
          <w:rFonts w:hint="default" w:eastAsia="Times New Roman"/>
          <w:b/>
          <w:color w:val="000000"/>
        </w:rPr>
      </w:pPr>
      <w:r>
        <w:rPr>
          <w:rFonts w:hint="eastAsia"/>
          <w:b/>
          <w:color w:val="000000"/>
          <w:lang w:eastAsia="zh-CN"/>
        </w:rPr>
        <w:t>扩建项目</w:t>
      </w:r>
      <w:r>
        <w:rPr>
          <w:b/>
          <w:color w:val="000000"/>
        </w:rPr>
        <w:t>拟采取的防治措施及预期治理效果</w:t>
      </w:r>
    </w:p>
    <w:tbl>
      <w:tblPr>
        <w:tblStyle w:val="17"/>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37"/>
        <w:gridCol w:w="1407"/>
        <w:gridCol w:w="1267"/>
        <w:gridCol w:w="3158"/>
        <w:gridCol w:w="205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0" w:hRule="atLeast"/>
          <w:jc w:val="center"/>
        </w:trPr>
        <w:tc>
          <w:tcPr>
            <w:tcW w:w="374" w:type="pct"/>
            <w:tcBorders>
              <w:top w:val="single" w:color="auto" w:sz="4" w:space="0"/>
              <w:left w:val="single" w:color="auto" w:sz="4" w:space="0"/>
              <w:bottom w:val="single" w:color="auto" w:sz="4" w:space="0"/>
              <w:right w:val="single" w:color="auto" w:sz="4" w:space="0"/>
              <w:tl2br w:val="single" w:color="auto" w:sz="4" w:space="0"/>
            </w:tcBorders>
            <w:noWrap w:val="0"/>
            <w:vAlign w:val="top"/>
          </w:tcPr>
          <w:p>
            <w:pPr>
              <w:snapToGrid w:val="0"/>
              <w:spacing w:line="360" w:lineRule="exact"/>
              <w:rPr>
                <w:rFonts w:hint="default" w:eastAsia="Times New Roman"/>
                <w:b/>
                <w:color w:val="000000"/>
                <w:sz w:val="24"/>
                <w:szCs w:val="24"/>
              </w:rPr>
            </w:pPr>
            <w:r>
              <w:rPr>
                <w:rFonts w:hAnsi="宋体"/>
                <w:b/>
                <w:color w:val="000000"/>
                <w:sz w:val="24"/>
                <w:szCs w:val="24"/>
              </w:rPr>
              <w:t xml:space="preserve"> 内容</w:t>
            </w:r>
          </w:p>
          <w:p>
            <w:pPr>
              <w:snapToGrid w:val="0"/>
              <w:spacing w:line="360" w:lineRule="exact"/>
              <w:rPr>
                <w:rFonts w:hint="default" w:hAnsi="宋体" w:eastAsia="Times New Roman"/>
                <w:b/>
                <w:color w:val="000000"/>
                <w:sz w:val="24"/>
                <w:szCs w:val="24"/>
              </w:rPr>
            </w:pPr>
          </w:p>
          <w:p>
            <w:pPr>
              <w:snapToGrid w:val="0"/>
              <w:spacing w:line="360" w:lineRule="exact"/>
              <w:rPr>
                <w:rFonts w:hint="default" w:eastAsia="Times New Roman"/>
                <w:b/>
                <w:color w:val="000000"/>
                <w:sz w:val="24"/>
                <w:szCs w:val="24"/>
              </w:rPr>
            </w:pPr>
            <w:r>
              <w:rPr>
                <w:rFonts w:hAnsi="宋体"/>
                <w:b/>
                <w:color w:val="000000"/>
                <w:sz w:val="24"/>
                <w:szCs w:val="24"/>
              </w:rPr>
              <w:t>类型</w:t>
            </w:r>
          </w:p>
        </w:tc>
        <w:tc>
          <w:tcPr>
            <w:tcW w:w="825" w:type="pct"/>
            <w:tcBorders>
              <w:top w:val="single" w:color="auto" w:sz="4" w:space="0"/>
              <w:left w:val="single" w:color="auto" w:sz="4" w:space="0"/>
              <w:bottom w:val="single" w:color="auto" w:sz="4" w:space="0"/>
              <w:right w:val="single" w:color="auto" w:sz="4" w:space="0"/>
            </w:tcBorders>
            <w:noWrap w:val="0"/>
            <w:vAlign w:val="center"/>
          </w:tcPr>
          <w:p>
            <w:pPr>
              <w:snapToGrid w:val="0"/>
              <w:spacing w:line="360" w:lineRule="exact"/>
              <w:jc w:val="center"/>
              <w:rPr>
                <w:rFonts w:hint="default" w:hAnsi="宋体" w:eastAsia="Times New Roman"/>
                <w:b/>
                <w:color w:val="000000"/>
                <w:sz w:val="24"/>
                <w:szCs w:val="24"/>
              </w:rPr>
            </w:pPr>
            <w:r>
              <w:rPr>
                <w:rFonts w:hAnsi="宋体"/>
                <w:b/>
                <w:color w:val="000000"/>
                <w:sz w:val="24"/>
                <w:szCs w:val="24"/>
              </w:rPr>
              <w:t>排</w:t>
            </w:r>
            <w:r>
              <w:rPr>
                <w:rFonts w:hint="default"/>
                <w:b/>
                <w:color w:val="000000"/>
                <w:sz w:val="24"/>
                <w:szCs w:val="24"/>
              </w:rPr>
              <w:t xml:space="preserve"> </w:t>
            </w:r>
            <w:r>
              <w:rPr>
                <w:rFonts w:hAnsi="宋体"/>
                <w:b/>
                <w:color w:val="000000"/>
                <w:sz w:val="24"/>
                <w:szCs w:val="24"/>
              </w:rPr>
              <w:t>放</w:t>
            </w:r>
            <w:r>
              <w:rPr>
                <w:rFonts w:hint="default"/>
                <w:b/>
                <w:color w:val="000000"/>
                <w:sz w:val="24"/>
                <w:szCs w:val="24"/>
              </w:rPr>
              <w:t xml:space="preserve"> </w:t>
            </w:r>
            <w:r>
              <w:rPr>
                <w:rFonts w:hAnsi="宋体"/>
                <w:b/>
                <w:color w:val="000000"/>
                <w:sz w:val="24"/>
                <w:szCs w:val="24"/>
              </w:rPr>
              <w:t>源</w:t>
            </w:r>
          </w:p>
          <w:p>
            <w:pPr>
              <w:snapToGrid w:val="0"/>
              <w:spacing w:line="360" w:lineRule="exact"/>
              <w:jc w:val="center"/>
              <w:rPr>
                <w:rFonts w:hint="default" w:eastAsia="Times New Roman"/>
                <w:b/>
                <w:color w:val="000000"/>
                <w:sz w:val="24"/>
                <w:szCs w:val="24"/>
              </w:rPr>
            </w:pPr>
            <w:r>
              <w:rPr>
                <w:rFonts w:hAnsi="宋体"/>
                <w:b/>
                <w:color w:val="000000"/>
                <w:sz w:val="24"/>
                <w:szCs w:val="24"/>
              </w:rPr>
              <w:t>（编号）</w:t>
            </w:r>
          </w:p>
        </w:tc>
        <w:tc>
          <w:tcPr>
            <w:tcW w:w="743" w:type="pct"/>
            <w:tcBorders>
              <w:top w:val="single" w:color="auto" w:sz="4" w:space="0"/>
              <w:left w:val="single" w:color="auto" w:sz="4" w:space="0"/>
              <w:bottom w:val="single" w:color="auto" w:sz="4" w:space="0"/>
              <w:right w:val="single" w:color="auto" w:sz="4" w:space="0"/>
            </w:tcBorders>
            <w:noWrap w:val="0"/>
            <w:vAlign w:val="center"/>
          </w:tcPr>
          <w:p>
            <w:pPr>
              <w:snapToGrid w:val="0"/>
              <w:spacing w:line="360" w:lineRule="exact"/>
              <w:jc w:val="center"/>
              <w:rPr>
                <w:rFonts w:hint="default" w:hAnsi="宋体" w:eastAsia="Times New Roman"/>
                <w:b/>
                <w:color w:val="000000"/>
                <w:sz w:val="24"/>
                <w:szCs w:val="24"/>
              </w:rPr>
            </w:pPr>
            <w:r>
              <w:rPr>
                <w:rFonts w:hAnsi="宋体"/>
                <w:b/>
                <w:color w:val="000000"/>
                <w:sz w:val="24"/>
                <w:szCs w:val="24"/>
              </w:rPr>
              <w:t>污染物</w:t>
            </w:r>
          </w:p>
          <w:p>
            <w:pPr>
              <w:snapToGrid w:val="0"/>
              <w:spacing w:line="360" w:lineRule="exact"/>
              <w:jc w:val="center"/>
              <w:rPr>
                <w:rFonts w:hint="default" w:eastAsia="Times New Roman"/>
                <w:b/>
                <w:color w:val="000000"/>
                <w:sz w:val="24"/>
                <w:szCs w:val="24"/>
              </w:rPr>
            </w:pPr>
            <w:r>
              <w:rPr>
                <w:rFonts w:hAnsi="宋体"/>
                <w:b/>
                <w:color w:val="000000"/>
                <w:sz w:val="24"/>
                <w:szCs w:val="24"/>
              </w:rPr>
              <w:t>名称</w:t>
            </w:r>
          </w:p>
        </w:tc>
        <w:tc>
          <w:tcPr>
            <w:tcW w:w="1852" w:type="pct"/>
            <w:tcBorders>
              <w:top w:val="single" w:color="auto" w:sz="4" w:space="0"/>
              <w:left w:val="single" w:color="auto" w:sz="4" w:space="0"/>
              <w:bottom w:val="single" w:color="auto" w:sz="4" w:space="0"/>
              <w:right w:val="single" w:color="auto" w:sz="4" w:space="0"/>
            </w:tcBorders>
            <w:noWrap w:val="0"/>
            <w:vAlign w:val="center"/>
          </w:tcPr>
          <w:p>
            <w:pPr>
              <w:snapToGrid w:val="0"/>
              <w:spacing w:line="360" w:lineRule="exact"/>
              <w:jc w:val="center"/>
              <w:rPr>
                <w:rFonts w:hint="default" w:eastAsia="Times New Roman"/>
                <w:b/>
                <w:color w:val="000000"/>
                <w:sz w:val="24"/>
                <w:szCs w:val="24"/>
              </w:rPr>
            </w:pPr>
            <w:r>
              <w:rPr>
                <w:rFonts w:hAnsi="宋体"/>
                <w:b/>
                <w:color w:val="000000"/>
                <w:sz w:val="24"/>
                <w:szCs w:val="24"/>
              </w:rPr>
              <w:t>防治措施</w:t>
            </w:r>
          </w:p>
        </w:tc>
        <w:tc>
          <w:tcPr>
            <w:tcW w:w="1205" w:type="pct"/>
            <w:tcBorders>
              <w:top w:val="single" w:color="auto" w:sz="4" w:space="0"/>
              <w:left w:val="single" w:color="auto" w:sz="4" w:space="0"/>
              <w:bottom w:val="single" w:color="auto" w:sz="4" w:space="0"/>
              <w:right w:val="single" w:color="auto" w:sz="4" w:space="0"/>
            </w:tcBorders>
            <w:noWrap w:val="0"/>
            <w:vAlign w:val="center"/>
          </w:tcPr>
          <w:p>
            <w:pPr>
              <w:snapToGrid w:val="0"/>
              <w:spacing w:line="360" w:lineRule="exact"/>
              <w:jc w:val="center"/>
              <w:rPr>
                <w:rFonts w:hint="default" w:eastAsia="Times New Roman"/>
                <w:b/>
                <w:color w:val="000000"/>
                <w:sz w:val="24"/>
                <w:szCs w:val="24"/>
              </w:rPr>
            </w:pPr>
            <w:r>
              <w:rPr>
                <w:rFonts w:hAnsi="宋体"/>
                <w:b/>
                <w:color w:val="000000"/>
                <w:sz w:val="24"/>
                <w:szCs w:val="24"/>
              </w:rPr>
              <w:t>预期治理效果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454" w:hRule="atLeast"/>
          <w:jc w:val="center"/>
        </w:trPr>
        <w:tc>
          <w:tcPr>
            <w:tcW w:w="374" w:type="pct"/>
            <w:tcBorders>
              <w:top w:val="single" w:color="auto" w:sz="4" w:space="0"/>
              <w:left w:val="single" w:color="auto" w:sz="4" w:space="0"/>
              <w:right w:val="single" w:color="auto" w:sz="4" w:space="0"/>
            </w:tcBorders>
            <w:noWrap w:val="0"/>
            <w:vAlign w:val="center"/>
          </w:tcPr>
          <w:p>
            <w:pPr>
              <w:snapToGrid w:val="0"/>
              <w:spacing w:line="360" w:lineRule="exact"/>
              <w:jc w:val="center"/>
              <w:rPr>
                <w:rFonts w:hint="eastAsia" w:hAnsi="宋体" w:eastAsia="宋体"/>
                <w:b/>
                <w:color w:val="000000"/>
                <w:sz w:val="24"/>
                <w:szCs w:val="24"/>
                <w:lang w:eastAsia="zh-CN"/>
              </w:rPr>
            </w:pPr>
            <w:r>
              <w:rPr>
                <w:rFonts w:hint="eastAsia" w:hAnsi="宋体"/>
                <w:b/>
                <w:color w:val="000000"/>
                <w:sz w:val="24"/>
                <w:szCs w:val="24"/>
                <w:lang w:eastAsia="zh-CN"/>
              </w:rPr>
              <w:t>大气污染</w:t>
            </w:r>
          </w:p>
        </w:tc>
        <w:tc>
          <w:tcPr>
            <w:tcW w:w="825" w:type="pct"/>
            <w:tcBorders>
              <w:top w:val="single" w:color="auto" w:sz="4" w:space="0"/>
              <w:left w:val="single" w:color="auto" w:sz="4" w:space="0"/>
              <w:right w:val="single" w:color="auto" w:sz="4" w:space="0"/>
            </w:tcBorders>
            <w:noWrap w:val="0"/>
            <w:vAlign w:val="center"/>
          </w:tcPr>
          <w:p>
            <w:pPr>
              <w:adjustRightInd w:val="0"/>
              <w:snapToGrid w:val="0"/>
              <w:spacing w:line="360" w:lineRule="exact"/>
              <w:jc w:val="center"/>
              <w:rPr>
                <w:rFonts w:hint="default" w:ascii="Times New Roman" w:hAnsi="Times New Roman" w:eastAsia="宋体" w:cs="Times New Roman"/>
                <w:kern w:val="0"/>
                <w:sz w:val="24"/>
                <w:szCs w:val="24"/>
                <w:lang w:val="en-US" w:eastAsia="zh-CN" w:bidi="ar-SA"/>
              </w:rPr>
            </w:pPr>
            <w:r>
              <w:rPr>
                <w:rFonts w:hint="eastAsia" w:ascii="Times New Roman" w:hAnsi="Times New Roman" w:cs="Times New Roman"/>
                <w:kern w:val="0"/>
                <w:sz w:val="24"/>
                <w:szCs w:val="24"/>
                <w:lang w:val="en-US" w:eastAsia="zh-CN" w:bidi="ar-SA"/>
              </w:rPr>
              <w:t>切割、焊接</w:t>
            </w:r>
          </w:p>
        </w:tc>
        <w:tc>
          <w:tcPr>
            <w:tcW w:w="743" w:type="pct"/>
            <w:tcBorders>
              <w:top w:val="single" w:color="auto" w:sz="4" w:space="0"/>
              <w:left w:val="single" w:color="auto" w:sz="4" w:space="0"/>
              <w:right w:val="single" w:color="auto" w:sz="4" w:space="0"/>
            </w:tcBorders>
            <w:noWrap w:val="0"/>
            <w:vAlign w:val="center"/>
          </w:tcPr>
          <w:p>
            <w:pPr>
              <w:snapToGrid w:val="0"/>
              <w:spacing w:line="360" w:lineRule="exact"/>
              <w:jc w:val="center"/>
              <w:rPr>
                <w:rFonts w:hint="default" w:ascii="Times New Roman" w:hAnsi="Times New Roman" w:eastAsia="宋体" w:cs="Times New Roman"/>
                <w:kern w:val="0"/>
                <w:sz w:val="24"/>
                <w:szCs w:val="24"/>
                <w:lang w:val="en-US" w:eastAsia="zh-CN" w:bidi="ar-SA"/>
              </w:rPr>
            </w:pPr>
            <w:r>
              <w:rPr>
                <w:rFonts w:hint="eastAsia" w:ascii="Times New Roman" w:hAnsi="Times New Roman" w:cs="Times New Roman"/>
                <w:kern w:val="0"/>
                <w:sz w:val="24"/>
                <w:szCs w:val="24"/>
                <w:lang w:val="en-US" w:eastAsia="zh-CN" w:bidi="ar-SA"/>
              </w:rPr>
              <w:t>颗粒物</w:t>
            </w:r>
          </w:p>
        </w:tc>
        <w:tc>
          <w:tcPr>
            <w:tcW w:w="1852" w:type="pct"/>
            <w:tcBorders>
              <w:top w:val="single" w:color="auto" w:sz="4" w:space="0"/>
              <w:left w:val="single" w:color="auto" w:sz="4" w:space="0"/>
              <w:right w:val="single" w:color="auto" w:sz="4" w:space="0"/>
            </w:tcBorders>
            <w:noWrap w:val="0"/>
            <w:vAlign w:val="center"/>
          </w:tcPr>
          <w:p>
            <w:pPr>
              <w:snapToGrid w:val="0"/>
              <w:spacing w:line="360" w:lineRule="exact"/>
              <w:jc w:val="center"/>
              <w:rPr>
                <w:rFonts w:hint="eastAsia" w:ascii="Times New Roman" w:hAnsi="Times New Roman" w:eastAsia="宋体" w:cs="Times New Roman"/>
                <w:kern w:val="0"/>
                <w:sz w:val="24"/>
                <w:szCs w:val="24"/>
                <w:lang w:val="en-US" w:eastAsia="zh-CN" w:bidi="ar-SA"/>
              </w:rPr>
            </w:pPr>
            <w:r>
              <w:rPr>
                <w:rFonts w:hint="default" w:ascii="Times New Roman" w:hAnsi="Times New Roman" w:cs="Times New Roman"/>
                <w:sz w:val="24"/>
                <w:szCs w:val="24"/>
                <w:lang w:eastAsia="zh-CN"/>
              </w:rPr>
              <w:t>颗粒物经集气</w:t>
            </w:r>
            <w:r>
              <w:rPr>
                <w:rFonts w:hint="eastAsia" w:ascii="Times New Roman" w:hAnsi="Times New Roman" w:cs="Times New Roman"/>
                <w:sz w:val="24"/>
                <w:szCs w:val="24"/>
                <w:lang w:eastAsia="zh-CN"/>
              </w:rPr>
              <w:t>装置</w:t>
            </w:r>
            <w:r>
              <w:rPr>
                <w:rFonts w:hint="default" w:ascii="Times New Roman" w:hAnsi="Times New Roman" w:cs="Times New Roman"/>
                <w:sz w:val="24"/>
                <w:szCs w:val="24"/>
                <w:lang w:eastAsia="zh-CN"/>
              </w:rPr>
              <w:t>收集</w:t>
            </w:r>
            <w:r>
              <w:rPr>
                <w:rFonts w:hint="eastAsia" w:ascii="Times New Roman" w:hAnsi="Times New Roman" w:cs="Times New Roman"/>
                <w:sz w:val="24"/>
                <w:szCs w:val="24"/>
                <w:lang w:eastAsia="zh-CN"/>
              </w:rPr>
              <w:t>后</w:t>
            </w:r>
            <w:r>
              <w:rPr>
                <w:rFonts w:hint="default" w:ascii="Times New Roman" w:hAnsi="Times New Roman" w:cs="Times New Roman"/>
                <w:sz w:val="24"/>
                <w:szCs w:val="24"/>
                <w:lang w:eastAsia="zh-CN"/>
              </w:rPr>
              <w:t>经滤筒式除尘器处理后经</w:t>
            </w:r>
            <w:r>
              <w:rPr>
                <w:rFonts w:hint="default" w:ascii="Times New Roman" w:hAnsi="Times New Roman" w:cs="Times New Roman"/>
                <w:sz w:val="24"/>
                <w:szCs w:val="24"/>
                <w:lang w:val="en-US" w:eastAsia="zh-CN"/>
              </w:rPr>
              <w:t>15m排气筒排放</w:t>
            </w:r>
          </w:p>
        </w:tc>
        <w:tc>
          <w:tcPr>
            <w:tcW w:w="1205" w:type="pct"/>
            <w:tcBorders>
              <w:top w:val="single" w:color="auto" w:sz="4" w:space="0"/>
              <w:left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spacing w:line="360" w:lineRule="exact"/>
              <w:jc w:val="center"/>
              <w:textAlignment w:val="auto"/>
              <w:outlineLvl w:val="9"/>
              <w:rPr>
                <w:rFonts w:hint="default" w:ascii="Times New Roman" w:hAnsi="Times New Roman" w:eastAsia="宋体" w:cs="Times New Roman"/>
                <w:sz w:val="24"/>
                <w:szCs w:val="24"/>
                <w:lang w:val="en-US" w:eastAsia="zh-CN"/>
              </w:rPr>
            </w:pPr>
            <w:r>
              <w:rPr>
                <w:rFonts w:hint="eastAsia" w:ascii="Times New Roman" w:hAnsi="Times New Roman" w:cs="Times New Roman"/>
                <w:sz w:val="24"/>
                <w:szCs w:val="24"/>
                <w:lang w:val="en-US" w:eastAsia="zh-CN"/>
              </w:rPr>
              <w:t>达标排放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438" w:hRule="atLeast"/>
          <w:jc w:val="center"/>
        </w:trPr>
        <w:tc>
          <w:tcPr>
            <w:tcW w:w="374" w:type="pct"/>
            <w:tcBorders>
              <w:top w:val="single" w:color="auto" w:sz="4" w:space="0"/>
              <w:left w:val="single" w:color="auto" w:sz="4" w:space="0"/>
              <w:right w:val="single" w:color="auto" w:sz="4" w:space="0"/>
            </w:tcBorders>
            <w:noWrap w:val="0"/>
            <w:vAlign w:val="center"/>
          </w:tcPr>
          <w:p>
            <w:pPr>
              <w:snapToGrid w:val="0"/>
              <w:spacing w:line="360" w:lineRule="exact"/>
              <w:jc w:val="center"/>
              <w:rPr>
                <w:rFonts w:hint="default" w:eastAsia="Times New Roman"/>
                <w:b/>
                <w:color w:val="000000"/>
                <w:sz w:val="24"/>
                <w:szCs w:val="24"/>
              </w:rPr>
            </w:pPr>
            <w:r>
              <w:rPr>
                <w:rFonts w:hAnsi="宋体"/>
                <w:b/>
                <w:color w:val="000000"/>
                <w:sz w:val="24"/>
                <w:szCs w:val="24"/>
              </w:rPr>
              <w:t>水</w:t>
            </w:r>
          </w:p>
          <w:p>
            <w:pPr>
              <w:snapToGrid w:val="0"/>
              <w:spacing w:line="360" w:lineRule="exact"/>
              <w:jc w:val="center"/>
              <w:rPr>
                <w:rFonts w:hint="default" w:eastAsia="Times New Roman"/>
                <w:b/>
                <w:color w:val="000000"/>
                <w:sz w:val="24"/>
                <w:szCs w:val="24"/>
              </w:rPr>
            </w:pPr>
            <w:r>
              <w:rPr>
                <w:rFonts w:hAnsi="宋体"/>
                <w:b/>
                <w:color w:val="000000"/>
                <w:sz w:val="24"/>
                <w:szCs w:val="24"/>
              </w:rPr>
              <w:t>污</w:t>
            </w:r>
          </w:p>
          <w:p>
            <w:pPr>
              <w:snapToGrid w:val="0"/>
              <w:spacing w:line="360" w:lineRule="exact"/>
              <w:jc w:val="center"/>
              <w:rPr>
                <w:rFonts w:hint="default" w:eastAsia="Times New Roman"/>
                <w:b/>
                <w:color w:val="000000"/>
                <w:sz w:val="24"/>
                <w:szCs w:val="24"/>
              </w:rPr>
            </w:pPr>
            <w:r>
              <w:rPr>
                <w:rFonts w:hAnsi="宋体"/>
                <w:b/>
                <w:color w:val="000000"/>
                <w:sz w:val="24"/>
                <w:szCs w:val="24"/>
              </w:rPr>
              <w:t>染</w:t>
            </w:r>
          </w:p>
          <w:p>
            <w:pPr>
              <w:snapToGrid w:val="0"/>
              <w:spacing w:line="360" w:lineRule="exact"/>
              <w:jc w:val="center"/>
              <w:rPr>
                <w:rFonts w:hint="eastAsia" w:ascii="Calibri" w:hAnsi="宋体" w:eastAsia="宋体" w:cs="Times New Roman"/>
                <w:b/>
                <w:color w:val="000000"/>
                <w:kern w:val="2"/>
                <w:sz w:val="24"/>
                <w:szCs w:val="24"/>
                <w:lang w:val="en-US" w:eastAsia="zh-CN" w:bidi="ar-SA"/>
              </w:rPr>
            </w:pPr>
            <w:r>
              <w:rPr>
                <w:rFonts w:hAnsi="宋体"/>
                <w:b/>
                <w:color w:val="000000"/>
                <w:sz w:val="24"/>
                <w:szCs w:val="24"/>
              </w:rPr>
              <w:t>物</w:t>
            </w:r>
          </w:p>
        </w:tc>
        <w:tc>
          <w:tcPr>
            <w:tcW w:w="825" w:type="pct"/>
            <w:tcBorders>
              <w:top w:val="single" w:color="auto" w:sz="4" w:space="0"/>
              <w:left w:val="single" w:color="auto" w:sz="4" w:space="0"/>
              <w:right w:val="single" w:color="auto" w:sz="4" w:space="0"/>
            </w:tcBorders>
            <w:noWrap w:val="0"/>
            <w:vAlign w:val="center"/>
          </w:tcPr>
          <w:p>
            <w:pPr>
              <w:adjustRightInd w:val="0"/>
              <w:snapToGrid w:val="0"/>
              <w:spacing w:line="360" w:lineRule="exact"/>
              <w:jc w:val="center"/>
              <w:rPr>
                <w:rFonts w:hint="default" w:ascii="Times New Roman" w:hAnsi="Times New Roman" w:eastAsia="宋体" w:cs="Times New Roman"/>
                <w:kern w:val="0"/>
                <w:sz w:val="24"/>
                <w:szCs w:val="24"/>
                <w:lang w:val="en-US" w:eastAsia="zh-CN" w:bidi="ar-SA"/>
              </w:rPr>
            </w:pPr>
            <w:r>
              <w:rPr>
                <w:rFonts w:hint="default" w:ascii="Times New Roman" w:hAnsi="Times New Roman" w:eastAsia="宋体" w:cs="Times New Roman"/>
                <w:kern w:val="0"/>
                <w:sz w:val="24"/>
                <w:szCs w:val="24"/>
                <w:lang w:val="en-US" w:eastAsia="zh-CN" w:bidi="ar-SA"/>
              </w:rPr>
              <w:t>生活污水</w:t>
            </w:r>
          </w:p>
        </w:tc>
        <w:tc>
          <w:tcPr>
            <w:tcW w:w="743" w:type="pct"/>
            <w:tcBorders>
              <w:top w:val="single" w:color="auto" w:sz="4" w:space="0"/>
              <w:left w:val="single" w:color="auto" w:sz="4" w:space="0"/>
              <w:right w:val="single" w:color="auto" w:sz="4" w:space="0"/>
            </w:tcBorders>
            <w:noWrap w:val="0"/>
            <w:vAlign w:val="center"/>
          </w:tcPr>
          <w:p>
            <w:pPr>
              <w:snapToGrid w:val="0"/>
              <w:spacing w:line="360" w:lineRule="exact"/>
              <w:jc w:val="center"/>
              <w:rPr>
                <w:rFonts w:hint="default" w:ascii="Times New Roman" w:hAnsi="Times New Roman" w:eastAsia="宋体" w:cs="Times New Roman"/>
                <w:kern w:val="0"/>
                <w:sz w:val="24"/>
                <w:szCs w:val="24"/>
                <w:lang w:val="en-US" w:eastAsia="zh-CN" w:bidi="ar-SA"/>
              </w:rPr>
            </w:pPr>
            <w:r>
              <w:rPr>
                <w:rFonts w:hint="default" w:ascii="Times New Roman" w:hAnsi="Times New Roman" w:eastAsia="宋体" w:cs="Times New Roman"/>
                <w:kern w:val="0"/>
                <w:sz w:val="24"/>
                <w:szCs w:val="24"/>
                <w:lang w:val="en-US" w:eastAsia="zh-CN" w:bidi="ar-SA"/>
              </w:rPr>
              <w:t>COD</w:t>
            </w:r>
          </w:p>
          <w:p>
            <w:pPr>
              <w:snapToGrid w:val="0"/>
              <w:spacing w:line="360" w:lineRule="exact"/>
              <w:jc w:val="center"/>
              <w:rPr>
                <w:rFonts w:hint="default" w:ascii="Times New Roman" w:hAnsi="Times New Roman" w:eastAsia="宋体" w:cs="Times New Roman"/>
                <w:kern w:val="0"/>
                <w:sz w:val="24"/>
                <w:szCs w:val="24"/>
                <w:lang w:val="en-US" w:eastAsia="zh-CN" w:bidi="ar-SA"/>
              </w:rPr>
            </w:pPr>
            <w:r>
              <w:rPr>
                <w:rFonts w:hint="default" w:ascii="Times New Roman" w:hAnsi="Times New Roman" w:eastAsia="宋体" w:cs="Times New Roman"/>
                <w:kern w:val="0"/>
                <w:sz w:val="24"/>
                <w:szCs w:val="24"/>
                <w:lang w:val="en-US" w:eastAsia="zh-CN" w:bidi="ar-SA"/>
              </w:rPr>
              <w:t>SS</w:t>
            </w:r>
          </w:p>
          <w:p>
            <w:pPr>
              <w:snapToGrid w:val="0"/>
              <w:spacing w:line="360" w:lineRule="exact"/>
              <w:jc w:val="center"/>
              <w:rPr>
                <w:rFonts w:hint="default" w:ascii="Times New Roman" w:hAnsi="Times New Roman" w:eastAsia="宋体" w:cs="Times New Roman"/>
                <w:kern w:val="0"/>
                <w:sz w:val="24"/>
                <w:szCs w:val="24"/>
                <w:lang w:val="en-US" w:eastAsia="zh-CN" w:bidi="ar-SA"/>
              </w:rPr>
            </w:pPr>
            <w:r>
              <w:rPr>
                <w:rFonts w:hint="default" w:ascii="Times New Roman" w:hAnsi="Times New Roman" w:eastAsia="宋体" w:cs="Times New Roman"/>
                <w:kern w:val="0"/>
                <w:sz w:val="24"/>
                <w:szCs w:val="24"/>
                <w:lang w:val="en-US" w:eastAsia="zh-CN" w:bidi="ar-SA"/>
              </w:rPr>
              <w:t>NH</w:t>
            </w:r>
            <w:r>
              <w:rPr>
                <w:rFonts w:hint="default" w:ascii="Times New Roman" w:hAnsi="Times New Roman" w:eastAsia="宋体" w:cs="Times New Roman"/>
                <w:kern w:val="0"/>
                <w:sz w:val="24"/>
                <w:szCs w:val="24"/>
                <w:vertAlign w:val="subscript"/>
                <w:lang w:val="en-US" w:eastAsia="zh-CN" w:bidi="ar-SA"/>
              </w:rPr>
              <w:t>3</w:t>
            </w:r>
            <w:r>
              <w:rPr>
                <w:rFonts w:hint="default" w:ascii="Times New Roman" w:hAnsi="Times New Roman" w:eastAsia="宋体" w:cs="Times New Roman"/>
                <w:kern w:val="0"/>
                <w:sz w:val="24"/>
                <w:szCs w:val="24"/>
                <w:lang w:val="en-US" w:eastAsia="zh-CN" w:bidi="ar-SA"/>
              </w:rPr>
              <w:t>-N</w:t>
            </w:r>
          </w:p>
          <w:p>
            <w:pPr>
              <w:snapToGrid w:val="0"/>
              <w:spacing w:line="360" w:lineRule="exact"/>
              <w:jc w:val="center"/>
              <w:rPr>
                <w:rFonts w:hint="default" w:ascii="Times New Roman" w:hAnsi="Times New Roman" w:eastAsia="宋体" w:cs="Times New Roman"/>
                <w:kern w:val="0"/>
                <w:sz w:val="24"/>
                <w:szCs w:val="24"/>
                <w:lang w:val="en-US" w:eastAsia="zh-CN" w:bidi="ar-SA"/>
              </w:rPr>
            </w:pPr>
            <w:r>
              <w:rPr>
                <w:rFonts w:hint="default" w:ascii="Times New Roman" w:hAnsi="Times New Roman" w:eastAsia="宋体" w:cs="Times New Roman"/>
                <w:kern w:val="0"/>
                <w:sz w:val="24"/>
                <w:szCs w:val="24"/>
                <w:lang w:val="en-US" w:eastAsia="zh-CN" w:bidi="ar-SA"/>
              </w:rPr>
              <w:t>TP</w:t>
            </w:r>
          </w:p>
        </w:tc>
        <w:tc>
          <w:tcPr>
            <w:tcW w:w="1852" w:type="pct"/>
            <w:tcBorders>
              <w:top w:val="single" w:color="auto" w:sz="4" w:space="0"/>
              <w:left w:val="single" w:color="auto" w:sz="4" w:space="0"/>
              <w:right w:val="single" w:color="auto" w:sz="4" w:space="0"/>
            </w:tcBorders>
            <w:noWrap w:val="0"/>
            <w:vAlign w:val="center"/>
          </w:tcPr>
          <w:p>
            <w:pPr>
              <w:snapToGrid w:val="0"/>
              <w:spacing w:line="360" w:lineRule="exact"/>
              <w:jc w:val="center"/>
              <w:rPr>
                <w:rFonts w:hint="default" w:ascii="Times New Roman" w:hAnsi="Times New Roman" w:eastAsia="宋体" w:cs="Times New Roman"/>
                <w:kern w:val="0"/>
                <w:sz w:val="24"/>
                <w:szCs w:val="24"/>
                <w:lang w:val="en-US" w:eastAsia="zh-CN" w:bidi="ar-SA"/>
              </w:rPr>
            </w:pPr>
            <w:r>
              <w:rPr>
                <w:rFonts w:hint="default" w:ascii="Times New Roman" w:hAnsi="Times New Roman" w:eastAsia="宋体" w:cs="Times New Roman"/>
                <w:kern w:val="0"/>
                <w:sz w:val="24"/>
                <w:szCs w:val="24"/>
                <w:lang w:val="en-US" w:eastAsia="zh-CN" w:bidi="ar-SA"/>
              </w:rPr>
              <w:t>经厂区化粪池处理后</w:t>
            </w:r>
            <w:r>
              <w:rPr>
                <w:rFonts w:hint="eastAsia" w:ascii="Times New Roman" w:hAnsi="Times New Roman" w:cs="Times New Roman"/>
                <w:kern w:val="0"/>
                <w:sz w:val="24"/>
                <w:szCs w:val="24"/>
                <w:lang w:val="en-US" w:eastAsia="zh-CN" w:bidi="ar-SA"/>
              </w:rPr>
              <w:t>定期清运</w:t>
            </w:r>
          </w:p>
        </w:tc>
        <w:tc>
          <w:tcPr>
            <w:tcW w:w="1205" w:type="pct"/>
            <w:tcBorders>
              <w:top w:val="single" w:color="auto" w:sz="4" w:space="0"/>
              <w:left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spacing w:line="360" w:lineRule="exact"/>
              <w:jc w:val="center"/>
              <w:textAlignment w:val="auto"/>
              <w:outlineLvl w:val="9"/>
              <w:rPr>
                <w:rFonts w:hint="eastAsia" w:ascii="Times New Roman" w:hAnsi="Times New Roman" w:eastAsia="宋体" w:cs="Times New Roman"/>
                <w:kern w:val="2"/>
                <w:sz w:val="24"/>
                <w:szCs w:val="24"/>
                <w:lang w:val="en-US" w:eastAsia="zh-CN" w:bidi="ar-SA"/>
              </w:rPr>
            </w:pPr>
            <w:r>
              <w:rPr>
                <w:rFonts w:hint="eastAsia" w:ascii="Times New Roman" w:hAnsi="Times New Roman" w:cs="Times New Roman"/>
                <w:sz w:val="24"/>
                <w:szCs w:val="24"/>
                <w:lang w:eastAsia="zh-CN"/>
              </w:rPr>
              <w:t>合理处置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702" w:hRule="atLeast"/>
          <w:jc w:val="center"/>
        </w:trPr>
        <w:tc>
          <w:tcPr>
            <w:tcW w:w="374" w:type="pct"/>
            <w:vMerge w:val="restart"/>
            <w:tcBorders>
              <w:top w:val="single" w:color="auto" w:sz="4" w:space="0"/>
              <w:left w:val="single" w:color="auto" w:sz="4" w:space="0"/>
              <w:right w:val="single" w:color="auto" w:sz="4" w:space="0"/>
            </w:tcBorders>
            <w:noWrap w:val="0"/>
            <w:vAlign w:val="center"/>
          </w:tcPr>
          <w:p>
            <w:pPr>
              <w:snapToGrid w:val="0"/>
              <w:spacing w:line="360" w:lineRule="exact"/>
              <w:jc w:val="center"/>
              <w:rPr>
                <w:rFonts w:hint="default" w:eastAsia="Times New Roman"/>
                <w:b/>
                <w:color w:val="000000"/>
                <w:sz w:val="24"/>
                <w:szCs w:val="24"/>
              </w:rPr>
            </w:pPr>
            <w:r>
              <w:rPr>
                <w:rFonts w:hAnsi="宋体"/>
                <w:b/>
                <w:color w:val="000000"/>
                <w:sz w:val="24"/>
                <w:szCs w:val="24"/>
              </w:rPr>
              <w:t>固</w:t>
            </w:r>
          </w:p>
          <w:p>
            <w:pPr>
              <w:snapToGrid w:val="0"/>
              <w:spacing w:line="360" w:lineRule="exact"/>
              <w:jc w:val="center"/>
              <w:rPr>
                <w:rFonts w:hint="default" w:eastAsia="Times New Roman"/>
                <w:b/>
                <w:color w:val="000000"/>
                <w:sz w:val="24"/>
                <w:szCs w:val="24"/>
              </w:rPr>
            </w:pPr>
            <w:r>
              <w:rPr>
                <w:rFonts w:hAnsi="宋体"/>
                <w:b/>
                <w:color w:val="000000"/>
                <w:sz w:val="24"/>
                <w:szCs w:val="24"/>
              </w:rPr>
              <w:t>体</w:t>
            </w:r>
          </w:p>
          <w:p>
            <w:pPr>
              <w:snapToGrid w:val="0"/>
              <w:spacing w:line="360" w:lineRule="exact"/>
              <w:jc w:val="center"/>
              <w:rPr>
                <w:rFonts w:hint="default" w:eastAsia="Times New Roman"/>
                <w:b/>
                <w:color w:val="000000"/>
                <w:sz w:val="24"/>
                <w:szCs w:val="24"/>
              </w:rPr>
            </w:pPr>
            <w:r>
              <w:rPr>
                <w:rFonts w:hAnsi="宋体"/>
                <w:b/>
                <w:color w:val="000000"/>
                <w:sz w:val="24"/>
                <w:szCs w:val="24"/>
              </w:rPr>
              <w:t>废</w:t>
            </w:r>
          </w:p>
          <w:p>
            <w:pPr>
              <w:snapToGrid w:val="0"/>
              <w:spacing w:line="360" w:lineRule="exact"/>
              <w:jc w:val="center"/>
              <w:rPr>
                <w:rFonts w:hint="default" w:hAnsi="宋体" w:eastAsia="Times New Roman"/>
                <w:b/>
                <w:color w:val="000000"/>
                <w:sz w:val="24"/>
                <w:szCs w:val="24"/>
              </w:rPr>
            </w:pPr>
            <w:r>
              <w:rPr>
                <w:rFonts w:hAnsi="宋体"/>
                <w:b/>
                <w:color w:val="000000"/>
                <w:sz w:val="24"/>
                <w:szCs w:val="24"/>
              </w:rPr>
              <w:t>物</w:t>
            </w:r>
          </w:p>
        </w:tc>
        <w:tc>
          <w:tcPr>
            <w:tcW w:w="825" w:type="pct"/>
            <w:vMerge w:val="restart"/>
            <w:tcBorders>
              <w:top w:val="single" w:color="auto" w:sz="4" w:space="0"/>
              <w:left w:val="single" w:color="auto" w:sz="4" w:space="0"/>
              <w:right w:val="single" w:color="auto" w:sz="4" w:space="0"/>
            </w:tcBorders>
            <w:noWrap w:val="0"/>
            <w:vAlign w:val="center"/>
          </w:tcPr>
          <w:p>
            <w:pPr>
              <w:snapToGrid w:val="0"/>
              <w:spacing w:line="360" w:lineRule="exact"/>
              <w:jc w:val="center"/>
              <w:rPr>
                <w:color w:val="000000"/>
                <w:sz w:val="24"/>
                <w:szCs w:val="24"/>
              </w:rPr>
            </w:pPr>
            <w:r>
              <w:rPr>
                <w:rFonts w:hint="default" w:ascii="Times New Roman" w:hAnsi="Times New Roman" w:eastAsia="宋体" w:cs="Times New Roman"/>
                <w:kern w:val="0"/>
                <w:sz w:val="24"/>
                <w:szCs w:val="24"/>
                <w:lang w:val="en-US" w:eastAsia="zh-CN" w:bidi="ar-SA"/>
              </w:rPr>
              <w:t>生产过程</w:t>
            </w:r>
          </w:p>
        </w:tc>
        <w:tc>
          <w:tcPr>
            <w:tcW w:w="743" w:type="pct"/>
            <w:tcBorders>
              <w:top w:val="single" w:color="auto" w:sz="4" w:space="0"/>
              <w:left w:val="single" w:color="auto" w:sz="4" w:space="0"/>
              <w:right w:val="single" w:color="auto" w:sz="4" w:space="0"/>
            </w:tcBorders>
            <w:noWrap w:val="0"/>
            <w:vAlign w:val="center"/>
          </w:tcPr>
          <w:p>
            <w:pPr>
              <w:pStyle w:val="45"/>
              <w:keepNext w:val="0"/>
              <w:keepLines w:val="0"/>
              <w:pageBreakBefore w:val="0"/>
              <w:widowControl w:val="0"/>
              <w:kinsoku/>
              <w:wordWrap/>
              <w:overflowPunct/>
              <w:topLinePunct w:val="0"/>
              <w:autoSpaceDE/>
              <w:autoSpaceDN/>
              <w:bidi w:val="0"/>
              <w:adjustRightInd/>
              <w:snapToGrid w:val="0"/>
              <w:spacing w:line="360" w:lineRule="exact"/>
              <w:ind w:left="0" w:leftChars="0" w:right="0" w:rightChars="0" w:firstLine="0" w:firstLineChars="0"/>
              <w:jc w:val="center"/>
              <w:textAlignment w:val="auto"/>
              <w:outlineLvl w:val="9"/>
              <w:rPr>
                <w:rFonts w:hint="default"/>
                <w:color w:val="000000"/>
                <w:sz w:val="24"/>
                <w:szCs w:val="24"/>
              </w:rPr>
            </w:pPr>
            <w:r>
              <w:rPr>
                <w:rFonts w:hint="eastAsia" w:ascii="Times New Roman" w:hAnsi="Times New Roman" w:cs="Times New Roman"/>
                <w:kern w:val="0"/>
                <w:sz w:val="24"/>
                <w:szCs w:val="24"/>
                <w:lang w:val="en-US" w:eastAsia="zh-CN" w:bidi="ar-SA"/>
              </w:rPr>
              <w:t>边角料</w:t>
            </w:r>
          </w:p>
        </w:tc>
        <w:tc>
          <w:tcPr>
            <w:tcW w:w="1852" w:type="pct"/>
            <w:vMerge w:val="restart"/>
            <w:tcBorders>
              <w:top w:val="single" w:color="auto" w:sz="4" w:space="0"/>
              <w:left w:val="single" w:color="auto" w:sz="4" w:space="0"/>
              <w:right w:val="single" w:color="auto" w:sz="4" w:space="0"/>
            </w:tcBorders>
            <w:noWrap w:val="0"/>
            <w:vAlign w:val="center"/>
          </w:tcPr>
          <w:p>
            <w:pPr>
              <w:snapToGrid w:val="0"/>
              <w:spacing w:line="360" w:lineRule="exact"/>
              <w:jc w:val="center"/>
              <w:rPr>
                <w:color w:val="000000"/>
                <w:sz w:val="24"/>
                <w:szCs w:val="24"/>
              </w:rPr>
            </w:pPr>
            <w:r>
              <w:rPr>
                <w:rFonts w:hint="default" w:ascii="Times New Roman" w:hAnsi="Times New Roman" w:eastAsia="宋体" w:cs="Times New Roman"/>
                <w:kern w:val="0"/>
                <w:sz w:val="24"/>
                <w:szCs w:val="24"/>
                <w:lang w:val="en-US" w:eastAsia="zh-CN" w:bidi="ar-SA"/>
              </w:rPr>
              <w:t>收集后出售</w:t>
            </w:r>
          </w:p>
        </w:tc>
        <w:tc>
          <w:tcPr>
            <w:tcW w:w="1205" w:type="pct"/>
            <w:vMerge w:val="restart"/>
            <w:tcBorders>
              <w:top w:val="single" w:color="auto" w:sz="4" w:space="0"/>
              <w:left w:val="single" w:color="auto" w:sz="4" w:space="0"/>
              <w:right w:val="single" w:color="auto" w:sz="4" w:space="0"/>
            </w:tcBorders>
            <w:noWrap w:val="0"/>
            <w:vAlign w:val="center"/>
          </w:tcPr>
          <w:p>
            <w:pPr>
              <w:spacing w:line="360" w:lineRule="exact"/>
              <w:jc w:val="center"/>
              <w:rPr>
                <w:rFonts w:hAnsi="宋体"/>
                <w:color w:val="000000"/>
                <w:sz w:val="24"/>
                <w:szCs w:val="24"/>
              </w:rPr>
            </w:pPr>
            <w:r>
              <w:rPr>
                <w:rFonts w:hint="eastAsia" w:ascii="Times New Roman" w:hAnsi="Times New Roman" w:cs="Times New Roman"/>
                <w:sz w:val="24"/>
                <w:szCs w:val="24"/>
                <w:lang w:eastAsia="zh-CN"/>
              </w:rPr>
              <w:t>合理处置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48" w:hRule="atLeast"/>
          <w:jc w:val="center"/>
        </w:trPr>
        <w:tc>
          <w:tcPr>
            <w:tcW w:w="374" w:type="pct"/>
            <w:vMerge w:val="continue"/>
            <w:tcBorders>
              <w:left w:val="single" w:color="auto" w:sz="4" w:space="0"/>
              <w:right w:val="single" w:color="auto" w:sz="4" w:space="0"/>
            </w:tcBorders>
            <w:noWrap w:val="0"/>
            <w:vAlign w:val="center"/>
          </w:tcPr>
          <w:p>
            <w:pPr>
              <w:snapToGrid w:val="0"/>
              <w:spacing w:line="360" w:lineRule="exact"/>
              <w:jc w:val="center"/>
              <w:rPr>
                <w:rFonts w:hAnsi="宋体"/>
                <w:b/>
                <w:color w:val="000000"/>
                <w:sz w:val="24"/>
                <w:szCs w:val="24"/>
              </w:rPr>
            </w:pPr>
          </w:p>
        </w:tc>
        <w:tc>
          <w:tcPr>
            <w:tcW w:w="825" w:type="pct"/>
            <w:vMerge w:val="continue"/>
            <w:tcBorders>
              <w:left w:val="single" w:color="auto" w:sz="4" w:space="0"/>
              <w:right w:val="single" w:color="auto" w:sz="4" w:space="0"/>
            </w:tcBorders>
            <w:noWrap w:val="0"/>
            <w:vAlign w:val="center"/>
          </w:tcPr>
          <w:p>
            <w:pPr>
              <w:snapToGrid w:val="0"/>
              <w:spacing w:line="360" w:lineRule="exact"/>
              <w:jc w:val="center"/>
              <w:rPr>
                <w:rFonts w:hint="default"/>
                <w:color w:val="000000"/>
                <w:sz w:val="24"/>
                <w:szCs w:val="24"/>
              </w:rPr>
            </w:pPr>
          </w:p>
        </w:tc>
        <w:tc>
          <w:tcPr>
            <w:tcW w:w="743" w:type="pct"/>
            <w:tcBorders>
              <w:top w:val="single" w:color="auto" w:sz="4" w:space="0"/>
              <w:left w:val="single" w:color="auto" w:sz="4" w:space="0"/>
              <w:right w:val="single" w:color="auto" w:sz="4" w:space="0"/>
            </w:tcBorders>
            <w:noWrap w:val="0"/>
            <w:vAlign w:val="center"/>
          </w:tcPr>
          <w:p>
            <w:pPr>
              <w:pStyle w:val="9"/>
              <w:snapToGrid w:val="0"/>
              <w:spacing w:line="240" w:lineRule="auto"/>
              <w:ind w:firstLine="0" w:firstLineChars="0"/>
              <w:jc w:val="center"/>
              <w:rPr>
                <w:color w:val="000000"/>
                <w:sz w:val="24"/>
                <w:szCs w:val="24"/>
              </w:rPr>
            </w:pPr>
            <w:r>
              <w:rPr>
                <w:rFonts w:hint="eastAsia" w:eastAsia="宋体"/>
                <w:lang w:eastAsia="zh-CN"/>
              </w:rPr>
              <w:t>废</w:t>
            </w:r>
            <w:r>
              <w:rPr>
                <w:rFonts w:hint="eastAsia" w:hAnsi="宋体"/>
                <w:color w:val="000000"/>
                <w:kern w:val="2"/>
                <w:sz w:val="24"/>
                <w:lang w:val="en-US" w:eastAsia="zh-CN" w:bidi="ar-SA"/>
              </w:rPr>
              <w:t>焊丝</w:t>
            </w:r>
          </w:p>
        </w:tc>
        <w:tc>
          <w:tcPr>
            <w:tcW w:w="1852" w:type="pct"/>
            <w:vMerge w:val="continue"/>
            <w:tcBorders>
              <w:left w:val="single" w:color="auto" w:sz="4" w:space="0"/>
              <w:right w:val="single" w:color="auto" w:sz="4" w:space="0"/>
            </w:tcBorders>
            <w:noWrap w:val="0"/>
            <w:vAlign w:val="center"/>
          </w:tcPr>
          <w:p>
            <w:pPr>
              <w:snapToGrid w:val="0"/>
              <w:spacing w:line="360" w:lineRule="exact"/>
              <w:jc w:val="center"/>
              <w:rPr>
                <w:color w:val="000000"/>
                <w:sz w:val="24"/>
                <w:szCs w:val="24"/>
              </w:rPr>
            </w:pPr>
          </w:p>
        </w:tc>
        <w:tc>
          <w:tcPr>
            <w:tcW w:w="1205" w:type="pct"/>
            <w:vMerge w:val="continue"/>
            <w:tcBorders>
              <w:left w:val="single" w:color="auto" w:sz="4" w:space="0"/>
              <w:right w:val="single" w:color="auto" w:sz="4" w:space="0"/>
            </w:tcBorders>
            <w:noWrap w:val="0"/>
            <w:vAlign w:val="center"/>
          </w:tcPr>
          <w:p>
            <w:pPr>
              <w:spacing w:line="360" w:lineRule="exact"/>
              <w:jc w:val="center"/>
              <w:rPr>
                <w:rFonts w:hint="default" w:ascii="Times New Roman" w:hAnsi="Times New Roman" w:cs="Times New Roman"/>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076" w:hRule="atLeast"/>
          <w:jc w:val="center"/>
        </w:trPr>
        <w:tc>
          <w:tcPr>
            <w:tcW w:w="374" w:type="pct"/>
            <w:vMerge w:val="continue"/>
            <w:tcBorders>
              <w:left w:val="single" w:color="auto" w:sz="4" w:space="0"/>
              <w:right w:val="single" w:color="auto" w:sz="4" w:space="0"/>
            </w:tcBorders>
            <w:noWrap w:val="0"/>
            <w:vAlign w:val="center"/>
          </w:tcPr>
          <w:p>
            <w:pPr>
              <w:snapToGrid w:val="0"/>
              <w:spacing w:line="360" w:lineRule="exact"/>
              <w:jc w:val="center"/>
              <w:rPr>
                <w:rFonts w:hAnsi="宋体"/>
                <w:b/>
                <w:color w:val="000000"/>
                <w:sz w:val="24"/>
                <w:szCs w:val="24"/>
              </w:rPr>
            </w:pPr>
          </w:p>
        </w:tc>
        <w:tc>
          <w:tcPr>
            <w:tcW w:w="825" w:type="pct"/>
            <w:vMerge w:val="continue"/>
            <w:tcBorders>
              <w:left w:val="single" w:color="auto" w:sz="4" w:space="0"/>
              <w:right w:val="single" w:color="auto" w:sz="4" w:space="0"/>
            </w:tcBorders>
            <w:noWrap w:val="0"/>
            <w:vAlign w:val="center"/>
          </w:tcPr>
          <w:p>
            <w:pPr>
              <w:snapToGrid w:val="0"/>
              <w:spacing w:line="360" w:lineRule="exact"/>
              <w:jc w:val="center"/>
              <w:rPr>
                <w:rFonts w:hint="default"/>
                <w:color w:val="000000"/>
                <w:sz w:val="24"/>
                <w:szCs w:val="24"/>
              </w:rPr>
            </w:pPr>
          </w:p>
        </w:tc>
        <w:tc>
          <w:tcPr>
            <w:tcW w:w="743" w:type="pct"/>
            <w:tcBorders>
              <w:top w:val="single" w:color="auto" w:sz="4" w:space="0"/>
              <w:left w:val="single" w:color="auto" w:sz="4" w:space="0"/>
              <w:right w:val="single" w:color="auto" w:sz="4" w:space="0"/>
            </w:tcBorders>
            <w:noWrap w:val="0"/>
            <w:vAlign w:val="center"/>
          </w:tcPr>
          <w:p>
            <w:pPr>
              <w:pStyle w:val="42"/>
              <w:snapToGrid w:val="0"/>
              <w:jc w:val="center"/>
              <w:rPr>
                <w:rFonts w:hint="eastAsia" w:eastAsia="宋体"/>
                <w:sz w:val="24"/>
                <w:szCs w:val="24"/>
                <w:lang w:eastAsia="zh-CN"/>
              </w:rPr>
            </w:pPr>
            <w:r>
              <w:rPr>
                <w:rFonts w:hint="eastAsia" w:hAnsi="Times New Roman" w:cs="Times New Roman"/>
                <w:sz w:val="24"/>
                <w:szCs w:val="24"/>
                <w:lang w:eastAsia="zh-CN"/>
              </w:rPr>
              <w:t>废润滑油</w:t>
            </w:r>
          </w:p>
        </w:tc>
        <w:tc>
          <w:tcPr>
            <w:tcW w:w="1852" w:type="pct"/>
            <w:tcBorders>
              <w:left w:val="single" w:color="auto" w:sz="4" w:space="0"/>
              <w:right w:val="single" w:color="auto" w:sz="4" w:space="0"/>
            </w:tcBorders>
            <w:noWrap w:val="0"/>
            <w:vAlign w:val="center"/>
          </w:tcPr>
          <w:p>
            <w:pPr>
              <w:snapToGrid w:val="0"/>
              <w:spacing w:line="360" w:lineRule="exact"/>
              <w:jc w:val="center"/>
              <w:rPr>
                <w:rFonts w:hint="eastAsia" w:eastAsia="宋体"/>
                <w:color w:val="000000"/>
                <w:sz w:val="24"/>
                <w:szCs w:val="24"/>
                <w:lang w:eastAsia="zh-CN"/>
              </w:rPr>
            </w:pPr>
            <w:r>
              <w:rPr>
                <w:rFonts w:hint="eastAsia"/>
                <w:color w:val="000000"/>
                <w:sz w:val="24"/>
                <w:szCs w:val="24"/>
                <w:lang w:eastAsia="zh-CN"/>
              </w:rPr>
              <w:t>委托有资质单位处置</w:t>
            </w:r>
          </w:p>
        </w:tc>
        <w:tc>
          <w:tcPr>
            <w:tcW w:w="1205" w:type="pct"/>
            <w:tcBorders>
              <w:left w:val="single" w:color="auto" w:sz="4" w:space="0"/>
              <w:right w:val="single" w:color="auto" w:sz="4" w:space="0"/>
            </w:tcBorders>
            <w:noWrap w:val="0"/>
            <w:vAlign w:val="center"/>
          </w:tcPr>
          <w:p>
            <w:pPr>
              <w:spacing w:line="360" w:lineRule="exact"/>
              <w:jc w:val="center"/>
              <w:rPr>
                <w:rFonts w:hint="default" w:ascii="Times New Roman" w:hAnsi="Times New Roman" w:cs="Times New Roman"/>
                <w:sz w:val="24"/>
                <w:szCs w:val="24"/>
              </w:rPr>
            </w:pPr>
            <w:r>
              <w:rPr>
                <w:rFonts w:hint="eastAsia" w:ascii="Times New Roman" w:hAnsi="Times New Roman" w:cs="Times New Roman"/>
                <w:sz w:val="24"/>
                <w:szCs w:val="24"/>
                <w:lang w:eastAsia="zh-CN"/>
              </w:rPr>
              <w:t>合理处置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076" w:hRule="atLeast"/>
          <w:jc w:val="center"/>
        </w:trPr>
        <w:tc>
          <w:tcPr>
            <w:tcW w:w="374" w:type="pct"/>
            <w:vMerge w:val="continue"/>
            <w:tcBorders>
              <w:left w:val="single" w:color="auto" w:sz="4" w:space="0"/>
              <w:right w:val="single" w:color="auto" w:sz="4" w:space="0"/>
            </w:tcBorders>
            <w:noWrap w:val="0"/>
            <w:vAlign w:val="center"/>
          </w:tcPr>
          <w:p>
            <w:pPr>
              <w:snapToGrid w:val="0"/>
              <w:spacing w:line="360" w:lineRule="exact"/>
              <w:jc w:val="center"/>
              <w:rPr>
                <w:rFonts w:hAnsi="宋体"/>
                <w:b/>
                <w:color w:val="000000"/>
                <w:sz w:val="24"/>
                <w:szCs w:val="24"/>
              </w:rPr>
            </w:pPr>
          </w:p>
        </w:tc>
        <w:tc>
          <w:tcPr>
            <w:tcW w:w="825" w:type="pct"/>
            <w:vMerge w:val="continue"/>
            <w:tcBorders>
              <w:left w:val="single" w:color="auto" w:sz="4" w:space="0"/>
              <w:right w:val="single" w:color="auto" w:sz="4" w:space="0"/>
            </w:tcBorders>
            <w:noWrap w:val="0"/>
            <w:vAlign w:val="center"/>
          </w:tcPr>
          <w:p>
            <w:pPr>
              <w:snapToGrid w:val="0"/>
              <w:spacing w:line="360" w:lineRule="exact"/>
              <w:jc w:val="center"/>
              <w:rPr>
                <w:rFonts w:hint="default"/>
                <w:color w:val="000000"/>
                <w:sz w:val="24"/>
                <w:szCs w:val="24"/>
              </w:rPr>
            </w:pPr>
          </w:p>
        </w:tc>
        <w:tc>
          <w:tcPr>
            <w:tcW w:w="743" w:type="pct"/>
            <w:tcBorders>
              <w:top w:val="single" w:color="auto" w:sz="4" w:space="0"/>
              <w:left w:val="single" w:color="auto" w:sz="4" w:space="0"/>
              <w:right w:val="single" w:color="auto" w:sz="4" w:space="0"/>
            </w:tcBorders>
            <w:noWrap w:val="0"/>
            <w:vAlign w:val="center"/>
          </w:tcPr>
          <w:p>
            <w:pPr>
              <w:pStyle w:val="42"/>
              <w:snapToGrid w:val="0"/>
              <w:jc w:val="center"/>
              <w:rPr>
                <w:rFonts w:hint="eastAsia" w:hAnsi="Times New Roman" w:cs="Times New Roman"/>
                <w:sz w:val="24"/>
                <w:szCs w:val="24"/>
                <w:lang w:eastAsia="zh-CN"/>
              </w:rPr>
            </w:pPr>
            <w:r>
              <w:rPr>
                <w:rFonts w:hint="eastAsia" w:hAnsi="Times New Roman" w:cs="Times New Roman"/>
                <w:sz w:val="24"/>
                <w:szCs w:val="24"/>
                <w:lang w:eastAsia="zh-CN"/>
              </w:rPr>
              <w:t>乳化液</w:t>
            </w:r>
          </w:p>
        </w:tc>
        <w:tc>
          <w:tcPr>
            <w:tcW w:w="1852" w:type="pct"/>
            <w:tcBorders>
              <w:left w:val="single" w:color="auto" w:sz="4" w:space="0"/>
              <w:right w:val="single" w:color="auto" w:sz="4" w:space="0"/>
            </w:tcBorders>
            <w:noWrap w:val="0"/>
            <w:vAlign w:val="center"/>
          </w:tcPr>
          <w:p>
            <w:pPr>
              <w:snapToGrid w:val="0"/>
              <w:spacing w:line="360" w:lineRule="exact"/>
              <w:jc w:val="center"/>
              <w:rPr>
                <w:rFonts w:hint="eastAsia"/>
                <w:color w:val="000000"/>
                <w:sz w:val="24"/>
                <w:szCs w:val="24"/>
                <w:lang w:eastAsia="zh-CN"/>
              </w:rPr>
            </w:pPr>
            <w:r>
              <w:rPr>
                <w:rFonts w:hint="eastAsia"/>
                <w:color w:val="000000"/>
                <w:sz w:val="24"/>
                <w:szCs w:val="24"/>
                <w:lang w:eastAsia="zh-CN"/>
              </w:rPr>
              <w:t>委托有资质单位处置</w:t>
            </w:r>
          </w:p>
        </w:tc>
        <w:tc>
          <w:tcPr>
            <w:tcW w:w="1205" w:type="pct"/>
            <w:tcBorders>
              <w:left w:val="single" w:color="auto" w:sz="4" w:space="0"/>
              <w:right w:val="single" w:color="auto" w:sz="4" w:space="0"/>
            </w:tcBorders>
            <w:noWrap w:val="0"/>
            <w:vAlign w:val="center"/>
          </w:tcPr>
          <w:p>
            <w:pPr>
              <w:spacing w:line="360" w:lineRule="exact"/>
              <w:jc w:val="center"/>
              <w:rPr>
                <w:rFonts w:hint="eastAsia" w:ascii="Times New Roman" w:hAnsi="Times New Roman" w:cs="Times New Roman"/>
                <w:sz w:val="24"/>
                <w:szCs w:val="24"/>
                <w:lang w:eastAsia="zh-CN"/>
              </w:rPr>
            </w:pPr>
            <w:r>
              <w:rPr>
                <w:rFonts w:hint="eastAsia" w:ascii="Times New Roman" w:hAnsi="Times New Roman" w:cs="Times New Roman"/>
                <w:sz w:val="24"/>
                <w:szCs w:val="24"/>
                <w:lang w:eastAsia="zh-CN"/>
              </w:rPr>
              <w:t>合理处置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48" w:hRule="atLeast"/>
          <w:jc w:val="center"/>
        </w:trPr>
        <w:tc>
          <w:tcPr>
            <w:tcW w:w="374" w:type="pct"/>
            <w:vMerge w:val="continue"/>
            <w:tcBorders>
              <w:left w:val="single" w:color="auto" w:sz="4" w:space="0"/>
              <w:right w:val="single" w:color="auto" w:sz="4" w:space="0"/>
            </w:tcBorders>
            <w:noWrap w:val="0"/>
            <w:vAlign w:val="center"/>
          </w:tcPr>
          <w:p>
            <w:pPr>
              <w:snapToGrid w:val="0"/>
              <w:spacing w:line="360" w:lineRule="exact"/>
              <w:jc w:val="center"/>
              <w:rPr>
                <w:rFonts w:hAnsi="宋体"/>
                <w:b/>
                <w:color w:val="000000"/>
                <w:sz w:val="24"/>
                <w:szCs w:val="24"/>
              </w:rPr>
            </w:pPr>
          </w:p>
        </w:tc>
        <w:tc>
          <w:tcPr>
            <w:tcW w:w="825" w:type="pct"/>
            <w:tcBorders>
              <w:left w:val="single" w:color="auto" w:sz="4" w:space="0"/>
              <w:right w:val="single" w:color="auto" w:sz="4" w:space="0"/>
            </w:tcBorders>
            <w:noWrap w:val="0"/>
            <w:vAlign w:val="center"/>
          </w:tcPr>
          <w:p>
            <w:pPr>
              <w:snapToGrid w:val="0"/>
              <w:spacing w:line="360" w:lineRule="exact"/>
              <w:jc w:val="center"/>
              <w:rPr>
                <w:rFonts w:hint="eastAsia" w:eastAsia="宋体"/>
                <w:color w:val="000000"/>
                <w:sz w:val="24"/>
                <w:szCs w:val="24"/>
                <w:lang w:eastAsia="zh-CN"/>
              </w:rPr>
            </w:pPr>
            <w:r>
              <w:rPr>
                <w:rFonts w:hint="eastAsia"/>
                <w:color w:val="000000"/>
                <w:sz w:val="24"/>
                <w:szCs w:val="24"/>
                <w:lang w:eastAsia="zh-CN"/>
              </w:rPr>
              <w:t>职工生活</w:t>
            </w:r>
          </w:p>
        </w:tc>
        <w:tc>
          <w:tcPr>
            <w:tcW w:w="743" w:type="pct"/>
            <w:tcBorders>
              <w:top w:val="single" w:color="auto" w:sz="4" w:space="0"/>
              <w:left w:val="single" w:color="auto" w:sz="4" w:space="0"/>
              <w:right w:val="single" w:color="auto" w:sz="4" w:space="0"/>
            </w:tcBorders>
            <w:noWrap w:val="0"/>
            <w:vAlign w:val="center"/>
          </w:tcPr>
          <w:p>
            <w:pPr>
              <w:pStyle w:val="9"/>
              <w:snapToGrid w:val="0"/>
              <w:spacing w:line="240" w:lineRule="auto"/>
              <w:ind w:firstLine="0" w:firstLineChars="0"/>
              <w:jc w:val="center"/>
              <w:rPr>
                <w:rFonts w:hint="eastAsia" w:eastAsia="宋体"/>
                <w:lang w:eastAsia="zh-CN"/>
              </w:rPr>
            </w:pPr>
            <w:r>
              <w:rPr>
                <w:rFonts w:hint="eastAsia"/>
                <w:lang w:eastAsia="zh-CN"/>
              </w:rPr>
              <w:t>生活垃圾</w:t>
            </w:r>
          </w:p>
        </w:tc>
        <w:tc>
          <w:tcPr>
            <w:tcW w:w="1852" w:type="pct"/>
            <w:tcBorders>
              <w:left w:val="single" w:color="auto" w:sz="4" w:space="0"/>
              <w:right w:val="single" w:color="auto" w:sz="4" w:space="0"/>
            </w:tcBorders>
            <w:noWrap w:val="0"/>
            <w:vAlign w:val="center"/>
          </w:tcPr>
          <w:p>
            <w:pPr>
              <w:snapToGrid w:val="0"/>
              <w:spacing w:line="360" w:lineRule="exact"/>
              <w:jc w:val="center"/>
              <w:rPr>
                <w:rFonts w:hint="eastAsia" w:eastAsia="宋体"/>
                <w:color w:val="000000"/>
                <w:sz w:val="24"/>
                <w:szCs w:val="24"/>
                <w:lang w:eastAsia="zh-CN"/>
              </w:rPr>
            </w:pPr>
            <w:r>
              <w:rPr>
                <w:rFonts w:hint="eastAsia"/>
                <w:color w:val="000000"/>
                <w:sz w:val="24"/>
                <w:szCs w:val="24"/>
                <w:lang w:eastAsia="zh-CN"/>
              </w:rPr>
              <w:t>交由环卫部门处理</w:t>
            </w:r>
          </w:p>
        </w:tc>
        <w:tc>
          <w:tcPr>
            <w:tcW w:w="1205" w:type="pct"/>
            <w:tcBorders>
              <w:left w:val="single" w:color="auto" w:sz="4" w:space="0"/>
              <w:right w:val="single" w:color="auto" w:sz="4" w:space="0"/>
            </w:tcBorders>
            <w:noWrap w:val="0"/>
            <w:vAlign w:val="center"/>
          </w:tcPr>
          <w:p>
            <w:pPr>
              <w:spacing w:line="360" w:lineRule="exact"/>
              <w:jc w:val="center"/>
              <w:rPr>
                <w:rFonts w:hint="default" w:ascii="Times New Roman" w:hAnsi="Times New Roman" w:cs="Times New Roman"/>
                <w:sz w:val="24"/>
                <w:szCs w:val="24"/>
              </w:rPr>
            </w:pPr>
            <w:r>
              <w:rPr>
                <w:rFonts w:hint="eastAsia" w:ascii="Times New Roman" w:hAnsi="Times New Roman" w:cs="Times New Roman"/>
                <w:sz w:val="24"/>
                <w:szCs w:val="24"/>
                <w:lang w:eastAsia="zh-CN"/>
              </w:rPr>
              <w:t>合理处置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765" w:hRule="atLeast"/>
          <w:jc w:val="center"/>
        </w:trPr>
        <w:tc>
          <w:tcPr>
            <w:tcW w:w="374" w:type="pct"/>
            <w:tcBorders>
              <w:top w:val="single" w:color="auto" w:sz="4" w:space="0"/>
              <w:left w:val="single" w:color="auto" w:sz="4" w:space="0"/>
              <w:bottom w:val="single" w:color="auto" w:sz="4" w:space="0"/>
              <w:right w:val="single" w:color="auto" w:sz="4" w:space="0"/>
            </w:tcBorders>
            <w:noWrap w:val="0"/>
            <w:vAlign w:val="center"/>
          </w:tcPr>
          <w:p>
            <w:pPr>
              <w:snapToGrid w:val="0"/>
              <w:spacing w:line="360" w:lineRule="exact"/>
              <w:jc w:val="center"/>
              <w:rPr>
                <w:rFonts w:hint="default" w:eastAsia="Times New Roman"/>
                <w:b/>
                <w:color w:val="000000"/>
                <w:sz w:val="24"/>
                <w:szCs w:val="24"/>
              </w:rPr>
            </w:pPr>
            <w:r>
              <w:rPr>
                <w:rFonts w:hAnsi="宋体"/>
                <w:b/>
                <w:color w:val="000000"/>
                <w:sz w:val="24"/>
                <w:szCs w:val="24"/>
              </w:rPr>
              <w:t>噪</w:t>
            </w:r>
          </w:p>
          <w:p>
            <w:pPr>
              <w:snapToGrid w:val="0"/>
              <w:spacing w:line="360" w:lineRule="exact"/>
              <w:jc w:val="center"/>
              <w:rPr>
                <w:rFonts w:hint="default" w:eastAsia="Times New Roman"/>
                <w:b/>
                <w:color w:val="000000"/>
                <w:sz w:val="24"/>
                <w:szCs w:val="24"/>
              </w:rPr>
            </w:pPr>
            <w:r>
              <w:rPr>
                <w:rFonts w:hAnsi="宋体"/>
                <w:b/>
                <w:color w:val="000000"/>
                <w:sz w:val="24"/>
                <w:szCs w:val="24"/>
              </w:rPr>
              <w:t>声</w:t>
            </w:r>
          </w:p>
        </w:tc>
        <w:tc>
          <w:tcPr>
            <w:tcW w:w="4625" w:type="pct"/>
            <w:gridSpan w:val="4"/>
            <w:tcBorders>
              <w:top w:val="single" w:color="auto" w:sz="4" w:space="0"/>
              <w:left w:val="single" w:color="auto" w:sz="4" w:space="0"/>
              <w:bottom w:val="single" w:color="auto" w:sz="4" w:space="0"/>
              <w:right w:val="single" w:color="auto" w:sz="4" w:space="0"/>
            </w:tcBorders>
            <w:noWrap w:val="0"/>
            <w:vAlign w:val="center"/>
          </w:tcPr>
          <w:p>
            <w:pPr>
              <w:snapToGrid w:val="0"/>
              <w:spacing w:before="156" w:beforeLines="50" w:line="360" w:lineRule="auto"/>
              <w:ind w:firstLine="480" w:firstLineChars="200"/>
              <w:rPr>
                <w:rFonts w:hint="default" w:eastAsia="Times New Roman"/>
                <w:color w:val="000000"/>
                <w:sz w:val="24"/>
                <w:szCs w:val="24"/>
              </w:rPr>
            </w:pPr>
            <w:r>
              <w:rPr>
                <w:rFonts w:hint="eastAsia" w:ascii="Times New Roman" w:hAnsi="Times New Roman" w:cs="Times New Roman"/>
                <w:color w:val="auto"/>
                <w:sz w:val="24"/>
                <w:lang w:eastAsia="zh-CN"/>
              </w:rPr>
              <w:t>扩建</w:t>
            </w:r>
            <w:r>
              <w:rPr>
                <w:rFonts w:hint="default" w:ascii="Times New Roman" w:hAnsi="Times New Roman" w:cs="Times New Roman"/>
                <w:color w:val="auto"/>
                <w:sz w:val="24"/>
                <w:lang w:eastAsia="zh-CN"/>
              </w:rPr>
              <w:t>项目</w:t>
            </w:r>
            <w:r>
              <w:rPr>
                <w:rFonts w:hint="default" w:ascii="Times New Roman" w:hAnsi="Times New Roman" w:cs="Times New Roman"/>
                <w:color w:val="auto"/>
                <w:sz w:val="24"/>
              </w:rPr>
              <w:t>噪声主要来</w:t>
            </w:r>
            <w:r>
              <w:rPr>
                <w:rFonts w:hint="default" w:ascii="Times New Roman" w:hAnsi="Times New Roman" w:cs="Times New Roman"/>
                <w:color w:val="auto"/>
                <w:sz w:val="24"/>
                <w:lang w:eastAsia="zh-CN"/>
              </w:rPr>
              <w:t>自</w:t>
            </w:r>
            <w:r>
              <w:rPr>
                <w:rFonts w:hint="eastAsia" w:ascii="Times New Roman" w:hAnsi="Times New Roman" w:cs="Times New Roman"/>
                <w:color w:val="auto"/>
                <w:sz w:val="24"/>
                <w:szCs w:val="24"/>
                <w:lang w:val="en-US" w:eastAsia="zh-CN"/>
              </w:rPr>
              <w:t>数控车床、钻床、切割机、焊接机</w:t>
            </w:r>
            <w:r>
              <w:rPr>
                <w:rFonts w:hint="default" w:ascii="Times New Roman" w:hAnsi="Times New Roman" w:eastAsia="宋体" w:cs="Times New Roman"/>
                <w:color w:val="auto"/>
                <w:sz w:val="24"/>
                <w:szCs w:val="24"/>
                <w:lang w:val="en-US" w:eastAsia="zh-CN"/>
              </w:rPr>
              <w:t>等</w:t>
            </w:r>
            <w:r>
              <w:rPr>
                <w:rFonts w:hint="default" w:ascii="Times New Roman" w:hAnsi="Times New Roman" w:cs="Times New Roman"/>
                <w:color w:val="auto"/>
                <w:sz w:val="24"/>
              </w:rPr>
              <w:t>设备</w:t>
            </w:r>
            <w:r>
              <w:rPr>
                <w:rFonts w:hint="default" w:ascii="Times New Roman" w:hAnsi="Times New Roman" w:eastAsia="宋体" w:cs="Times New Roman"/>
                <w:color w:val="auto"/>
                <w:kern w:val="0"/>
                <w:sz w:val="24"/>
                <w:szCs w:val="24"/>
                <w:lang w:val="en-US" w:eastAsia="zh-CN" w:bidi="ar-SA"/>
              </w:rPr>
              <w:t>，经减振基础、厂房隔声、距离衰减后，厂界噪声能满足《工业企业厂界环境噪声排放标准》（GB12348-2008）</w:t>
            </w:r>
            <w:r>
              <w:rPr>
                <w:rFonts w:hint="eastAsia" w:ascii="Times New Roman" w:hAnsi="Times New Roman" w:cs="Times New Roman"/>
                <w:color w:val="auto"/>
                <w:kern w:val="0"/>
                <w:sz w:val="24"/>
                <w:szCs w:val="24"/>
                <w:lang w:val="en-US" w:eastAsia="zh-CN" w:bidi="ar-SA"/>
              </w:rPr>
              <w:t>2类</w:t>
            </w:r>
            <w:r>
              <w:rPr>
                <w:rFonts w:hint="default" w:ascii="Times New Roman" w:hAnsi="Times New Roman" w:eastAsia="宋体" w:cs="Times New Roman"/>
                <w:color w:val="auto"/>
                <w:kern w:val="0"/>
                <w:sz w:val="24"/>
                <w:szCs w:val="24"/>
                <w:lang w:val="en-US" w:eastAsia="zh-CN" w:bidi="ar-SA"/>
              </w:rPr>
              <w:t>标准的要求。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90" w:hRule="atLeast"/>
          <w:jc w:val="center"/>
        </w:trPr>
        <w:tc>
          <w:tcPr>
            <w:tcW w:w="374" w:type="pct"/>
            <w:tcBorders>
              <w:top w:val="single" w:color="auto" w:sz="4" w:space="0"/>
              <w:left w:val="single" w:color="auto" w:sz="4" w:space="0"/>
              <w:bottom w:val="single" w:color="auto" w:sz="4" w:space="0"/>
              <w:right w:val="single" w:color="auto" w:sz="4" w:space="0"/>
            </w:tcBorders>
            <w:noWrap w:val="0"/>
            <w:vAlign w:val="center"/>
          </w:tcPr>
          <w:p>
            <w:pPr>
              <w:snapToGrid w:val="0"/>
              <w:spacing w:line="360" w:lineRule="exact"/>
              <w:jc w:val="center"/>
              <w:rPr>
                <w:rFonts w:hAnsi="宋体"/>
                <w:b/>
                <w:color w:val="000000"/>
                <w:sz w:val="24"/>
                <w:szCs w:val="24"/>
              </w:rPr>
            </w:pPr>
            <w:r>
              <w:rPr>
                <w:rFonts w:hAnsi="宋体"/>
                <w:b/>
                <w:color w:val="000000"/>
                <w:sz w:val="24"/>
                <w:szCs w:val="24"/>
              </w:rPr>
              <w:t>其</w:t>
            </w:r>
          </w:p>
          <w:p>
            <w:pPr>
              <w:snapToGrid w:val="0"/>
              <w:spacing w:line="360" w:lineRule="exact"/>
              <w:jc w:val="center"/>
              <w:rPr>
                <w:rFonts w:hint="default" w:hAnsi="宋体" w:eastAsia="Times New Roman"/>
                <w:b/>
                <w:color w:val="000000"/>
                <w:sz w:val="24"/>
                <w:szCs w:val="24"/>
              </w:rPr>
            </w:pPr>
            <w:r>
              <w:rPr>
                <w:rFonts w:hAnsi="宋体"/>
                <w:b/>
                <w:color w:val="000000"/>
                <w:sz w:val="24"/>
                <w:szCs w:val="24"/>
              </w:rPr>
              <w:t>他</w:t>
            </w:r>
          </w:p>
        </w:tc>
        <w:tc>
          <w:tcPr>
            <w:tcW w:w="4625" w:type="pct"/>
            <w:gridSpan w:val="4"/>
            <w:tcBorders>
              <w:top w:val="single" w:color="auto" w:sz="4" w:space="0"/>
              <w:left w:val="single" w:color="auto" w:sz="4" w:space="0"/>
              <w:bottom w:val="single" w:color="auto" w:sz="4" w:space="0"/>
              <w:right w:val="single" w:color="auto" w:sz="4" w:space="0"/>
            </w:tcBorders>
            <w:noWrap w:val="0"/>
            <w:vAlign w:val="center"/>
          </w:tcPr>
          <w:p>
            <w:pPr>
              <w:snapToGrid w:val="0"/>
              <w:spacing w:line="360" w:lineRule="exact"/>
              <w:ind w:right="-45"/>
              <w:jc w:val="center"/>
              <w:rPr>
                <w:rFonts w:hint="default" w:hAnsi="宋体" w:eastAsia="Times New Roman"/>
                <w:color w:val="000000"/>
                <w:sz w:val="24"/>
                <w:szCs w:val="24"/>
              </w:rPr>
            </w:pPr>
            <w:r>
              <w:rPr>
                <w:rFonts w:hAnsi="宋体"/>
                <w:color w:val="000000"/>
                <w:sz w:val="24"/>
                <w:szCs w:val="24"/>
              </w:rPr>
              <w:t>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475" w:hRule="atLeast"/>
          <w:jc w:val="center"/>
        </w:trPr>
        <w:tc>
          <w:tcPr>
            <w:tcW w:w="5000" w:type="pct"/>
            <w:gridSpan w:val="5"/>
            <w:tcBorders>
              <w:top w:val="single" w:color="auto" w:sz="4" w:space="0"/>
              <w:left w:val="single" w:color="auto" w:sz="4" w:space="0"/>
              <w:bottom w:val="single" w:color="auto" w:sz="4" w:space="0"/>
              <w:right w:val="single" w:color="auto" w:sz="4" w:space="0"/>
            </w:tcBorders>
            <w:noWrap w:val="0"/>
            <w:vAlign w:val="top"/>
          </w:tcPr>
          <w:p>
            <w:pPr>
              <w:snapToGrid w:val="0"/>
              <w:spacing w:line="360" w:lineRule="auto"/>
              <w:rPr>
                <w:sz w:val="24"/>
                <w:szCs w:val="24"/>
              </w:rPr>
            </w:pPr>
            <w:r>
              <w:rPr>
                <w:sz w:val="24"/>
                <w:szCs w:val="24"/>
              </w:rPr>
              <w:t>生态保护措施及预期效果：</w:t>
            </w:r>
          </w:p>
          <w:p>
            <w:pPr>
              <w:snapToGrid w:val="0"/>
              <w:spacing w:line="360" w:lineRule="auto"/>
              <w:ind w:firstLine="480" w:firstLineChars="200"/>
              <w:rPr>
                <w:rFonts w:hint="eastAsia" w:eastAsia="宋体"/>
                <w:lang w:eastAsia="zh-CN"/>
              </w:rPr>
            </w:pPr>
            <w:r>
              <w:rPr>
                <w:sz w:val="24"/>
                <w:szCs w:val="24"/>
              </w:rPr>
              <w:t>通过增加绿化面积等措施进行生态环境保护，加强厂区及其厂界周围环境绿化，绿化以树、灌、草等相结合的形式，起到降低噪声的作用。因此</w:t>
            </w:r>
            <w:r>
              <w:rPr>
                <w:rFonts w:hint="eastAsia"/>
                <w:sz w:val="24"/>
                <w:szCs w:val="24"/>
                <w:lang w:eastAsia="zh-CN"/>
              </w:rPr>
              <w:t>扩建项目</w:t>
            </w:r>
            <w:r>
              <w:rPr>
                <w:sz w:val="24"/>
                <w:szCs w:val="24"/>
              </w:rPr>
              <w:t>建设对周围生态环境影响较小</w:t>
            </w:r>
            <w:r>
              <w:rPr>
                <w:rFonts w:hint="eastAsia"/>
                <w:sz w:val="24"/>
                <w:szCs w:val="24"/>
                <w:lang w:eastAsia="zh-CN"/>
              </w:rPr>
              <w:t>。</w:t>
            </w:r>
          </w:p>
        </w:tc>
      </w:tr>
    </w:tbl>
    <w:p>
      <w:pPr>
        <w:tabs>
          <w:tab w:val="left" w:pos="5760"/>
        </w:tabs>
        <w:snapToGrid w:val="0"/>
        <w:spacing w:line="500" w:lineRule="exact"/>
        <w:rPr>
          <w:rFonts w:hint="default"/>
          <w:b/>
          <w:color w:val="000000"/>
        </w:rPr>
        <w:sectPr>
          <w:pgSz w:w="11906" w:h="16838"/>
          <w:pgMar w:top="1440" w:right="1797" w:bottom="1440" w:left="1797" w:header="851" w:footer="992" w:gutter="0"/>
          <w:pgBorders>
            <w:top w:val="none" w:sz="0" w:space="0"/>
            <w:left w:val="none" w:sz="0" w:space="0"/>
            <w:bottom w:val="none" w:sz="0" w:space="0"/>
            <w:right w:val="none" w:sz="0" w:space="0"/>
          </w:pgBorders>
          <w:pgNumType w:fmt="decimal"/>
          <w:cols w:space="720" w:num="1"/>
          <w:docGrid w:type="lines" w:linePitch="312" w:charSpace="0"/>
        </w:sectPr>
      </w:pPr>
    </w:p>
    <w:p>
      <w:pPr>
        <w:snapToGrid w:val="0"/>
        <w:spacing w:line="520" w:lineRule="exact"/>
        <w:jc w:val="left"/>
        <w:rPr>
          <w:rFonts w:hint="default" w:eastAsia="Times New Roman"/>
          <w:b/>
          <w:color w:val="000000"/>
          <w:sz w:val="28"/>
          <w:szCs w:val="28"/>
        </w:rPr>
      </w:pPr>
      <w:r>
        <w:rPr>
          <w:b/>
          <w:color w:val="000000"/>
          <w:sz w:val="28"/>
          <w:szCs w:val="28"/>
        </w:rPr>
        <w:t>结论与建议</w:t>
      </w:r>
    </w:p>
    <w:tbl>
      <w:tblPr>
        <w:tblStyle w:val="17"/>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52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401" w:hRule="atLeast"/>
          <w:jc w:val="center"/>
        </w:trPr>
        <w:tc>
          <w:tcPr>
            <w:tcW w:w="5000" w:type="pct"/>
            <w:tcBorders>
              <w:top w:val="single" w:color="auto" w:sz="4" w:space="0"/>
              <w:left w:val="single" w:color="auto" w:sz="4" w:space="0"/>
              <w:bottom w:val="single" w:color="auto" w:sz="4" w:space="0"/>
              <w:right w:val="single" w:color="auto" w:sz="4" w:space="0"/>
            </w:tcBorders>
            <w:noWrap w:val="0"/>
            <w:vAlign w:val="top"/>
          </w:tcPr>
          <w:p>
            <w:pPr>
              <w:pageBreakBefore w:val="0"/>
              <w:widowControl w:val="0"/>
              <w:tabs>
                <w:tab w:val="left" w:pos="720"/>
              </w:tabs>
              <w:kinsoku/>
              <w:wordWrap/>
              <w:overflowPunct/>
              <w:topLinePunct w:val="0"/>
              <w:autoSpaceDE/>
              <w:autoSpaceDN/>
              <w:bidi w:val="0"/>
              <w:snapToGrid w:val="0"/>
              <w:spacing w:line="480" w:lineRule="exact"/>
              <w:textAlignment w:val="auto"/>
              <w:rPr>
                <w:rFonts w:hint="default" w:ascii="Times New Roman" w:hAnsi="Times New Roman" w:eastAsia="Times New Roman" w:cs="Times New Roman"/>
                <w:b/>
                <w:color w:val="000000"/>
              </w:rPr>
            </w:pPr>
            <w:r>
              <w:rPr>
                <w:rFonts w:hint="default" w:ascii="Times New Roman" w:hAnsi="Times New Roman" w:cs="Times New Roman"/>
                <w:b/>
                <w:color w:val="000000"/>
              </w:rPr>
              <w:t>一、评价结论</w:t>
            </w:r>
          </w:p>
          <w:p>
            <w:pPr>
              <w:pageBreakBefore w:val="0"/>
              <w:widowControl w:val="0"/>
              <w:kinsoku/>
              <w:wordWrap/>
              <w:overflowPunct/>
              <w:topLinePunct w:val="0"/>
              <w:autoSpaceDE/>
              <w:autoSpaceDN/>
              <w:bidi w:val="0"/>
              <w:snapToGrid w:val="0"/>
              <w:spacing w:line="480" w:lineRule="exact"/>
              <w:ind w:firstLine="482" w:firstLineChars="200"/>
              <w:textAlignment w:val="auto"/>
              <w:rPr>
                <w:rFonts w:hint="default" w:ascii="Times New Roman" w:hAnsi="Times New Roman" w:eastAsia="Times New Roman" w:cs="Times New Roman"/>
                <w:b/>
                <w:color w:val="000000"/>
                <w:sz w:val="24"/>
              </w:rPr>
            </w:pPr>
            <w:r>
              <w:rPr>
                <w:rFonts w:hint="default" w:ascii="Times New Roman" w:hAnsi="Times New Roman" w:cs="Times New Roman"/>
                <w:b/>
                <w:color w:val="000000"/>
                <w:sz w:val="24"/>
              </w:rPr>
              <w:t>（一）</w:t>
            </w:r>
            <w:r>
              <w:rPr>
                <w:rFonts w:hint="eastAsia" w:ascii="Times New Roman" w:hAnsi="Times New Roman" w:cs="Times New Roman"/>
                <w:b/>
                <w:color w:val="000000"/>
                <w:sz w:val="24"/>
                <w:lang w:eastAsia="zh-CN"/>
              </w:rPr>
              <w:t>扩建项目</w:t>
            </w:r>
            <w:r>
              <w:rPr>
                <w:rFonts w:hint="default" w:ascii="Times New Roman" w:hAnsi="Times New Roman" w:cs="Times New Roman"/>
                <w:b/>
                <w:color w:val="000000"/>
                <w:sz w:val="24"/>
              </w:rPr>
              <w:t>符合国家产业政策</w:t>
            </w:r>
          </w:p>
          <w:p>
            <w:pPr>
              <w:pageBreakBefore w:val="0"/>
              <w:widowControl w:val="0"/>
              <w:kinsoku/>
              <w:wordWrap/>
              <w:overflowPunct/>
              <w:topLinePunct w:val="0"/>
              <w:autoSpaceDE/>
              <w:autoSpaceDN/>
              <w:bidi w:val="0"/>
              <w:snapToGrid w:val="0"/>
              <w:spacing w:line="480" w:lineRule="exact"/>
              <w:ind w:firstLine="480" w:firstLineChars="200"/>
              <w:jc w:val="left"/>
              <w:textAlignment w:val="auto"/>
              <w:rPr>
                <w:rFonts w:hint="default" w:ascii="Times New Roman" w:hAnsi="Times New Roman" w:cs="Times New Roman"/>
                <w:sz w:val="24"/>
              </w:rPr>
            </w:pPr>
            <w:r>
              <w:rPr>
                <w:rFonts w:ascii="宋体" w:hAnsi="宋体" w:eastAsia="宋体" w:cs="宋体"/>
                <w:color w:val="auto"/>
                <w:sz w:val="24"/>
                <w:szCs w:val="24"/>
              </w:rPr>
              <w:t>河南省新乡食品机械有限公司</w:t>
            </w:r>
            <w:r>
              <w:rPr>
                <w:rFonts w:hint="default" w:ascii="Times New Roman" w:hAnsi="Times New Roman" w:cs="Times New Roman"/>
                <w:sz w:val="24"/>
              </w:rPr>
              <w:t>投资</w:t>
            </w:r>
            <w:r>
              <w:rPr>
                <w:rFonts w:hint="eastAsia" w:ascii="Times New Roman" w:hAnsi="Times New Roman" w:cs="Times New Roman"/>
                <w:sz w:val="24"/>
                <w:lang w:val="en-US" w:eastAsia="zh-CN"/>
              </w:rPr>
              <w:t>200万</w:t>
            </w:r>
            <w:r>
              <w:rPr>
                <w:rFonts w:hint="default" w:ascii="Times New Roman" w:hAnsi="Times New Roman" w:cs="Times New Roman"/>
                <w:sz w:val="24"/>
              </w:rPr>
              <w:t>元在</w:t>
            </w:r>
            <w:r>
              <w:rPr>
                <w:rFonts w:hint="eastAsia" w:ascii="Times New Roman" w:hAnsi="Times New Roman" w:cs="Times New Roman"/>
                <w:color w:val="auto"/>
                <w:sz w:val="24"/>
                <w:szCs w:val="24"/>
                <w:lang w:eastAsia="zh-CN"/>
              </w:rPr>
              <w:t>新乡市</w:t>
            </w:r>
            <w:r>
              <w:rPr>
                <w:rFonts w:hint="eastAsia" w:ascii="Times New Roman" w:hAnsi="Times New Roman" w:cs="Times New Roman"/>
                <w:bCs/>
                <w:color w:val="auto"/>
                <w:sz w:val="24"/>
                <w:szCs w:val="24"/>
                <w:highlight w:val="none"/>
                <w:lang w:eastAsia="zh-CN"/>
              </w:rPr>
              <w:t>新乡县小冀镇冀中路</w:t>
            </w:r>
            <w:r>
              <w:rPr>
                <w:rFonts w:hint="eastAsia" w:ascii="Times New Roman" w:hAnsi="Times New Roman" w:cs="Times New Roman"/>
                <w:bCs/>
                <w:color w:val="auto"/>
                <w:sz w:val="24"/>
                <w:szCs w:val="24"/>
                <w:highlight w:val="none"/>
                <w:lang w:val="en-US" w:eastAsia="zh-CN"/>
              </w:rPr>
              <w:t>26号</w:t>
            </w:r>
            <w:r>
              <w:rPr>
                <w:rFonts w:hint="default" w:ascii="Times New Roman" w:hAnsi="Times New Roman" w:cs="Times New Roman"/>
                <w:sz w:val="24"/>
                <w:lang w:val="en-US" w:eastAsia="zh-CN"/>
              </w:rPr>
              <w:t>，建设</w:t>
            </w:r>
            <w:r>
              <w:rPr>
                <w:rFonts w:hint="eastAsia" w:ascii="Times New Roman" w:hAnsi="Times New Roman" w:cs="Times New Roman"/>
                <w:sz w:val="24"/>
                <w:lang w:val="en-US" w:eastAsia="zh-CN"/>
              </w:rPr>
              <w:t>120台（套）食品专用设备项目</w:t>
            </w:r>
            <w:r>
              <w:rPr>
                <w:rFonts w:hint="default" w:ascii="Times New Roman" w:hAnsi="Times New Roman" w:cs="Times New Roman"/>
                <w:sz w:val="24"/>
              </w:rPr>
              <w:t>。</w:t>
            </w:r>
            <w:r>
              <w:rPr>
                <w:rFonts w:hint="eastAsia" w:ascii="Times New Roman" w:hAnsi="Times New Roman" w:cs="Times New Roman"/>
                <w:sz w:val="24"/>
                <w:lang w:eastAsia="zh-CN"/>
              </w:rPr>
              <w:t>扩建项目</w:t>
            </w:r>
            <w:r>
              <w:rPr>
                <w:rFonts w:hint="default" w:ascii="Times New Roman" w:hAnsi="Times New Roman" w:cs="Times New Roman"/>
                <w:sz w:val="24"/>
              </w:rPr>
              <w:t>属于《产业结构调整指导目录》（20</w:t>
            </w:r>
            <w:r>
              <w:rPr>
                <w:rFonts w:hint="eastAsia" w:ascii="Times New Roman" w:hAnsi="Times New Roman" w:cs="Times New Roman"/>
                <w:sz w:val="24"/>
                <w:lang w:val="en-US" w:eastAsia="zh-CN"/>
              </w:rPr>
              <w:t>19</w:t>
            </w:r>
            <w:r>
              <w:rPr>
                <w:rFonts w:hint="default" w:ascii="Times New Roman" w:hAnsi="Times New Roman" w:cs="Times New Roman"/>
                <w:sz w:val="24"/>
              </w:rPr>
              <w:t>年本）</w:t>
            </w:r>
            <w:r>
              <w:rPr>
                <w:rFonts w:hint="eastAsia" w:ascii="Times New Roman" w:hAnsi="Times New Roman" w:cs="Times New Roman"/>
                <w:sz w:val="24"/>
                <w:lang w:eastAsia="zh-CN"/>
              </w:rPr>
              <w:t>允许</w:t>
            </w:r>
            <w:r>
              <w:rPr>
                <w:rFonts w:hint="default" w:ascii="Times New Roman" w:hAnsi="Times New Roman" w:cs="Times New Roman"/>
                <w:sz w:val="24"/>
              </w:rPr>
              <w:t>类项目，符合国家产业政策，</w:t>
            </w:r>
            <w:r>
              <w:rPr>
                <w:rFonts w:hint="eastAsia" w:ascii="Times New Roman" w:hAnsi="Times New Roman" w:cs="Times New Roman"/>
                <w:sz w:val="24"/>
                <w:lang w:eastAsia="zh-CN"/>
              </w:rPr>
              <w:t>河</w:t>
            </w:r>
            <w:r>
              <w:rPr>
                <w:rFonts w:hint="eastAsia" w:ascii="Times New Roman" w:hAnsi="Times New Roman" w:cs="Times New Roman"/>
                <w:color w:val="auto"/>
                <w:sz w:val="24"/>
                <w:szCs w:val="24"/>
                <w:lang w:eastAsia="zh-CN"/>
              </w:rPr>
              <w:t>南省</w:t>
            </w:r>
            <w:r>
              <w:rPr>
                <w:rFonts w:hint="eastAsia" w:ascii="Times New Roman" w:hAnsi="Times New Roman" w:cs="Times New Roman"/>
                <w:sz w:val="24"/>
                <w:szCs w:val="24"/>
                <w:lang w:eastAsia="zh-CN"/>
              </w:rPr>
              <w:t>新乡县发展和改革委员会</w:t>
            </w:r>
            <w:r>
              <w:rPr>
                <w:rFonts w:hint="eastAsia" w:ascii="Times New Roman" w:hAnsi="Times New Roman" w:cs="Times New Roman"/>
                <w:color w:val="auto"/>
                <w:sz w:val="24"/>
                <w:szCs w:val="24"/>
                <w:lang w:eastAsia="zh-CN"/>
              </w:rPr>
              <w:t>已对</w:t>
            </w:r>
            <w:r>
              <w:rPr>
                <w:rFonts w:hint="default" w:ascii="Times New Roman" w:hAnsi="Times New Roman" w:cs="Times New Roman"/>
                <w:color w:val="auto"/>
                <w:sz w:val="24"/>
                <w:szCs w:val="24"/>
              </w:rPr>
              <w:t>该</w:t>
            </w:r>
            <w:r>
              <w:rPr>
                <w:rFonts w:hint="eastAsia" w:ascii="Times New Roman" w:hAnsi="Times New Roman" w:cs="Times New Roman"/>
                <w:color w:val="auto"/>
                <w:sz w:val="24"/>
                <w:szCs w:val="24"/>
                <w:lang w:eastAsia="zh-CN"/>
              </w:rPr>
              <w:t>扩建</w:t>
            </w:r>
            <w:r>
              <w:rPr>
                <w:rFonts w:hint="default" w:ascii="Times New Roman" w:hAnsi="Times New Roman" w:cs="Times New Roman"/>
                <w:color w:val="auto"/>
                <w:sz w:val="24"/>
                <w:szCs w:val="24"/>
              </w:rPr>
              <w:t>项目</w:t>
            </w:r>
            <w:r>
              <w:rPr>
                <w:rFonts w:hint="eastAsia" w:ascii="Times New Roman" w:hAnsi="Times New Roman" w:cs="Times New Roman"/>
                <w:color w:val="auto"/>
                <w:sz w:val="24"/>
                <w:szCs w:val="24"/>
                <w:lang w:eastAsia="zh-CN"/>
              </w:rPr>
              <w:t>进行</w:t>
            </w:r>
            <w:r>
              <w:rPr>
                <w:rFonts w:hint="default" w:ascii="Times New Roman" w:hAnsi="Times New Roman" w:cs="Times New Roman"/>
                <w:color w:val="auto"/>
                <w:sz w:val="24"/>
                <w:szCs w:val="24"/>
              </w:rPr>
              <w:t>备案，项</w:t>
            </w:r>
            <w:r>
              <w:rPr>
                <w:rFonts w:hint="default" w:ascii="Times New Roman" w:hAnsi="Times New Roman" w:cs="Times New Roman"/>
                <w:sz w:val="24"/>
                <w:szCs w:val="24"/>
              </w:rPr>
              <w:t>目代码</w:t>
            </w:r>
            <w:r>
              <w:rPr>
                <w:rFonts w:hint="default" w:ascii="Times New Roman" w:hAnsi="Times New Roman" w:cs="Times New Roman"/>
                <w:sz w:val="24"/>
                <w:szCs w:val="24"/>
                <w:lang w:eastAsia="zh-CN"/>
              </w:rPr>
              <w:t>为</w:t>
            </w:r>
            <w:r>
              <w:rPr>
                <w:rFonts w:hint="eastAsia" w:ascii="Times New Roman" w:hAnsi="Times New Roman" w:cs="Times New Roman"/>
                <w:sz w:val="24"/>
                <w:szCs w:val="24"/>
                <w:lang w:eastAsia="zh-CN"/>
              </w:rPr>
              <w:t>：</w:t>
            </w:r>
            <w:r>
              <w:rPr>
                <w:rFonts w:hint="eastAsia" w:ascii="Times New Roman" w:hAnsi="Times New Roman" w:cs="Times New Roman"/>
                <w:sz w:val="24"/>
                <w:szCs w:val="24"/>
                <w:highlight w:val="none"/>
                <w:lang w:eastAsia="zh-CN"/>
              </w:rPr>
              <w:t>20</w:t>
            </w:r>
            <w:r>
              <w:rPr>
                <w:rFonts w:hint="eastAsia" w:ascii="Times New Roman" w:hAnsi="Times New Roman" w:cs="Times New Roman"/>
                <w:sz w:val="24"/>
                <w:szCs w:val="24"/>
                <w:highlight w:val="none"/>
                <w:lang w:val="en-US" w:eastAsia="zh-CN"/>
              </w:rPr>
              <w:t>20</w:t>
            </w:r>
            <w:r>
              <w:rPr>
                <w:rFonts w:hint="eastAsia" w:ascii="Times New Roman" w:hAnsi="Times New Roman" w:cs="Times New Roman"/>
                <w:sz w:val="24"/>
                <w:szCs w:val="24"/>
                <w:highlight w:val="none"/>
                <w:lang w:eastAsia="zh-CN"/>
              </w:rPr>
              <w:t>-410721-35-03-0</w:t>
            </w:r>
            <w:r>
              <w:rPr>
                <w:rFonts w:hint="eastAsia" w:ascii="Times New Roman" w:hAnsi="Times New Roman" w:cs="Times New Roman"/>
                <w:sz w:val="24"/>
                <w:szCs w:val="24"/>
                <w:highlight w:val="none"/>
                <w:lang w:val="en-US" w:eastAsia="zh-CN"/>
              </w:rPr>
              <w:t>61971</w:t>
            </w:r>
            <w:r>
              <w:rPr>
                <w:rFonts w:hint="default" w:ascii="Times New Roman" w:hAnsi="Times New Roman" w:cs="Times New Roman"/>
                <w:sz w:val="24"/>
              </w:rPr>
              <w:t>。</w:t>
            </w:r>
          </w:p>
          <w:p>
            <w:pPr>
              <w:pageBreakBefore w:val="0"/>
              <w:widowControl w:val="0"/>
              <w:kinsoku/>
              <w:wordWrap/>
              <w:overflowPunct/>
              <w:topLinePunct w:val="0"/>
              <w:autoSpaceDE/>
              <w:autoSpaceDN/>
              <w:bidi w:val="0"/>
              <w:snapToGrid w:val="0"/>
              <w:spacing w:line="480" w:lineRule="exact"/>
              <w:ind w:firstLine="482" w:firstLineChars="200"/>
              <w:textAlignment w:val="auto"/>
              <w:rPr>
                <w:rFonts w:hint="default" w:ascii="Times New Roman" w:hAnsi="Times New Roman" w:eastAsia="Times New Roman" w:cs="Times New Roman"/>
                <w:b/>
                <w:color w:val="000000"/>
                <w:sz w:val="24"/>
              </w:rPr>
            </w:pPr>
            <w:r>
              <w:rPr>
                <w:rFonts w:hint="default" w:ascii="Times New Roman" w:hAnsi="Times New Roman" w:cs="Times New Roman"/>
                <w:b/>
                <w:color w:val="000000"/>
                <w:sz w:val="24"/>
              </w:rPr>
              <w:t>（二）</w:t>
            </w:r>
            <w:r>
              <w:rPr>
                <w:rFonts w:hint="eastAsia" w:ascii="Times New Roman" w:hAnsi="Times New Roman" w:cs="Times New Roman"/>
                <w:b/>
                <w:color w:val="000000"/>
                <w:sz w:val="24"/>
                <w:lang w:eastAsia="zh-CN"/>
              </w:rPr>
              <w:t>扩建项目</w:t>
            </w:r>
            <w:r>
              <w:rPr>
                <w:rFonts w:hint="default" w:ascii="Times New Roman" w:hAnsi="Times New Roman" w:cs="Times New Roman"/>
                <w:b/>
                <w:color w:val="000000"/>
                <w:sz w:val="24"/>
              </w:rPr>
              <w:t>选址可行</w:t>
            </w:r>
          </w:p>
          <w:p>
            <w:pPr>
              <w:spacing w:line="520" w:lineRule="exact"/>
              <w:ind w:firstLine="480" w:firstLineChars="200"/>
              <w:rPr>
                <w:rFonts w:hint="default" w:ascii="Times New Roman" w:hAnsi="Times New Roman" w:cs="Times New Roman"/>
                <w:color w:val="auto"/>
                <w:sz w:val="24"/>
                <w:szCs w:val="24"/>
              </w:rPr>
            </w:pPr>
            <w:r>
              <w:rPr>
                <w:rFonts w:ascii="宋体" w:hAnsi="宋体" w:eastAsia="宋体" w:cs="宋体"/>
                <w:color w:val="auto"/>
                <w:sz w:val="24"/>
                <w:szCs w:val="24"/>
              </w:rPr>
              <w:t>河南省新乡食品机械有限公司</w:t>
            </w:r>
            <w:r>
              <w:rPr>
                <w:rFonts w:hint="default" w:ascii="Times New Roman" w:hAnsi="Times New Roman" w:cs="Times New Roman"/>
                <w:sz w:val="24"/>
                <w:szCs w:val="24"/>
              </w:rPr>
              <w:t>位于</w:t>
            </w:r>
            <w:r>
              <w:rPr>
                <w:rFonts w:hint="eastAsia" w:ascii="Times New Roman" w:hAnsi="Times New Roman" w:cs="Times New Roman"/>
                <w:color w:val="auto"/>
                <w:sz w:val="24"/>
                <w:szCs w:val="24"/>
                <w:lang w:eastAsia="zh-CN"/>
              </w:rPr>
              <w:t>新乡市</w:t>
            </w:r>
            <w:r>
              <w:rPr>
                <w:rFonts w:hint="eastAsia" w:ascii="Times New Roman" w:hAnsi="Times New Roman" w:cs="Times New Roman"/>
                <w:bCs/>
                <w:color w:val="auto"/>
                <w:sz w:val="24"/>
                <w:szCs w:val="24"/>
                <w:highlight w:val="none"/>
                <w:lang w:eastAsia="zh-CN"/>
              </w:rPr>
              <w:t>新乡县小冀镇冀中路</w:t>
            </w:r>
            <w:r>
              <w:rPr>
                <w:rFonts w:hint="eastAsia" w:ascii="Times New Roman" w:hAnsi="Times New Roman" w:cs="Times New Roman"/>
                <w:bCs/>
                <w:color w:val="auto"/>
                <w:sz w:val="24"/>
                <w:szCs w:val="24"/>
                <w:highlight w:val="none"/>
                <w:lang w:val="en-US" w:eastAsia="zh-CN"/>
              </w:rPr>
              <w:t>26号</w:t>
            </w:r>
            <w:r>
              <w:rPr>
                <w:rFonts w:hint="default" w:ascii="Times New Roman" w:hAnsi="Times New Roman" w:cs="Times New Roman"/>
                <w:sz w:val="24"/>
                <w:szCs w:val="24"/>
                <w:lang w:eastAsia="zh-CN"/>
              </w:rPr>
              <w:t>，</w:t>
            </w:r>
            <w:r>
              <w:rPr>
                <w:rFonts w:hint="eastAsia" w:ascii="Times New Roman" w:hAnsi="Times New Roman" w:cs="Times New Roman"/>
                <w:sz w:val="24"/>
                <w:szCs w:val="24"/>
                <w:lang w:eastAsia="zh-CN"/>
              </w:rPr>
              <w:t>扩建项目利用原有厂房</w:t>
            </w:r>
            <w:r>
              <w:rPr>
                <w:rFonts w:hint="eastAsia"/>
                <w:color w:val="auto"/>
                <w:sz w:val="24"/>
              </w:rPr>
              <w:t>进行生产</w:t>
            </w:r>
            <w:r>
              <w:rPr>
                <w:rFonts w:hint="eastAsia"/>
                <w:color w:val="auto"/>
                <w:sz w:val="24"/>
                <w:lang w:eastAsia="zh-CN"/>
              </w:rPr>
              <w:t>，</w:t>
            </w:r>
            <w:r>
              <w:rPr>
                <w:rFonts w:hint="default" w:ascii="Times New Roman" w:hAnsi="Times New Roman" w:cs="Times New Roman"/>
                <w:color w:val="auto"/>
                <w:sz w:val="24"/>
              </w:rPr>
              <w:t>根据《</w:t>
            </w:r>
            <w:r>
              <w:rPr>
                <w:rFonts w:hint="eastAsia" w:ascii="Times New Roman" w:hAnsi="Times New Roman" w:cs="Times New Roman"/>
                <w:color w:val="auto"/>
                <w:sz w:val="24"/>
                <w:lang w:eastAsia="zh-CN"/>
              </w:rPr>
              <w:t>河南省新乡县城乡总体规划（2012-2030）</w:t>
            </w:r>
            <w:r>
              <w:rPr>
                <w:rFonts w:hint="default" w:ascii="Times New Roman" w:hAnsi="Times New Roman" w:cs="Times New Roman"/>
                <w:color w:val="auto"/>
                <w:sz w:val="24"/>
              </w:rPr>
              <w:t>》可知，</w:t>
            </w:r>
            <w:r>
              <w:rPr>
                <w:rFonts w:hint="eastAsia" w:ascii="Times New Roman" w:hAnsi="Times New Roman" w:cs="Times New Roman"/>
                <w:color w:val="auto"/>
                <w:sz w:val="24"/>
                <w:lang w:eastAsia="zh-CN"/>
              </w:rPr>
              <w:t>扩建项目</w:t>
            </w:r>
            <w:r>
              <w:rPr>
                <w:rFonts w:hint="default" w:ascii="Times New Roman" w:hAnsi="Times New Roman" w:cs="Times New Roman"/>
                <w:color w:val="auto"/>
                <w:sz w:val="24"/>
              </w:rPr>
              <w:t>属于</w:t>
            </w:r>
            <w:r>
              <w:rPr>
                <w:rFonts w:hint="eastAsia" w:ascii="Times New Roman" w:hAnsi="Times New Roman" w:cs="Times New Roman"/>
                <w:color w:val="auto"/>
                <w:sz w:val="24"/>
                <w:lang w:eastAsia="zh-CN"/>
              </w:rPr>
              <w:t>二类工业用地</w:t>
            </w:r>
            <w:r>
              <w:rPr>
                <w:rFonts w:hint="default" w:ascii="Times New Roman" w:hAnsi="Times New Roman" w:cs="Times New Roman"/>
                <w:color w:val="auto"/>
                <w:sz w:val="24"/>
              </w:rPr>
              <w:t>。</w:t>
            </w:r>
          </w:p>
          <w:p>
            <w:pPr>
              <w:widowControl w:val="0"/>
              <w:adjustRightInd w:val="0"/>
              <w:snapToGrid w:val="0"/>
              <w:spacing w:line="520" w:lineRule="exact"/>
              <w:ind w:firstLine="480"/>
              <w:jc w:val="both"/>
              <w:rPr>
                <w:rFonts w:hint="default" w:ascii="Times New Roman" w:hAnsi="Times New Roman" w:cs="Times New Roman"/>
                <w:color w:val="000000" w:themeColor="text1"/>
                <w:sz w:val="24"/>
                <w14:textFill>
                  <w14:solidFill>
                    <w14:schemeClr w14:val="tx1"/>
                  </w14:solidFill>
                </w14:textFill>
              </w:rPr>
            </w:pPr>
            <w:r>
              <w:rPr>
                <w:rFonts w:hint="eastAsia" w:ascii="Times New Roman" w:hAnsi="Times New Roman" w:cs="Times New Roman"/>
                <w:color w:val="auto"/>
                <w:sz w:val="24"/>
                <w:lang w:eastAsia="zh-CN"/>
              </w:rPr>
              <w:t>企业</w:t>
            </w:r>
            <w:r>
              <w:rPr>
                <w:rFonts w:hint="default" w:ascii="Times New Roman" w:hAnsi="Times New Roman" w:cs="Times New Roman"/>
                <w:color w:val="auto"/>
                <w:sz w:val="24"/>
                <w:szCs w:val="24"/>
              </w:rPr>
              <w:t>四周环境为：</w:t>
            </w:r>
            <w:r>
              <w:rPr>
                <w:rFonts w:hint="default"/>
                <w:color w:val="auto"/>
                <w:sz w:val="24"/>
                <w:szCs w:val="24"/>
                <w:lang w:val="en-US" w:eastAsia="zh-CN"/>
              </w:rPr>
              <w:t>东隔冀中路与新乡市亚星封头有限公司相对，西与郝村相邻，南为新乡市特种机器制造有限公司，北为一养猪场</w:t>
            </w:r>
            <w:r>
              <w:rPr>
                <w:rFonts w:hint="default" w:ascii="Times New Roman" w:hAnsi="Times New Roman" w:cs="Times New Roman"/>
                <w:color w:val="000000" w:themeColor="text1"/>
                <w:sz w:val="24"/>
                <w14:textFill>
                  <w14:solidFill>
                    <w14:schemeClr w14:val="tx1"/>
                  </w14:solidFill>
                </w14:textFill>
              </w:rPr>
              <w:t>。</w:t>
            </w:r>
          </w:p>
          <w:p>
            <w:pPr>
              <w:widowControl w:val="0"/>
              <w:adjustRightInd w:val="0"/>
              <w:snapToGrid w:val="0"/>
              <w:spacing w:line="520" w:lineRule="exact"/>
              <w:ind w:firstLine="480"/>
              <w:jc w:val="both"/>
              <w:rPr>
                <w:rFonts w:hint="default" w:ascii="Times New Roman" w:hAnsi="Times New Roman" w:cs="Times New Roman"/>
                <w:color w:val="000000" w:themeColor="text1"/>
                <w:sz w:val="24"/>
                <w:szCs w:val="20"/>
                <w:lang w:eastAsia="zh-CN"/>
                <w14:textFill>
                  <w14:solidFill>
                    <w14:schemeClr w14:val="tx1"/>
                  </w14:solidFill>
                </w14:textFill>
              </w:rPr>
            </w:pPr>
            <w:r>
              <w:rPr>
                <w:rFonts w:hint="default" w:ascii="Times New Roman" w:hAnsi="Times New Roman" w:eastAsia="宋体" w:cs="Times New Roman"/>
                <w:b w:val="0"/>
                <w:color w:val="000000" w:themeColor="text1"/>
                <w:kern w:val="2"/>
                <w:sz w:val="24"/>
                <w:szCs w:val="22"/>
                <w:lang w:val="en-US" w:eastAsia="zh-CN" w:bidi="ar-SA"/>
                <w14:textFill>
                  <w14:solidFill>
                    <w14:schemeClr w14:val="tx1"/>
                  </w14:solidFill>
                </w14:textFill>
              </w:rPr>
              <w:t>项目周围主要环境敏感点为：</w:t>
            </w:r>
            <w:r>
              <w:rPr>
                <w:rFonts w:hint="eastAsia"/>
                <w:color w:val="auto"/>
                <w:sz w:val="24"/>
                <w:szCs w:val="24"/>
                <w:lang w:val="en-US" w:eastAsia="zh-CN"/>
              </w:rPr>
              <w:t>西</w:t>
            </w:r>
            <w:r>
              <w:rPr>
                <w:rFonts w:hint="default" w:ascii="Times New Roman" w:hAnsi="Times New Roman" w:cs="Times New Roman"/>
                <w:color w:val="auto"/>
                <w:sz w:val="24"/>
                <w:szCs w:val="24"/>
                <w:lang w:val="en-US" w:eastAsia="zh-CN"/>
              </w:rPr>
              <w:t>侧</w:t>
            </w:r>
            <w:r>
              <w:rPr>
                <w:rFonts w:hint="eastAsia" w:ascii="Times New Roman" w:hAnsi="Times New Roman" w:cs="Times New Roman"/>
                <w:color w:val="auto"/>
                <w:sz w:val="24"/>
                <w:szCs w:val="24"/>
                <w:lang w:val="en-US" w:eastAsia="zh-CN"/>
              </w:rPr>
              <w:t>110</w:t>
            </w:r>
            <w:r>
              <w:rPr>
                <w:rFonts w:hint="default" w:ascii="Times New Roman" w:hAnsi="Times New Roman" w:cs="Times New Roman"/>
                <w:color w:val="auto"/>
                <w:sz w:val="24"/>
                <w:szCs w:val="24"/>
                <w:lang w:val="en-US" w:eastAsia="zh-CN"/>
              </w:rPr>
              <w:t>m处的</w:t>
            </w:r>
            <w:r>
              <w:rPr>
                <w:rFonts w:hint="eastAsia" w:ascii="Times New Roman" w:hAnsi="Times New Roman" w:cs="Times New Roman"/>
                <w:color w:val="auto"/>
                <w:sz w:val="24"/>
                <w:szCs w:val="24"/>
                <w:lang w:val="en-US" w:eastAsia="zh-CN"/>
              </w:rPr>
              <w:t>郝</w:t>
            </w:r>
            <w:r>
              <w:rPr>
                <w:rFonts w:hint="default" w:ascii="Times New Roman" w:hAnsi="Times New Roman" w:cs="Times New Roman"/>
                <w:color w:val="auto"/>
                <w:sz w:val="24"/>
                <w:szCs w:val="24"/>
                <w:lang w:val="en-US" w:eastAsia="zh-CN"/>
              </w:rPr>
              <w:t>村，东侧</w:t>
            </w:r>
            <w:r>
              <w:rPr>
                <w:rFonts w:hint="eastAsia" w:ascii="Times New Roman" w:hAnsi="Times New Roman" w:cs="Times New Roman"/>
                <w:color w:val="auto"/>
                <w:sz w:val="24"/>
                <w:szCs w:val="24"/>
                <w:lang w:val="en-US" w:eastAsia="zh-CN"/>
              </w:rPr>
              <w:t>478</w:t>
            </w:r>
            <w:r>
              <w:rPr>
                <w:rFonts w:hint="default" w:ascii="Times New Roman" w:hAnsi="Times New Roman" w:cs="Times New Roman"/>
                <w:color w:val="auto"/>
                <w:sz w:val="24"/>
                <w:szCs w:val="24"/>
                <w:lang w:val="en-US" w:eastAsia="zh-CN"/>
              </w:rPr>
              <w:t>m处的</w:t>
            </w:r>
            <w:r>
              <w:rPr>
                <w:rFonts w:hint="eastAsia" w:ascii="Times New Roman" w:hAnsi="Times New Roman" w:cs="Times New Roman"/>
                <w:color w:val="auto"/>
                <w:sz w:val="24"/>
                <w:szCs w:val="24"/>
                <w:lang w:val="en-US" w:eastAsia="zh-CN"/>
              </w:rPr>
              <w:t>陆通龙园小区、845m处的聂庄，南侧351m处的新乡县技工学校、460m处的新乡县人民医院。</w:t>
            </w:r>
            <w:r>
              <w:rPr>
                <w:rFonts w:hint="default" w:ascii="Times New Roman" w:hAnsi="Times New Roman" w:cs="Times New Roman"/>
                <w:color w:val="auto"/>
                <w:sz w:val="24"/>
                <w:szCs w:val="24"/>
                <w:lang w:val="en-US" w:eastAsia="zh-CN"/>
              </w:rPr>
              <w:t>距离本项目最近的地表水体为东</w:t>
            </w:r>
            <w:r>
              <w:rPr>
                <w:rFonts w:hint="eastAsia" w:ascii="Times New Roman" w:hAnsi="Times New Roman" w:cs="Times New Roman"/>
                <w:color w:val="auto"/>
                <w:sz w:val="24"/>
                <w:szCs w:val="24"/>
                <w:lang w:val="en-US" w:eastAsia="zh-CN"/>
              </w:rPr>
              <w:t>南侧532</w:t>
            </w:r>
            <w:r>
              <w:rPr>
                <w:rFonts w:hint="default" w:ascii="Times New Roman" w:hAnsi="Times New Roman" w:cs="Times New Roman"/>
                <w:color w:val="auto"/>
                <w:sz w:val="24"/>
                <w:szCs w:val="24"/>
                <w:lang w:val="en-US" w:eastAsia="zh-CN"/>
              </w:rPr>
              <w:t>m处的</w:t>
            </w:r>
            <w:r>
              <w:rPr>
                <w:rFonts w:hint="eastAsia" w:ascii="Times New Roman" w:hAnsi="Times New Roman" w:cs="Times New Roman"/>
                <w:color w:val="auto"/>
                <w:sz w:val="24"/>
                <w:szCs w:val="24"/>
                <w:lang w:val="en-US" w:eastAsia="zh-CN"/>
              </w:rPr>
              <w:t>敦孟排</w:t>
            </w:r>
            <w:r>
              <w:rPr>
                <w:rFonts w:hint="default" w:ascii="Times New Roman" w:hAnsi="Times New Roman" w:cs="Times New Roman"/>
                <w:color w:val="auto"/>
                <w:sz w:val="24"/>
                <w:lang w:eastAsia="zh-CN"/>
              </w:rPr>
              <w:t>。</w:t>
            </w:r>
          </w:p>
          <w:p>
            <w:pPr>
              <w:spacing w:line="520" w:lineRule="exact"/>
              <w:ind w:firstLine="480" w:firstLineChars="200"/>
              <w:rPr>
                <w:rFonts w:hint="default"/>
                <w:bCs/>
                <w:sz w:val="24"/>
              </w:rPr>
            </w:pPr>
            <w:r>
              <w:rPr>
                <w:rFonts w:hint="eastAsia" w:ascii="Times New Roman" w:hAnsi="Times New Roman" w:cs="Times New Roman"/>
                <w:bCs/>
                <w:color w:val="auto"/>
                <w:sz w:val="24"/>
                <w:lang w:eastAsia="zh-CN"/>
              </w:rPr>
              <w:t>扩建项目</w:t>
            </w:r>
            <w:r>
              <w:rPr>
                <w:rFonts w:hint="default" w:ascii="Times New Roman" w:hAnsi="Times New Roman" w:cs="Times New Roman"/>
                <w:bCs/>
                <w:color w:val="auto"/>
                <w:sz w:val="24"/>
              </w:rPr>
              <w:t>营运期间产生的</w:t>
            </w:r>
            <w:r>
              <w:rPr>
                <w:rFonts w:hint="default" w:ascii="Times New Roman" w:hAnsi="Times New Roman" w:cs="Times New Roman"/>
                <w:bCs/>
                <w:color w:val="auto"/>
                <w:sz w:val="24"/>
                <w:lang w:eastAsia="zh-CN"/>
              </w:rPr>
              <w:t>废</w:t>
            </w:r>
            <w:r>
              <w:rPr>
                <w:rFonts w:hint="eastAsia" w:ascii="Times New Roman" w:hAnsi="Times New Roman" w:cs="Times New Roman"/>
                <w:bCs/>
                <w:color w:val="auto"/>
                <w:sz w:val="24"/>
                <w:lang w:eastAsia="zh-CN"/>
              </w:rPr>
              <w:t>气</w:t>
            </w:r>
            <w:r>
              <w:rPr>
                <w:rFonts w:hint="default" w:ascii="Times New Roman" w:hAnsi="Times New Roman" w:cs="Times New Roman"/>
                <w:bCs/>
                <w:color w:val="auto"/>
                <w:sz w:val="24"/>
                <w:lang w:eastAsia="zh-CN"/>
              </w:rPr>
              <w:t>、</w:t>
            </w:r>
            <w:r>
              <w:rPr>
                <w:rFonts w:hint="eastAsia" w:ascii="Times New Roman" w:hAnsi="Times New Roman" w:cs="Times New Roman"/>
                <w:bCs/>
                <w:color w:val="auto"/>
                <w:sz w:val="24"/>
                <w:lang w:eastAsia="zh-CN"/>
              </w:rPr>
              <w:t>废水、</w:t>
            </w:r>
            <w:r>
              <w:rPr>
                <w:rFonts w:hint="default" w:ascii="Times New Roman" w:hAnsi="Times New Roman" w:cs="Times New Roman"/>
                <w:bCs/>
                <w:color w:val="auto"/>
                <w:sz w:val="24"/>
              </w:rPr>
              <w:t>噪声</w:t>
            </w:r>
            <w:r>
              <w:rPr>
                <w:rFonts w:hint="default" w:ascii="Times New Roman" w:hAnsi="Times New Roman" w:cs="Times New Roman"/>
                <w:bCs/>
                <w:color w:val="auto"/>
                <w:sz w:val="24"/>
                <w:lang w:eastAsia="zh-CN"/>
              </w:rPr>
              <w:t>和固废方面的</w:t>
            </w:r>
            <w:r>
              <w:rPr>
                <w:rFonts w:hint="default" w:ascii="Times New Roman" w:hAnsi="Times New Roman" w:cs="Times New Roman"/>
                <w:bCs/>
                <w:color w:val="auto"/>
                <w:sz w:val="24"/>
              </w:rPr>
              <w:t>环境影响，在采用相应的污染防治措施后，对周围环境影响较小，</w:t>
            </w:r>
            <w:r>
              <w:rPr>
                <w:rFonts w:hint="default" w:ascii="Times New Roman" w:hAnsi="Times New Roman" w:cs="Times New Roman"/>
                <w:iCs/>
                <w:color w:val="auto"/>
                <w:sz w:val="24"/>
              </w:rPr>
              <w:t>与周围无明显制约关系。</w:t>
            </w:r>
            <w:r>
              <w:rPr>
                <w:rFonts w:hint="default" w:ascii="Times New Roman" w:hAnsi="Times New Roman" w:cs="Times New Roman"/>
                <w:bCs/>
                <w:color w:val="auto"/>
                <w:sz w:val="24"/>
              </w:rPr>
              <w:t>评</w:t>
            </w:r>
            <w:r>
              <w:rPr>
                <w:rFonts w:hint="default" w:ascii="Times New Roman" w:hAnsi="Times New Roman" w:cs="Times New Roman"/>
                <w:bCs/>
                <w:sz w:val="24"/>
              </w:rPr>
              <w:t>价</w:t>
            </w:r>
            <w:r>
              <w:rPr>
                <w:rFonts w:hint="default"/>
                <w:bCs/>
                <w:sz w:val="24"/>
              </w:rPr>
              <w:t>认为</w:t>
            </w:r>
            <w:r>
              <w:rPr>
                <w:rFonts w:hint="eastAsia"/>
                <w:bCs/>
                <w:sz w:val="24"/>
                <w:lang w:eastAsia="zh-CN"/>
              </w:rPr>
              <w:t>扩建项目</w:t>
            </w:r>
            <w:r>
              <w:rPr>
                <w:rFonts w:hint="default"/>
                <w:bCs/>
                <w:sz w:val="24"/>
              </w:rPr>
              <w:t>选址可行。</w:t>
            </w:r>
          </w:p>
          <w:p>
            <w:pPr>
              <w:pageBreakBefore w:val="0"/>
              <w:widowControl w:val="0"/>
              <w:kinsoku/>
              <w:wordWrap/>
              <w:overflowPunct/>
              <w:topLinePunct w:val="0"/>
              <w:autoSpaceDE/>
              <w:autoSpaceDN/>
              <w:bidi w:val="0"/>
              <w:snapToGrid w:val="0"/>
              <w:spacing w:line="480" w:lineRule="exact"/>
              <w:ind w:firstLine="482" w:firstLineChars="200"/>
              <w:textAlignment w:val="auto"/>
              <w:rPr>
                <w:rFonts w:hint="default" w:ascii="Times New Roman" w:hAnsi="Times New Roman" w:eastAsia="等线" w:cs="Times New Roman"/>
                <w:b/>
                <w:color w:val="000000"/>
                <w:sz w:val="24"/>
              </w:rPr>
            </w:pPr>
            <w:r>
              <w:rPr>
                <w:rFonts w:hint="default" w:ascii="Times New Roman" w:hAnsi="Times New Roman" w:cs="Times New Roman"/>
                <w:b/>
                <w:color w:val="000000"/>
                <w:sz w:val="24"/>
              </w:rPr>
              <w:t>（三）污染物可以实现达标排放或合理处置</w:t>
            </w:r>
          </w:p>
          <w:p>
            <w:pPr>
              <w:keepNext w:val="0"/>
              <w:keepLines w:val="0"/>
              <w:pageBreakBefore w:val="0"/>
              <w:widowControl w:val="0"/>
              <w:numPr>
                <w:ilvl w:val="0"/>
                <w:numId w:val="0"/>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kinsoku/>
              <w:wordWrap/>
              <w:overflowPunct/>
              <w:topLinePunct w:val="0"/>
              <w:autoSpaceDE/>
              <w:autoSpaceDN w:val="0"/>
              <w:bidi w:val="0"/>
              <w:adjustRightInd/>
              <w:spacing w:line="520" w:lineRule="exact"/>
              <w:ind w:leftChars="200"/>
              <w:textAlignment w:val="auto"/>
              <w:rPr>
                <w:rFonts w:hint="default" w:ascii="Times New Roman" w:hAnsi="Times New Roman" w:cs="Times New Roman"/>
                <w:b/>
                <w:color w:val="000000"/>
                <w:sz w:val="24"/>
                <w:szCs w:val="24"/>
              </w:rPr>
            </w:pPr>
            <w:r>
              <w:rPr>
                <w:rFonts w:hint="default" w:ascii="Times New Roman" w:hAnsi="Times New Roman" w:cs="Times New Roman"/>
                <w:b/>
                <w:color w:val="000000"/>
                <w:sz w:val="24"/>
                <w:szCs w:val="24"/>
                <w:lang w:val="en-US" w:eastAsia="zh-CN"/>
              </w:rPr>
              <w:t>1、</w:t>
            </w:r>
            <w:r>
              <w:rPr>
                <w:rFonts w:hint="default" w:ascii="Times New Roman" w:hAnsi="Times New Roman" w:cs="Times New Roman"/>
                <w:b/>
                <w:color w:val="000000"/>
                <w:sz w:val="24"/>
                <w:szCs w:val="24"/>
              </w:rPr>
              <w:t>废气达标排放</w:t>
            </w:r>
          </w:p>
          <w:p>
            <w:pPr>
              <w:keepNext w:val="0"/>
              <w:keepLines w:val="0"/>
              <w:pageBreakBefore w:val="0"/>
              <w:widowControl w:val="0"/>
              <w:kinsoku/>
              <w:wordWrap/>
              <w:overflowPunct/>
              <w:topLinePunct w:val="0"/>
              <w:autoSpaceDE/>
              <w:autoSpaceDN/>
              <w:bidi w:val="0"/>
              <w:adjustRightInd w:val="0"/>
              <w:snapToGrid/>
              <w:spacing w:line="520" w:lineRule="exact"/>
              <w:ind w:firstLine="492" w:firstLineChars="200"/>
              <w:textAlignment w:val="auto"/>
              <w:rPr>
                <w:rFonts w:hint="eastAsia" w:ascii="Times New Roman" w:hAnsi="Times New Roman" w:cs="Times New Roman"/>
                <w:bCs/>
                <w:color w:val="FF0000"/>
                <w:sz w:val="24"/>
                <w:szCs w:val="24"/>
                <w:lang w:eastAsia="zh-CN"/>
              </w:rPr>
            </w:pPr>
            <w:r>
              <w:rPr>
                <w:rFonts w:hint="eastAsia" w:ascii="Times New Roman" w:hAnsi="Times New Roman" w:cs="Times New Roman"/>
                <w:color w:val="000000"/>
                <w:spacing w:val="3"/>
                <w:sz w:val="24"/>
                <w:szCs w:val="24"/>
                <w:highlight w:val="none"/>
                <w:u w:val="none"/>
                <w:vertAlign w:val="baseline"/>
                <w:lang w:val="en-US" w:eastAsia="zh-CN"/>
              </w:rPr>
              <w:t>本项目下料和钳工安装工序中分别有切割，焊接工艺。设置切割、焊接专门区域，</w:t>
            </w:r>
            <w:r>
              <w:rPr>
                <w:rFonts w:hint="eastAsia" w:ascii="Times New Roman" w:hAnsi="Times New Roman" w:cs="Times New Roman"/>
                <w:color w:val="000000"/>
                <w:spacing w:val="3"/>
                <w:sz w:val="24"/>
                <w:szCs w:val="24"/>
                <w:highlight w:val="none"/>
                <w:u w:val="none"/>
                <w:vertAlign w:val="baseline"/>
                <w:lang w:val="en-US" w:eastAsia="zh-CN"/>
              </w:rPr>
              <w:t>切割、</w:t>
            </w:r>
            <w:r>
              <w:rPr>
                <w:rFonts w:hint="eastAsia" w:ascii="Times New Roman" w:hAnsi="Times New Roman" w:cs="Times New Roman"/>
                <w:color w:val="000000"/>
                <w:spacing w:val="3"/>
                <w:sz w:val="24"/>
                <w:szCs w:val="24"/>
                <w:highlight w:val="none"/>
                <w:u w:val="none"/>
                <w:vertAlign w:val="baseline"/>
                <w:lang w:val="en-US" w:eastAsia="zh-CN"/>
              </w:rPr>
              <w:t>焊接过程产生的颗粒物</w:t>
            </w:r>
            <w:r>
              <w:rPr>
                <w:rFonts w:hint="eastAsia" w:ascii="Times New Roman" w:hAnsi="Times New Roman" w:cs="Times New Roman"/>
                <w:b w:val="0"/>
                <w:bCs w:val="0"/>
                <w:color w:val="000000"/>
                <w:sz w:val="24"/>
                <w:szCs w:val="24"/>
                <w:u w:val="none"/>
                <w:lang w:val="en-US" w:eastAsia="zh-CN"/>
              </w:rPr>
              <w:t>经集气装置收集后经一台</w:t>
            </w:r>
            <w:r>
              <w:rPr>
                <w:rFonts w:hint="eastAsia" w:ascii="Times New Roman" w:hAnsi="Times New Roman" w:cs="Times New Roman"/>
                <w:b w:val="0"/>
                <w:bCs w:val="0"/>
                <w:color w:val="000000" w:themeColor="text1"/>
                <w:sz w:val="24"/>
                <w:szCs w:val="24"/>
                <w:u w:val="none"/>
                <w:lang w:val="en-US" w:eastAsia="zh-CN"/>
                <w14:textFill>
                  <w14:solidFill>
                    <w14:schemeClr w14:val="tx1"/>
                  </w14:solidFill>
                </w14:textFill>
              </w:rPr>
              <w:t>袋</w:t>
            </w:r>
            <w:r>
              <w:rPr>
                <w:rFonts w:hint="eastAsia" w:ascii="Times New Roman" w:hAnsi="Times New Roman" w:cs="Times New Roman"/>
                <w:b w:val="0"/>
                <w:bCs w:val="0"/>
                <w:color w:val="000000"/>
                <w:sz w:val="24"/>
                <w:szCs w:val="24"/>
                <w:u w:val="none"/>
                <w:lang w:val="en-US" w:eastAsia="zh-CN"/>
              </w:rPr>
              <w:t>式除尘器处理后由15</w:t>
            </w:r>
            <w:r>
              <w:rPr>
                <w:rFonts w:hint="eastAsia" w:ascii="Times New Roman" w:hAnsi="Times New Roman" w:cs="Times New Roman"/>
                <w:b w:val="0"/>
                <w:bCs w:val="0"/>
                <w:color w:val="auto"/>
                <w:sz w:val="24"/>
                <w:szCs w:val="24"/>
                <w:u w:val="none"/>
                <w:lang w:val="en-US" w:eastAsia="zh-CN"/>
              </w:rPr>
              <w:t>m排气筒</w:t>
            </w:r>
            <w:r>
              <w:rPr>
                <w:rFonts w:hint="eastAsia" w:ascii="Times New Roman" w:hAnsi="Times New Roman" w:cs="Times New Roman"/>
                <w:b w:val="0"/>
                <w:bCs w:val="0"/>
                <w:color w:val="auto"/>
                <w:sz w:val="24"/>
                <w:szCs w:val="24"/>
                <w:lang w:val="en-US" w:eastAsia="zh-CN"/>
              </w:rPr>
              <w:t>排放</w:t>
            </w:r>
            <w:r>
              <w:rPr>
                <w:rFonts w:hint="eastAsia" w:ascii="Times New Roman" w:hAnsi="Times New Roman" w:cs="Times New Roman"/>
                <w:bCs/>
                <w:color w:val="auto"/>
                <w:sz w:val="24"/>
                <w:szCs w:val="24"/>
                <w:lang w:eastAsia="zh-CN"/>
              </w:rPr>
              <w:t>。</w:t>
            </w:r>
            <w:r>
              <w:rPr>
                <w:rFonts w:hint="eastAsia" w:ascii="Times New Roman" w:hAnsi="Times New Roman" w:cs="Times New Roman"/>
                <w:color w:val="auto"/>
                <w:spacing w:val="3"/>
                <w:sz w:val="24"/>
                <w:szCs w:val="24"/>
                <w:highlight w:val="none"/>
                <w:vertAlign w:val="baseline"/>
                <w:lang w:val="en-US" w:eastAsia="zh-CN"/>
              </w:rPr>
              <w:t>颗粒物有组织排放最大速率为0.002568kg/h、最大排放浓度为0.64mg/m</w:t>
            </w:r>
            <w:r>
              <w:rPr>
                <w:rFonts w:hint="eastAsia" w:ascii="Times New Roman" w:hAnsi="Times New Roman" w:cs="Times New Roman"/>
                <w:color w:val="auto"/>
                <w:spacing w:val="3"/>
                <w:sz w:val="24"/>
                <w:szCs w:val="24"/>
                <w:highlight w:val="none"/>
                <w:vertAlign w:val="superscript"/>
                <w:lang w:val="en-US" w:eastAsia="zh-CN"/>
              </w:rPr>
              <w:t>3</w:t>
            </w:r>
            <w:r>
              <w:rPr>
                <w:rFonts w:hint="eastAsia" w:ascii="Times New Roman" w:hAnsi="Times New Roman" w:cs="Times New Roman"/>
                <w:color w:val="auto"/>
                <w:spacing w:val="3"/>
                <w:sz w:val="24"/>
                <w:szCs w:val="24"/>
                <w:highlight w:val="none"/>
                <w:vertAlign w:val="baseline"/>
                <w:lang w:val="en-US" w:eastAsia="zh-CN"/>
              </w:rPr>
              <w:t>，</w:t>
            </w:r>
            <w:r>
              <w:rPr>
                <w:rFonts w:hint="default" w:ascii="Times New Roman" w:hAnsi="Times New Roman" w:cs="Times New Roman"/>
                <w:color w:val="auto"/>
                <w:spacing w:val="3"/>
                <w:sz w:val="24"/>
                <w:szCs w:val="24"/>
                <w:highlight w:val="none"/>
                <w:vertAlign w:val="baseline"/>
                <w:lang w:val="en-US" w:eastAsia="zh-CN"/>
              </w:rPr>
              <w:t>满足《大气污染物综合排放标准》（GB16297-1996）表2 规定颗粒物排放浓度120</w:t>
            </w:r>
            <w:r>
              <w:rPr>
                <w:rFonts w:hint="default" w:ascii="Times New Roman" w:hAnsi="Times New Roman" w:cs="Times New Roman"/>
                <w:color w:val="auto"/>
                <w:spacing w:val="3"/>
                <w:sz w:val="24"/>
                <w:szCs w:val="24"/>
                <w:highlight w:val="none"/>
                <w:lang w:val="en-US" w:eastAsia="zh-CN"/>
              </w:rPr>
              <w:t>mg/m</w:t>
            </w:r>
            <w:r>
              <w:rPr>
                <w:rFonts w:hint="default" w:ascii="Times New Roman" w:hAnsi="Times New Roman" w:cs="Times New Roman"/>
                <w:color w:val="auto"/>
                <w:spacing w:val="3"/>
                <w:sz w:val="24"/>
                <w:szCs w:val="24"/>
                <w:highlight w:val="none"/>
                <w:vertAlign w:val="superscript"/>
                <w:lang w:val="en-US" w:eastAsia="zh-CN"/>
              </w:rPr>
              <w:t>3</w:t>
            </w:r>
            <w:r>
              <w:rPr>
                <w:rFonts w:hint="default" w:ascii="Times New Roman" w:hAnsi="Times New Roman" w:cs="Times New Roman"/>
                <w:color w:val="auto"/>
                <w:spacing w:val="3"/>
                <w:sz w:val="24"/>
                <w:szCs w:val="24"/>
                <w:highlight w:val="none"/>
                <w:vertAlign w:val="baseline"/>
                <w:lang w:val="en-US" w:eastAsia="zh-CN"/>
              </w:rPr>
              <w:t>，排放速率3.5</w:t>
            </w:r>
            <w:r>
              <w:rPr>
                <w:rFonts w:hint="default" w:ascii="Times New Roman" w:hAnsi="Times New Roman" w:cs="Times New Roman"/>
                <w:color w:val="auto"/>
                <w:spacing w:val="3"/>
                <w:sz w:val="24"/>
                <w:szCs w:val="24"/>
                <w:highlight w:val="none"/>
                <w:lang w:val="en-US" w:eastAsia="zh-CN"/>
              </w:rPr>
              <w:t>kg/h（</w:t>
            </w:r>
            <w:r>
              <w:rPr>
                <w:rFonts w:hint="default" w:ascii="Times New Roman" w:hAnsi="Times New Roman" w:cs="Times New Roman"/>
                <w:color w:val="auto"/>
                <w:spacing w:val="3"/>
                <w:sz w:val="24"/>
                <w:szCs w:val="24"/>
                <w:highlight w:val="none"/>
                <w:vertAlign w:val="baseline"/>
                <w:lang w:val="en-US" w:eastAsia="zh-CN"/>
              </w:rPr>
              <w:t>15m排气筒）</w:t>
            </w:r>
            <w:r>
              <w:rPr>
                <w:rFonts w:hint="eastAsia" w:ascii="Times New Roman" w:hAnsi="Times New Roman" w:cs="Times New Roman"/>
                <w:color w:val="auto"/>
                <w:spacing w:val="3"/>
                <w:sz w:val="24"/>
                <w:szCs w:val="24"/>
                <w:highlight w:val="none"/>
                <w:vertAlign w:val="baseline"/>
                <w:lang w:val="en-US" w:eastAsia="zh-CN"/>
              </w:rPr>
              <w:t>的</w:t>
            </w:r>
            <w:r>
              <w:rPr>
                <w:rFonts w:hint="default" w:ascii="Times New Roman" w:hAnsi="Times New Roman" w:cs="Times New Roman"/>
                <w:color w:val="auto"/>
                <w:spacing w:val="3"/>
                <w:sz w:val="24"/>
                <w:szCs w:val="24"/>
                <w:highlight w:val="none"/>
                <w:vertAlign w:val="baseline"/>
                <w:lang w:val="en-US" w:eastAsia="zh-CN"/>
              </w:rPr>
              <w:t>标准要求。</w:t>
            </w:r>
          </w:p>
          <w:p>
            <w:pPr>
              <w:pageBreakBefore w:val="0"/>
              <w:widowControl w:val="0"/>
              <w:kinsoku/>
              <w:wordWrap/>
              <w:overflowPunct/>
              <w:topLinePunct w:val="0"/>
              <w:autoSpaceDE/>
              <w:autoSpaceDN/>
              <w:bidi w:val="0"/>
              <w:spacing w:line="480" w:lineRule="exact"/>
              <w:ind w:firstLine="480" w:firstLineChars="200"/>
              <w:textAlignment w:val="auto"/>
              <w:rPr>
                <w:rFonts w:hint="eastAsia" w:ascii="Times New Roman" w:hAnsi="Times New Roman" w:cs="Times New Roman"/>
                <w:b/>
                <w:color w:val="auto"/>
                <w:sz w:val="24"/>
                <w:lang w:val="en-US" w:eastAsia="zh-CN"/>
              </w:rPr>
            </w:pPr>
            <w:r>
              <w:rPr>
                <w:rFonts w:hint="eastAsia" w:ascii="Times New Roman" w:hAnsi="Times New Roman" w:cs="Times New Roman"/>
                <w:bCs/>
                <w:color w:val="auto"/>
                <w:sz w:val="24"/>
                <w:szCs w:val="24"/>
                <w:lang w:eastAsia="zh-CN"/>
              </w:rPr>
              <w:t>经预测，</w:t>
            </w:r>
            <w:r>
              <w:rPr>
                <w:rFonts w:hint="eastAsia" w:ascii="Times New Roman" w:hAnsi="Times New Roman" w:cs="Times New Roman"/>
                <w:snapToGrid w:val="0"/>
                <w:color w:val="auto"/>
                <w:kern w:val="0"/>
                <w:sz w:val="24"/>
                <w:szCs w:val="24"/>
                <w:lang w:eastAsia="zh-CN"/>
              </w:rPr>
              <w:t>颗粒物无组织厂界</w:t>
            </w:r>
            <w:r>
              <w:rPr>
                <w:rFonts w:hint="default" w:ascii="Times New Roman" w:hAnsi="Times New Roman" w:cs="Times New Roman"/>
                <w:bCs/>
                <w:iCs/>
                <w:color w:val="auto"/>
                <w:sz w:val="24"/>
              </w:rPr>
              <w:t>最大落地浓度</w:t>
            </w:r>
            <w:r>
              <w:rPr>
                <w:rFonts w:hint="eastAsia" w:ascii="Times New Roman" w:hAnsi="Times New Roman" w:cs="Times New Roman"/>
                <w:bCs/>
                <w:iCs/>
                <w:color w:val="auto"/>
                <w:sz w:val="24"/>
                <w:lang w:eastAsia="zh-CN"/>
              </w:rPr>
              <w:t>为</w:t>
            </w:r>
            <w:r>
              <w:rPr>
                <w:rFonts w:hint="eastAsia" w:ascii="Times New Roman" w:hAnsi="Times New Roman" w:cs="Times New Roman"/>
                <w:b w:val="0"/>
                <w:color w:val="auto"/>
                <w:sz w:val="24"/>
                <w:szCs w:val="24"/>
                <w:lang w:val="en-US" w:eastAsia="zh-CN"/>
              </w:rPr>
              <w:t>20.2510</w:t>
            </w:r>
            <w:r>
              <w:rPr>
                <w:rFonts w:hint="eastAsia" w:ascii="Times New Roman" w:hAnsi="Times New Roman" w:cs="Times New Roman"/>
                <w:bCs/>
                <w:iCs/>
                <w:color w:val="auto"/>
                <w:sz w:val="24"/>
                <w:lang w:val="en-US" w:eastAsia="zh-CN"/>
              </w:rPr>
              <w:t>µg/m</w:t>
            </w:r>
            <w:r>
              <w:rPr>
                <w:rFonts w:hint="eastAsia" w:ascii="Times New Roman" w:hAnsi="Times New Roman" w:cs="Times New Roman"/>
                <w:bCs/>
                <w:iCs/>
                <w:color w:val="auto"/>
                <w:sz w:val="24"/>
                <w:vertAlign w:val="superscript"/>
                <w:lang w:val="en-US" w:eastAsia="zh-CN"/>
              </w:rPr>
              <w:t>3</w:t>
            </w:r>
            <w:r>
              <w:rPr>
                <w:rFonts w:hint="eastAsia" w:ascii="Times New Roman" w:hAnsi="Times New Roman" w:cs="Times New Roman"/>
                <w:bCs/>
                <w:iCs/>
                <w:color w:val="auto"/>
                <w:sz w:val="24"/>
                <w:vertAlign w:val="baseline"/>
                <w:lang w:val="en-US" w:eastAsia="zh-CN"/>
              </w:rPr>
              <w:t>，</w:t>
            </w:r>
            <w:r>
              <w:rPr>
                <w:color w:val="auto"/>
                <w:kern w:val="24"/>
                <w:sz w:val="24"/>
                <w:szCs w:val="24"/>
              </w:rPr>
              <w:t>满足</w:t>
            </w:r>
            <w:r>
              <w:rPr>
                <w:color w:val="auto"/>
                <w:sz w:val="24"/>
                <w:szCs w:val="24"/>
              </w:rPr>
              <w:t>《大气污染物综合排放标准》</w:t>
            </w:r>
            <w:r>
              <w:rPr>
                <w:rFonts w:hint="default" w:ascii="Times New Roman" w:hAnsi="Times New Roman" w:cs="Times New Roman"/>
                <w:color w:val="auto"/>
                <w:sz w:val="24"/>
                <w:szCs w:val="24"/>
              </w:rPr>
              <w:t>（GB16297-1996</w:t>
            </w:r>
            <w:r>
              <w:rPr>
                <w:rFonts w:hint="default" w:ascii="Times New Roman" w:hAnsi="Times New Roman" w:cs="Times New Roman"/>
                <w:color w:val="auto"/>
                <w:kern w:val="24"/>
                <w:sz w:val="24"/>
                <w:szCs w:val="24"/>
              </w:rPr>
              <w:t>）表2</w:t>
            </w:r>
            <w:r>
              <w:rPr>
                <w:rFonts w:hint="default" w:ascii="Times New Roman" w:hAnsi="Times New Roman" w:cs="Times New Roman"/>
                <w:bCs/>
                <w:color w:val="auto"/>
                <w:sz w:val="24"/>
                <w:szCs w:val="24"/>
              </w:rPr>
              <w:t>无组织排放监控浓度限值</w:t>
            </w:r>
            <w:r>
              <w:rPr>
                <w:rFonts w:hint="eastAsia" w:ascii="Times New Roman" w:hAnsi="Times New Roman" w:cs="Times New Roman"/>
                <w:color w:val="auto"/>
                <w:sz w:val="24"/>
                <w:szCs w:val="24"/>
                <w:lang w:val="en-US" w:eastAsia="zh-CN"/>
              </w:rPr>
              <w:t>1</w:t>
            </w:r>
            <w:r>
              <w:rPr>
                <w:rFonts w:hint="default" w:ascii="Times New Roman" w:hAnsi="Times New Roman" w:cs="Times New Roman"/>
                <w:color w:val="auto"/>
                <w:sz w:val="24"/>
                <w:szCs w:val="24"/>
              </w:rPr>
              <w:t>.0mg/m</w:t>
            </w:r>
            <w:r>
              <w:rPr>
                <w:rFonts w:hint="default" w:ascii="Times New Roman" w:hAnsi="Times New Roman" w:cs="Times New Roman"/>
                <w:color w:val="auto"/>
                <w:sz w:val="24"/>
                <w:szCs w:val="24"/>
                <w:vertAlign w:val="superscript"/>
              </w:rPr>
              <w:t>3</w:t>
            </w:r>
            <w:r>
              <w:rPr>
                <w:rFonts w:hint="default" w:ascii="Times New Roman" w:hAnsi="Times New Roman" w:cs="Times New Roman"/>
                <w:color w:val="auto"/>
                <w:sz w:val="24"/>
                <w:szCs w:val="24"/>
              </w:rPr>
              <w:t>的要求</w:t>
            </w:r>
            <w:r>
              <w:rPr>
                <w:rFonts w:hint="eastAsia" w:ascii="Times New Roman" w:hAnsi="Times New Roman" w:cs="Times New Roman"/>
                <w:color w:val="auto"/>
                <w:sz w:val="24"/>
                <w:szCs w:val="24"/>
                <w:lang w:val="en-US" w:eastAsia="zh-CN"/>
              </w:rPr>
              <w:t>。</w:t>
            </w:r>
          </w:p>
          <w:p>
            <w:pPr>
              <w:pageBreakBefore w:val="0"/>
              <w:widowControl w:val="0"/>
              <w:kinsoku/>
              <w:wordWrap/>
              <w:overflowPunct/>
              <w:topLinePunct w:val="0"/>
              <w:autoSpaceDE/>
              <w:autoSpaceDN/>
              <w:bidi w:val="0"/>
              <w:spacing w:line="480" w:lineRule="exact"/>
              <w:ind w:firstLine="482" w:firstLineChars="200"/>
              <w:textAlignment w:val="auto"/>
              <w:rPr>
                <w:rFonts w:hint="default" w:ascii="Times New Roman" w:hAnsi="Times New Roman" w:cs="Times New Roman"/>
                <w:b/>
                <w:color w:val="000000"/>
                <w:sz w:val="24"/>
                <w:lang w:val="en-US" w:eastAsia="zh-CN"/>
              </w:rPr>
            </w:pPr>
            <w:r>
              <w:rPr>
                <w:rFonts w:hint="eastAsia" w:ascii="Times New Roman" w:hAnsi="Times New Roman" w:cs="Times New Roman"/>
                <w:b/>
                <w:color w:val="000000"/>
                <w:sz w:val="24"/>
                <w:lang w:val="en-US" w:eastAsia="zh-CN"/>
              </w:rPr>
              <w:t>2</w:t>
            </w:r>
            <w:r>
              <w:rPr>
                <w:rFonts w:hint="default" w:ascii="Times New Roman" w:hAnsi="Times New Roman" w:cs="Times New Roman"/>
                <w:b/>
                <w:color w:val="000000"/>
                <w:sz w:val="24"/>
                <w:lang w:val="en-US" w:eastAsia="zh-CN"/>
              </w:rPr>
              <w:t>、废水</w:t>
            </w:r>
            <w:r>
              <w:rPr>
                <w:rFonts w:hint="eastAsia" w:ascii="Times New Roman" w:hAnsi="Times New Roman" w:cs="Times New Roman"/>
                <w:b/>
                <w:color w:val="000000"/>
                <w:sz w:val="24"/>
                <w:lang w:val="en-US" w:eastAsia="zh-CN"/>
              </w:rPr>
              <w:t>达标排放</w:t>
            </w:r>
          </w:p>
          <w:p>
            <w:pPr>
              <w:keepNext w:val="0"/>
              <w:keepLines w:val="0"/>
              <w:pageBreakBefore w:val="0"/>
              <w:widowControl w:val="0"/>
              <w:kinsoku/>
              <w:wordWrap/>
              <w:overflowPunct/>
              <w:topLinePunct w:val="0"/>
              <w:autoSpaceDE/>
              <w:autoSpaceDN/>
              <w:bidi w:val="0"/>
              <w:spacing w:line="360" w:lineRule="auto"/>
              <w:ind w:firstLine="480" w:firstLineChars="200"/>
              <w:textAlignment w:val="auto"/>
              <w:rPr>
                <w:rFonts w:hint="default" w:ascii="Times New Roman" w:hAnsi="Times New Roman" w:eastAsia="宋体" w:cs="Times New Roman"/>
                <w:kern w:val="2"/>
                <w:sz w:val="24"/>
                <w:lang w:val="en-US" w:eastAsia="zh-CN" w:bidi="ar-SA"/>
              </w:rPr>
            </w:pPr>
            <w:r>
              <w:rPr>
                <w:rFonts w:hint="eastAsia"/>
                <w:sz w:val="24"/>
                <w:szCs w:val="24"/>
                <w:lang w:eastAsia="zh-CN"/>
              </w:rPr>
              <w:t>本项目不新增人员，不新增生活废水产生量，</w:t>
            </w:r>
            <w:r>
              <w:rPr>
                <w:rFonts w:hint="eastAsia" w:ascii="Times New Roman" w:hAnsi="Times New Roman" w:eastAsia="宋体" w:cs="Times New Roman"/>
                <w:kern w:val="2"/>
                <w:sz w:val="24"/>
                <w:szCs w:val="24"/>
                <w:lang w:val="en-US" w:eastAsia="zh-CN" w:bidi="ar-SA"/>
              </w:rPr>
              <w:t>生活</w:t>
            </w:r>
            <w:r>
              <w:rPr>
                <w:rFonts w:hint="eastAsia" w:ascii="Times New Roman" w:hAnsi="Times New Roman" w:cs="Times New Roman"/>
                <w:kern w:val="2"/>
                <w:sz w:val="24"/>
                <w:szCs w:val="24"/>
                <w:lang w:val="en-US" w:eastAsia="zh-CN" w:bidi="ar-SA"/>
              </w:rPr>
              <w:t>污</w:t>
            </w:r>
            <w:r>
              <w:rPr>
                <w:rFonts w:hint="eastAsia" w:ascii="Times New Roman" w:hAnsi="Times New Roman" w:eastAsia="宋体" w:cs="Times New Roman"/>
                <w:kern w:val="2"/>
                <w:sz w:val="24"/>
                <w:szCs w:val="24"/>
                <w:lang w:val="en-US" w:eastAsia="zh-CN" w:bidi="ar-SA"/>
              </w:rPr>
              <w:t>水</w:t>
            </w:r>
            <w:r>
              <w:rPr>
                <w:rFonts w:hint="default" w:ascii="Times New Roman" w:hAnsi="Times New Roman" w:cs="Times New Roman"/>
                <w:sz w:val="24"/>
                <w:szCs w:val="24"/>
              </w:rPr>
              <w:t>经</w:t>
            </w:r>
            <w:r>
              <w:rPr>
                <w:rFonts w:hint="eastAsia" w:ascii="Times New Roman" w:hAnsi="Times New Roman" w:cs="Times New Roman"/>
                <w:sz w:val="24"/>
                <w:szCs w:val="24"/>
                <w:lang w:eastAsia="zh-CN"/>
              </w:rPr>
              <w:t>厂</w:t>
            </w:r>
            <w:r>
              <w:rPr>
                <w:rFonts w:hint="default" w:ascii="Times New Roman" w:hAnsi="Times New Roman" w:cs="Times New Roman"/>
                <w:sz w:val="24"/>
                <w:szCs w:val="24"/>
              </w:rPr>
              <w:t>区化粪池处理后</w:t>
            </w:r>
            <w:r>
              <w:rPr>
                <w:rFonts w:hint="eastAsia" w:ascii="Times New Roman" w:hAnsi="Times New Roman" w:cs="Times New Roman"/>
                <w:sz w:val="24"/>
                <w:szCs w:val="24"/>
                <w:lang w:eastAsia="zh-CN"/>
              </w:rPr>
              <w:t>定期清运，对周围环境无影响</w:t>
            </w:r>
            <w:r>
              <w:rPr>
                <w:rFonts w:hint="eastAsia" w:ascii="Times New Roman" w:hAnsi="Times New Roman" w:cs="Times New Roman"/>
                <w:color w:val="000000" w:themeColor="text1"/>
                <w:sz w:val="24"/>
                <w:szCs w:val="24"/>
                <w:lang w:val="zh-CN"/>
                <w14:textFill>
                  <w14:solidFill>
                    <w14:schemeClr w14:val="tx1"/>
                  </w14:solidFill>
                </w14:textFill>
              </w:rPr>
              <w:t>。</w:t>
            </w:r>
          </w:p>
          <w:p>
            <w:pPr>
              <w:keepNext w:val="0"/>
              <w:keepLines w:val="0"/>
              <w:pageBreakBefore w:val="0"/>
              <w:widowControl w:val="0"/>
              <w:kinsoku/>
              <w:wordWrap/>
              <w:overflowPunct/>
              <w:topLinePunct w:val="0"/>
              <w:autoSpaceDE/>
              <w:autoSpaceDN/>
              <w:bidi w:val="0"/>
              <w:adjustRightInd w:val="0"/>
              <w:snapToGrid w:val="0"/>
              <w:spacing w:line="480" w:lineRule="exact"/>
              <w:ind w:firstLine="482" w:firstLineChars="200"/>
              <w:textAlignment w:val="auto"/>
              <w:rPr>
                <w:rFonts w:hint="default" w:ascii="Times New Roman" w:hAnsi="Times New Roman" w:eastAsia="Times New Roman" w:cs="Times New Roman"/>
                <w:b/>
                <w:color w:val="auto"/>
                <w:sz w:val="24"/>
                <w:lang w:val="en-GB"/>
              </w:rPr>
            </w:pPr>
            <w:r>
              <w:rPr>
                <w:rFonts w:hint="eastAsia" w:ascii="Times New Roman" w:hAnsi="Times New Roman" w:cs="Times New Roman"/>
                <w:b/>
                <w:color w:val="auto"/>
                <w:sz w:val="24"/>
                <w:lang w:val="en-US" w:eastAsia="zh-CN"/>
              </w:rPr>
              <w:t>3</w:t>
            </w:r>
            <w:r>
              <w:rPr>
                <w:rFonts w:hint="default" w:ascii="Times New Roman" w:hAnsi="Times New Roman" w:cs="Times New Roman"/>
                <w:b/>
                <w:color w:val="auto"/>
                <w:sz w:val="24"/>
                <w:lang w:val="en-US" w:eastAsia="zh-CN"/>
              </w:rPr>
              <w:t>、</w:t>
            </w:r>
            <w:r>
              <w:rPr>
                <w:rFonts w:hint="default" w:ascii="Times New Roman" w:hAnsi="Times New Roman" w:cs="Times New Roman"/>
                <w:b/>
                <w:color w:val="auto"/>
                <w:sz w:val="24"/>
                <w:lang w:val="en-GB"/>
              </w:rPr>
              <w:t>噪声达标排放</w:t>
            </w:r>
          </w:p>
          <w:p>
            <w:pPr>
              <w:keepNext w:val="0"/>
              <w:keepLines w:val="0"/>
              <w:pageBreakBefore w:val="0"/>
              <w:widowControl w:val="0"/>
              <w:kinsoku/>
              <w:wordWrap/>
              <w:overflowPunct/>
              <w:topLinePunct w:val="0"/>
              <w:autoSpaceDE/>
              <w:autoSpaceDN/>
              <w:bidi w:val="0"/>
              <w:adjustRightInd w:val="0"/>
              <w:snapToGrid w:val="0"/>
              <w:spacing w:line="480" w:lineRule="exact"/>
              <w:ind w:firstLine="480" w:firstLineChars="200"/>
              <w:textAlignment w:val="auto"/>
              <w:rPr>
                <w:rFonts w:hint="default" w:ascii="Times New Roman" w:hAnsi="Times New Roman" w:cs="Times New Roman"/>
                <w:bCs/>
                <w:color w:val="auto"/>
                <w:sz w:val="24"/>
                <w:szCs w:val="24"/>
              </w:rPr>
            </w:pPr>
            <w:r>
              <w:rPr>
                <w:rFonts w:hint="default" w:ascii="Times New Roman" w:hAnsi="Times New Roman" w:cs="Times New Roman"/>
                <w:color w:val="auto"/>
                <w:sz w:val="24"/>
              </w:rPr>
              <w:t>该</w:t>
            </w:r>
            <w:r>
              <w:rPr>
                <w:rFonts w:hint="eastAsia" w:ascii="Times New Roman" w:hAnsi="Times New Roman" w:cs="Times New Roman"/>
                <w:color w:val="auto"/>
                <w:sz w:val="24"/>
                <w:lang w:eastAsia="zh-CN"/>
              </w:rPr>
              <w:t>扩建项目</w:t>
            </w:r>
            <w:r>
              <w:rPr>
                <w:rFonts w:hint="default" w:ascii="Times New Roman" w:hAnsi="Times New Roman" w:cs="Times New Roman"/>
                <w:color w:val="auto"/>
                <w:sz w:val="24"/>
              </w:rPr>
              <w:t>产生噪声设备</w:t>
            </w:r>
            <w:r>
              <w:rPr>
                <w:rFonts w:hint="eastAsia" w:ascii="Times New Roman" w:hAnsi="Times New Roman" w:cs="Times New Roman"/>
                <w:color w:val="auto"/>
                <w:sz w:val="24"/>
                <w:szCs w:val="24"/>
                <w:lang w:val="en-US" w:eastAsia="zh-CN"/>
              </w:rPr>
              <w:t>数控车床、钻床、切割机、焊接机</w:t>
            </w:r>
            <w:r>
              <w:rPr>
                <w:rFonts w:hint="default" w:ascii="Times New Roman" w:hAnsi="Times New Roman" w:eastAsia="宋体" w:cs="Times New Roman"/>
                <w:color w:val="auto"/>
                <w:sz w:val="24"/>
                <w:szCs w:val="24"/>
                <w:lang w:val="en-US" w:eastAsia="zh-CN"/>
              </w:rPr>
              <w:t>等</w:t>
            </w:r>
            <w:r>
              <w:rPr>
                <w:rFonts w:hint="default" w:ascii="Times New Roman" w:hAnsi="Times New Roman" w:cs="Times New Roman"/>
                <w:color w:val="auto"/>
                <w:sz w:val="24"/>
              </w:rPr>
              <w:t>设备，经厂房隔音、基础减振和距离衰减后，可以满足《工业企业厂界环境噪声排放标准》（GB12348-2008）</w:t>
            </w:r>
            <w:r>
              <w:rPr>
                <w:rFonts w:hint="eastAsia" w:ascii="Times New Roman" w:hAnsi="Times New Roman" w:cs="Times New Roman"/>
                <w:color w:val="auto"/>
                <w:sz w:val="24"/>
                <w:lang w:val="en-US" w:eastAsia="zh-CN"/>
              </w:rPr>
              <w:t>2类</w:t>
            </w:r>
            <w:r>
              <w:rPr>
                <w:rFonts w:hint="default" w:ascii="Times New Roman" w:hAnsi="Times New Roman" w:cs="Times New Roman"/>
                <w:color w:val="auto"/>
                <w:sz w:val="24"/>
              </w:rPr>
              <w:t>标准的要求</w:t>
            </w:r>
            <w:r>
              <w:rPr>
                <w:rFonts w:hint="eastAsia" w:ascii="Times New Roman" w:hAnsi="Times New Roman" w:cs="Times New Roman"/>
                <w:color w:val="auto"/>
                <w:sz w:val="24"/>
                <w:lang w:eastAsia="zh-CN"/>
              </w:rPr>
              <w:t>，敏感点噪声满足《声环境质量标准》（</w:t>
            </w:r>
            <w:r>
              <w:rPr>
                <w:rFonts w:hint="default" w:ascii="Times New Roman" w:hAnsi="Times New Roman" w:cs="Times New Roman"/>
                <w:color w:val="auto"/>
                <w:sz w:val="24"/>
              </w:rPr>
              <w:t>GB</w:t>
            </w:r>
            <w:r>
              <w:rPr>
                <w:rFonts w:hint="eastAsia" w:ascii="Times New Roman" w:hAnsi="Times New Roman" w:cs="Times New Roman"/>
                <w:color w:val="auto"/>
                <w:sz w:val="24"/>
                <w:lang w:val="en-US" w:eastAsia="zh-CN"/>
              </w:rPr>
              <w:t>3096</w:t>
            </w:r>
            <w:r>
              <w:rPr>
                <w:rFonts w:hint="default" w:ascii="Times New Roman" w:hAnsi="Times New Roman" w:cs="Times New Roman"/>
                <w:color w:val="auto"/>
                <w:sz w:val="24"/>
              </w:rPr>
              <w:t>-2008）</w:t>
            </w:r>
            <w:r>
              <w:rPr>
                <w:rFonts w:hint="eastAsia" w:ascii="Times New Roman" w:hAnsi="Times New Roman" w:cs="Times New Roman"/>
                <w:color w:val="auto"/>
                <w:sz w:val="24"/>
                <w:lang w:val="en-US" w:eastAsia="zh-CN"/>
              </w:rPr>
              <w:t>2类</w:t>
            </w:r>
            <w:r>
              <w:rPr>
                <w:rFonts w:hint="default" w:ascii="Times New Roman" w:hAnsi="Times New Roman" w:cs="Times New Roman"/>
                <w:color w:val="auto"/>
                <w:sz w:val="24"/>
              </w:rPr>
              <w:t>标准的要求</w:t>
            </w:r>
            <w:r>
              <w:rPr>
                <w:rFonts w:hint="eastAsia" w:ascii="Times New Roman" w:hAnsi="Times New Roman" w:cs="Times New Roman"/>
                <w:color w:val="auto"/>
                <w:sz w:val="24"/>
                <w:lang w:val="en-US" w:eastAsia="zh-CN"/>
              </w:rPr>
              <w:t>。</w:t>
            </w:r>
          </w:p>
          <w:p>
            <w:pPr>
              <w:keepNext w:val="0"/>
              <w:keepLines w:val="0"/>
              <w:pageBreakBefore w:val="0"/>
              <w:widowControl w:val="0"/>
              <w:kinsoku/>
              <w:wordWrap/>
              <w:overflowPunct/>
              <w:topLinePunct w:val="0"/>
              <w:autoSpaceDE/>
              <w:autoSpaceDN/>
              <w:bidi w:val="0"/>
              <w:adjustRightInd w:val="0"/>
              <w:snapToGrid w:val="0"/>
              <w:spacing w:line="480" w:lineRule="exact"/>
              <w:ind w:firstLine="482" w:firstLineChars="200"/>
              <w:textAlignment w:val="auto"/>
              <w:rPr>
                <w:rFonts w:hint="default" w:ascii="Times New Roman" w:hAnsi="Times New Roman" w:eastAsia="Times New Roman" w:cs="Times New Roman"/>
                <w:b/>
                <w:color w:val="000000"/>
                <w:sz w:val="24"/>
              </w:rPr>
            </w:pPr>
            <w:r>
              <w:rPr>
                <w:rFonts w:hint="eastAsia" w:ascii="Times New Roman" w:hAnsi="Times New Roman" w:cs="Times New Roman"/>
                <w:b/>
                <w:color w:val="000000"/>
                <w:sz w:val="24"/>
                <w:lang w:val="en-US" w:eastAsia="zh-CN"/>
              </w:rPr>
              <w:t>4</w:t>
            </w:r>
            <w:r>
              <w:rPr>
                <w:rFonts w:hint="default" w:ascii="Times New Roman" w:hAnsi="Times New Roman" w:cs="Times New Roman"/>
                <w:b/>
                <w:color w:val="000000"/>
                <w:sz w:val="24"/>
                <w:lang w:val="en-GB"/>
              </w:rPr>
              <w:t>、</w:t>
            </w:r>
            <w:r>
              <w:rPr>
                <w:rFonts w:hint="default" w:ascii="Times New Roman" w:hAnsi="Times New Roman" w:cs="Times New Roman"/>
                <w:b/>
                <w:color w:val="000000"/>
                <w:sz w:val="24"/>
              </w:rPr>
              <w:t>固体废物处理措施可行</w:t>
            </w:r>
          </w:p>
          <w:p>
            <w:pPr>
              <w:keepNext w:val="0"/>
              <w:keepLines w:val="0"/>
              <w:pageBreakBefore w:val="0"/>
              <w:widowControl w:val="0"/>
              <w:kinsoku/>
              <w:wordWrap/>
              <w:overflowPunct/>
              <w:topLinePunct w:val="0"/>
              <w:autoSpaceDE/>
              <w:autoSpaceDN/>
              <w:bidi w:val="0"/>
              <w:adjustRightInd w:val="0"/>
              <w:snapToGrid w:val="0"/>
              <w:spacing w:line="480" w:lineRule="exact"/>
              <w:ind w:firstLine="482"/>
              <w:textAlignment w:val="auto"/>
              <w:rPr>
                <w:rFonts w:hint="default" w:ascii="Times New Roman" w:hAnsi="Times New Roman" w:cs="Times New Roman"/>
                <w:sz w:val="24"/>
                <w:szCs w:val="24"/>
              </w:rPr>
            </w:pPr>
            <w:r>
              <w:rPr>
                <w:rFonts w:hint="eastAsia" w:ascii="Times New Roman" w:hAnsi="Times New Roman" w:cs="Times New Roman"/>
                <w:sz w:val="24"/>
                <w:szCs w:val="24"/>
                <w:lang w:eastAsia="zh-CN"/>
              </w:rPr>
              <w:t>扩</w:t>
            </w:r>
            <w:r>
              <w:rPr>
                <w:rFonts w:hint="eastAsia" w:ascii="Times New Roman" w:hAnsi="Times New Roman" w:cs="Times New Roman"/>
                <w:sz w:val="24"/>
                <w:szCs w:val="24"/>
                <w:u w:val="none"/>
                <w:lang w:eastAsia="zh-CN"/>
              </w:rPr>
              <w:t>建项目产生的固废为一般固废和危险废物，</w:t>
            </w:r>
            <w:r>
              <w:rPr>
                <w:rFonts w:hint="default" w:ascii="Times New Roman" w:hAnsi="Times New Roman" w:cs="Times New Roman"/>
                <w:sz w:val="24"/>
                <w:szCs w:val="24"/>
                <w:u w:val="none"/>
              </w:rPr>
              <w:t>一般固废</w:t>
            </w:r>
            <w:r>
              <w:rPr>
                <w:rFonts w:hint="eastAsia" w:ascii="Times New Roman" w:hAnsi="Times New Roman" w:cs="Times New Roman"/>
                <w:sz w:val="24"/>
                <w:szCs w:val="24"/>
                <w:u w:val="none"/>
                <w:lang w:eastAsia="zh-CN"/>
              </w:rPr>
              <w:t>主要</w:t>
            </w:r>
            <w:r>
              <w:rPr>
                <w:rFonts w:hint="default" w:ascii="Times New Roman" w:hAnsi="Times New Roman" w:cs="Times New Roman"/>
                <w:sz w:val="24"/>
                <w:szCs w:val="24"/>
                <w:u w:val="none"/>
              </w:rPr>
              <w:t>为</w:t>
            </w:r>
            <w:r>
              <w:rPr>
                <w:rFonts w:hint="default" w:ascii="Times New Roman" w:hAnsi="Times New Roman" w:cs="Times New Roman"/>
                <w:sz w:val="24"/>
                <w:szCs w:val="24"/>
                <w:u w:val="none"/>
                <w:lang w:eastAsia="zh-CN"/>
              </w:rPr>
              <w:t>加工</w:t>
            </w:r>
            <w:r>
              <w:rPr>
                <w:rFonts w:hint="eastAsia" w:ascii="Times New Roman" w:hAnsi="Times New Roman" w:cs="Times New Roman"/>
                <w:sz w:val="24"/>
                <w:szCs w:val="24"/>
                <w:u w:val="none"/>
                <w:lang w:eastAsia="zh-CN"/>
              </w:rPr>
              <w:t>生产过程中</w:t>
            </w:r>
            <w:r>
              <w:rPr>
                <w:rFonts w:hint="default" w:ascii="Times New Roman" w:hAnsi="Times New Roman" w:cs="Times New Roman"/>
                <w:sz w:val="24"/>
                <w:szCs w:val="24"/>
                <w:u w:val="none"/>
                <w:lang w:eastAsia="zh-CN"/>
              </w:rPr>
              <w:t>产生</w:t>
            </w:r>
            <w:r>
              <w:rPr>
                <w:rFonts w:hint="eastAsia" w:ascii="Times New Roman" w:hAnsi="Times New Roman" w:cs="Times New Roman"/>
                <w:sz w:val="24"/>
                <w:szCs w:val="24"/>
                <w:u w:val="none"/>
                <w:lang w:eastAsia="zh-CN"/>
              </w:rPr>
              <w:t>的边角料和焊接过程产生的废焊丝</w:t>
            </w:r>
            <w:r>
              <w:rPr>
                <w:rFonts w:hint="default" w:ascii="Times New Roman" w:hAnsi="Times New Roman" w:cs="Times New Roman"/>
                <w:sz w:val="24"/>
                <w:szCs w:val="24"/>
                <w:u w:val="none"/>
              </w:rPr>
              <w:t>，</w:t>
            </w:r>
            <w:r>
              <w:rPr>
                <w:rFonts w:hint="eastAsia" w:ascii="Times New Roman" w:hAnsi="Times New Roman" w:cs="Times New Roman"/>
                <w:sz w:val="24"/>
                <w:szCs w:val="24"/>
                <w:u w:val="none"/>
                <w:lang w:eastAsia="zh-CN"/>
              </w:rPr>
              <w:t>边角料总产生量为</w:t>
            </w:r>
            <w:r>
              <w:rPr>
                <w:rFonts w:hint="eastAsia" w:ascii="Times New Roman" w:hAnsi="Times New Roman" w:cs="Times New Roman"/>
                <w:sz w:val="24"/>
                <w:szCs w:val="24"/>
                <w:u w:val="none"/>
                <w:lang w:val="en-US" w:eastAsia="zh-CN"/>
              </w:rPr>
              <w:t>6t/a，废焊丝总产生量为0.005t/a，暂存于一般固废间，</w:t>
            </w:r>
            <w:r>
              <w:rPr>
                <w:rFonts w:hint="eastAsia" w:ascii="Times New Roman" w:hAnsi="Times New Roman" w:cs="Times New Roman"/>
                <w:sz w:val="24"/>
                <w:szCs w:val="24"/>
                <w:u w:val="none"/>
                <w:lang w:eastAsia="zh-CN"/>
              </w:rPr>
              <w:t>经</w:t>
            </w:r>
            <w:r>
              <w:rPr>
                <w:rFonts w:hint="default" w:ascii="Times New Roman" w:hAnsi="Times New Roman" w:cs="Times New Roman"/>
                <w:sz w:val="24"/>
                <w:szCs w:val="24"/>
                <w:u w:val="none"/>
                <w:lang w:eastAsia="zh-CN"/>
              </w:rPr>
              <w:t>集中收集后出售</w:t>
            </w:r>
            <w:r>
              <w:rPr>
                <w:rFonts w:hint="eastAsia" w:ascii="Times New Roman" w:hAnsi="Times New Roman" w:cs="Times New Roman"/>
                <w:sz w:val="24"/>
                <w:szCs w:val="24"/>
                <w:u w:val="none"/>
                <w:lang w:eastAsia="zh-CN"/>
              </w:rPr>
              <w:t>；</w:t>
            </w:r>
            <w:r>
              <w:rPr>
                <w:rFonts w:hint="default" w:ascii="Times New Roman" w:hAnsi="Times New Roman" w:cs="Times New Roman"/>
                <w:sz w:val="24"/>
                <w:szCs w:val="24"/>
                <w:u w:val="none"/>
                <w:lang w:eastAsia="zh-CN"/>
              </w:rPr>
              <w:t>危险废物为</w:t>
            </w:r>
            <w:r>
              <w:rPr>
                <w:rFonts w:hint="default" w:ascii="Times New Roman" w:hAnsi="Times New Roman" w:cs="Times New Roman"/>
                <w:color w:val="auto"/>
                <w:sz w:val="24"/>
                <w:szCs w:val="24"/>
                <w:u w:val="none"/>
                <w:lang w:eastAsia="zh-CN"/>
              </w:rPr>
              <w:t>废润滑油</w:t>
            </w:r>
            <w:r>
              <w:rPr>
                <w:rFonts w:hint="eastAsia" w:ascii="Times New Roman" w:hAnsi="Times New Roman" w:cs="Times New Roman"/>
                <w:color w:val="auto"/>
                <w:sz w:val="24"/>
                <w:szCs w:val="24"/>
                <w:u w:val="none"/>
                <w:lang w:eastAsia="zh-CN"/>
              </w:rPr>
              <w:t>、乳化液</w:t>
            </w:r>
            <w:r>
              <w:rPr>
                <w:rFonts w:hint="default" w:ascii="Times New Roman" w:hAnsi="Times New Roman" w:cs="Times New Roman"/>
                <w:sz w:val="24"/>
                <w:szCs w:val="24"/>
                <w:u w:val="none"/>
                <w:lang w:eastAsia="zh-CN"/>
              </w:rPr>
              <w:t>，</w:t>
            </w:r>
            <w:r>
              <w:rPr>
                <w:rFonts w:hint="eastAsia" w:ascii="Times New Roman" w:hAnsi="Times New Roman" w:cs="Times New Roman"/>
                <w:sz w:val="24"/>
                <w:szCs w:val="24"/>
                <w:u w:val="none"/>
                <w:lang w:eastAsia="zh-CN"/>
              </w:rPr>
              <w:t>废润滑油总产生量为</w:t>
            </w:r>
            <w:r>
              <w:rPr>
                <w:rFonts w:hint="eastAsia" w:ascii="Times New Roman" w:hAnsi="Times New Roman" w:cs="Times New Roman"/>
                <w:sz w:val="24"/>
                <w:szCs w:val="24"/>
                <w:u w:val="none"/>
                <w:lang w:val="en-US" w:eastAsia="zh-CN"/>
              </w:rPr>
              <w:t>0.2t/a，乳化液产生量为0.5t/a，暂存于危废间，</w:t>
            </w:r>
            <w:r>
              <w:rPr>
                <w:rFonts w:hint="default" w:ascii="Times New Roman" w:hAnsi="Times New Roman" w:cs="Times New Roman"/>
                <w:sz w:val="24"/>
                <w:szCs w:val="24"/>
                <w:lang w:eastAsia="zh-CN"/>
              </w:rPr>
              <w:t>委托</w:t>
            </w:r>
            <w:r>
              <w:rPr>
                <w:rFonts w:hint="eastAsia" w:ascii="Times New Roman" w:hAnsi="Times New Roman" w:cs="Times New Roman"/>
                <w:sz w:val="24"/>
                <w:szCs w:val="24"/>
                <w:lang w:eastAsia="zh-CN"/>
              </w:rPr>
              <w:t>有</w:t>
            </w:r>
            <w:r>
              <w:rPr>
                <w:rFonts w:hint="default" w:ascii="Times New Roman" w:hAnsi="Times New Roman" w:cs="Times New Roman"/>
                <w:sz w:val="24"/>
                <w:szCs w:val="24"/>
              </w:rPr>
              <w:t>资质的单位</w:t>
            </w:r>
            <w:r>
              <w:rPr>
                <w:rFonts w:hint="eastAsia" w:ascii="Times New Roman" w:hAnsi="Times New Roman" w:cs="Times New Roman"/>
                <w:sz w:val="24"/>
                <w:szCs w:val="24"/>
                <w:lang w:eastAsia="zh-CN"/>
              </w:rPr>
              <w:t>处理</w:t>
            </w:r>
            <w:r>
              <w:rPr>
                <w:rFonts w:hint="default" w:ascii="Times New Roman" w:hAnsi="Times New Roman" w:cs="Times New Roman"/>
                <w:sz w:val="24"/>
                <w:szCs w:val="24"/>
                <w:lang w:eastAsia="zh-CN"/>
              </w:rPr>
              <w:t>；</w:t>
            </w:r>
            <w:r>
              <w:rPr>
                <w:rFonts w:hint="default" w:ascii="Times New Roman" w:hAnsi="Times New Roman" w:cs="Times New Roman"/>
                <w:sz w:val="24"/>
                <w:szCs w:val="24"/>
              </w:rPr>
              <w:t>职工产生的生活垃圾由环卫部门处置。</w:t>
            </w:r>
            <w:r>
              <w:rPr>
                <w:rFonts w:hint="eastAsia" w:ascii="Times New Roman" w:hAnsi="Times New Roman" w:cs="Times New Roman"/>
                <w:sz w:val="24"/>
                <w:szCs w:val="24"/>
                <w:lang w:eastAsia="zh-CN"/>
              </w:rPr>
              <w:t>扩建项目</w:t>
            </w:r>
            <w:r>
              <w:rPr>
                <w:rFonts w:hint="default" w:ascii="Times New Roman" w:hAnsi="Times New Roman" w:cs="Times New Roman"/>
                <w:sz w:val="24"/>
                <w:szCs w:val="24"/>
              </w:rPr>
              <w:t>产生的固废均能够得到合理处置</w:t>
            </w:r>
            <w:r>
              <w:rPr>
                <w:rFonts w:hint="eastAsia" w:ascii="Times New Roman" w:hAnsi="Times New Roman" w:cs="Times New Roman"/>
                <w:sz w:val="24"/>
                <w:szCs w:val="24"/>
                <w:lang w:eastAsia="zh-CN"/>
              </w:rPr>
              <w:t>，</w:t>
            </w:r>
            <w:r>
              <w:rPr>
                <w:rFonts w:hint="default" w:ascii="Times New Roman" w:hAnsi="Times New Roman" w:cs="Times New Roman"/>
                <w:sz w:val="24"/>
                <w:szCs w:val="24"/>
              </w:rPr>
              <w:t>对周围环境不会产生固体污染。</w:t>
            </w:r>
          </w:p>
          <w:p>
            <w:pPr>
              <w:keepNext w:val="0"/>
              <w:keepLines w:val="0"/>
              <w:pageBreakBefore w:val="0"/>
              <w:widowControl w:val="0"/>
              <w:numPr>
                <w:ilvl w:val="0"/>
                <w:numId w:val="6"/>
              </w:numPr>
              <w:kinsoku/>
              <w:wordWrap/>
              <w:overflowPunct/>
              <w:topLinePunct w:val="0"/>
              <w:autoSpaceDE/>
              <w:autoSpaceDN/>
              <w:bidi w:val="0"/>
              <w:spacing w:line="360" w:lineRule="auto"/>
              <w:ind w:firstLine="482" w:firstLineChars="200"/>
              <w:textAlignment w:val="auto"/>
              <w:rPr>
                <w:rFonts w:hint="default" w:ascii="Times New Roman" w:hAnsi="Times New Roman" w:eastAsia="宋体" w:cs="Times New Roman"/>
                <w:b/>
                <w:bCs/>
                <w:sz w:val="24"/>
                <w:szCs w:val="24"/>
                <w:lang w:val="en-US" w:eastAsia="zh-CN"/>
              </w:rPr>
            </w:pPr>
            <w:r>
              <w:rPr>
                <w:rFonts w:hint="default" w:ascii="Times New Roman" w:hAnsi="Times New Roman" w:eastAsia="宋体" w:cs="Times New Roman"/>
                <w:b/>
                <w:bCs/>
                <w:sz w:val="24"/>
                <w:szCs w:val="24"/>
                <w:lang w:val="en-US" w:eastAsia="zh-CN"/>
              </w:rPr>
              <w:t>总量指标</w:t>
            </w:r>
          </w:p>
          <w:p>
            <w:pPr>
              <w:pStyle w:val="5"/>
              <w:keepNext w:val="0"/>
              <w:keepLines w:val="0"/>
              <w:pageBreakBefore w:val="0"/>
              <w:widowControl w:val="0"/>
              <w:kinsoku/>
              <w:wordWrap/>
              <w:overflowPunct/>
              <w:topLinePunct w:val="0"/>
              <w:autoSpaceDE/>
              <w:autoSpaceDN/>
              <w:bidi w:val="0"/>
              <w:adjustRightInd/>
              <w:snapToGrid/>
              <w:spacing w:line="360" w:lineRule="auto"/>
              <w:ind w:left="0" w:leftChars="0" w:firstLine="480" w:firstLineChars="200"/>
              <w:textAlignment w:val="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lang w:val="zh-CN"/>
                <w14:textFill>
                  <w14:solidFill>
                    <w14:schemeClr w14:val="tx1"/>
                  </w14:solidFill>
                </w14:textFill>
              </w:rPr>
              <w:t>本项目</w:t>
            </w:r>
            <w:r>
              <w:rPr>
                <w:rFonts w:hint="eastAsia" w:ascii="Times New Roman" w:hAnsi="Times New Roman" w:cs="Times New Roman"/>
                <w:color w:val="000000" w:themeColor="text1"/>
                <w:sz w:val="24"/>
                <w:szCs w:val="24"/>
                <w:lang w:val="zh-CN"/>
                <w14:textFill>
                  <w14:solidFill>
                    <w14:schemeClr w14:val="tx1"/>
                  </w14:solidFill>
                </w14:textFill>
              </w:rPr>
              <w:t>不</w:t>
            </w:r>
            <w:r>
              <w:rPr>
                <w:rFonts w:hint="default" w:ascii="Times New Roman" w:hAnsi="Times New Roman" w:cs="Times New Roman"/>
                <w:color w:val="000000" w:themeColor="text1"/>
                <w:sz w:val="24"/>
                <w:szCs w:val="24"/>
                <w:lang w:val="zh-CN"/>
                <w14:textFill>
                  <w14:solidFill>
                    <w14:schemeClr w14:val="tx1"/>
                  </w14:solidFill>
                </w14:textFill>
              </w:rPr>
              <w:t>新增废水总量指标</w:t>
            </w:r>
            <w:r>
              <w:rPr>
                <w:rFonts w:hint="eastAsia" w:ascii="Times New Roman" w:hAnsi="Times New Roman" w:cs="Times New Roman"/>
                <w:color w:val="000000" w:themeColor="text1"/>
                <w:sz w:val="24"/>
                <w:szCs w:val="24"/>
                <w:lang w:val="zh-CN"/>
                <w14:textFill>
                  <w14:solidFill>
                    <w14:schemeClr w14:val="tx1"/>
                  </w14:solidFill>
                </w14:textFill>
              </w:rPr>
              <w:t>。</w:t>
            </w:r>
          </w:p>
          <w:p>
            <w:pPr>
              <w:pStyle w:val="5"/>
              <w:keepNext w:val="0"/>
              <w:keepLines w:val="0"/>
              <w:pageBreakBefore w:val="0"/>
              <w:widowControl w:val="0"/>
              <w:kinsoku/>
              <w:wordWrap/>
              <w:overflowPunct/>
              <w:topLinePunct w:val="0"/>
              <w:autoSpaceDE/>
              <w:autoSpaceDN/>
              <w:bidi w:val="0"/>
              <w:adjustRightInd/>
              <w:snapToGrid/>
              <w:spacing w:line="360" w:lineRule="auto"/>
              <w:textAlignment w:val="auto"/>
              <w:rPr>
                <w:rFonts w:hint="default" w:ascii="Times New Roman" w:hAnsi="Times New Roman" w:cs="Times New Roman"/>
                <w:color w:val="000000" w:themeColor="text1"/>
                <w:sz w:val="24"/>
                <w:szCs w:val="24"/>
                <w:lang w:val="en-US" w:eastAsia="zh-CN"/>
                <w14:textFill>
                  <w14:solidFill>
                    <w14:schemeClr w14:val="tx1"/>
                  </w14:solidFill>
                </w14:textFill>
              </w:rPr>
            </w:pPr>
            <w:r>
              <w:rPr>
                <w:rFonts w:hint="default" w:ascii="Times New Roman" w:hAnsi="Times New Roman" w:cs="Times New Roman"/>
                <w:color w:val="000000" w:themeColor="text1"/>
                <w:sz w:val="24"/>
                <w:szCs w:val="24"/>
                <w:lang w:val="zh-CN" w:eastAsia="zh-CN"/>
                <w14:textFill>
                  <w14:solidFill>
                    <w14:schemeClr w14:val="tx1"/>
                  </w14:solidFill>
                </w14:textFill>
              </w:rPr>
              <w:t>本项目颗粒物有组织排放量为</w:t>
            </w:r>
            <w:r>
              <w:rPr>
                <w:rFonts w:hint="default" w:ascii="Times New Roman" w:hAnsi="Times New Roman" w:cs="Times New Roman"/>
                <w:color w:val="000000" w:themeColor="text1"/>
                <w:sz w:val="24"/>
                <w:szCs w:val="24"/>
                <w:lang w:val="en-US" w:eastAsia="zh-CN"/>
                <w14:textFill>
                  <w14:solidFill>
                    <w14:schemeClr w14:val="tx1"/>
                  </w14:solidFill>
                </w14:textFill>
              </w:rPr>
              <w:t>0.0</w:t>
            </w:r>
            <w:r>
              <w:rPr>
                <w:rFonts w:hint="eastAsia" w:ascii="Times New Roman" w:hAnsi="Times New Roman" w:cs="Times New Roman"/>
                <w:color w:val="000000" w:themeColor="text1"/>
                <w:sz w:val="24"/>
                <w:szCs w:val="24"/>
                <w:lang w:val="en-US" w:eastAsia="zh-CN"/>
                <w14:textFill>
                  <w14:solidFill>
                    <w14:schemeClr w14:val="tx1"/>
                  </w14:solidFill>
                </w14:textFill>
              </w:rPr>
              <w:t>025434</w:t>
            </w:r>
            <w:r>
              <w:rPr>
                <w:rFonts w:hint="default" w:ascii="Times New Roman" w:hAnsi="Times New Roman" w:cs="Times New Roman"/>
                <w:color w:val="000000" w:themeColor="text1"/>
                <w:sz w:val="24"/>
                <w:szCs w:val="24"/>
                <w:lang w:val="en-US" w:eastAsia="zh-CN"/>
                <w14:textFill>
                  <w14:solidFill>
                    <w14:schemeClr w14:val="tx1"/>
                  </w14:solidFill>
                </w14:textFill>
              </w:rPr>
              <w:t>t/a</w:t>
            </w:r>
            <w:r>
              <w:rPr>
                <w:rFonts w:hint="default" w:ascii="Times New Roman" w:hAnsi="Times New Roman" w:cs="Times New Roman"/>
                <w:color w:val="000000" w:themeColor="text1"/>
                <w:sz w:val="24"/>
                <w:szCs w:val="24"/>
                <w:lang w:val="zh-CN" w:eastAsia="zh-CN"/>
                <w14:textFill>
                  <w14:solidFill>
                    <w14:schemeClr w14:val="tx1"/>
                  </w14:solidFill>
                </w14:textFill>
              </w:rPr>
              <w:t>，无组织排放量为</w:t>
            </w:r>
            <w:r>
              <w:rPr>
                <w:rFonts w:hint="default" w:ascii="Times New Roman" w:hAnsi="Times New Roman" w:cs="Times New Roman"/>
                <w:color w:val="000000" w:themeColor="text1"/>
                <w:sz w:val="24"/>
                <w:szCs w:val="24"/>
                <w:lang w:val="en-US" w:eastAsia="zh-CN"/>
                <w14:textFill>
                  <w14:solidFill>
                    <w14:schemeClr w14:val="tx1"/>
                  </w14:solidFill>
                </w14:textFill>
              </w:rPr>
              <w:t>0.0</w:t>
            </w:r>
            <w:r>
              <w:rPr>
                <w:rFonts w:hint="eastAsia" w:ascii="Times New Roman" w:hAnsi="Times New Roman" w:cs="Times New Roman"/>
                <w:color w:val="000000" w:themeColor="text1"/>
                <w:sz w:val="24"/>
                <w:szCs w:val="24"/>
                <w:lang w:val="en-US" w:eastAsia="zh-CN"/>
                <w14:textFill>
                  <w14:solidFill>
                    <w14:schemeClr w14:val="tx1"/>
                  </w14:solidFill>
                </w14:textFill>
              </w:rPr>
              <w:t>05652</w:t>
            </w:r>
            <w:r>
              <w:rPr>
                <w:rFonts w:hint="default" w:ascii="Times New Roman" w:hAnsi="Times New Roman" w:cs="Times New Roman"/>
                <w:color w:val="000000" w:themeColor="text1"/>
                <w:sz w:val="24"/>
                <w:szCs w:val="24"/>
                <w:lang w:val="en-US" w:eastAsia="zh-CN"/>
                <w14:textFill>
                  <w14:solidFill>
                    <w14:schemeClr w14:val="tx1"/>
                  </w14:solidFill>
                </w14:textFill>
              </w:rPr>
              <w:t>t/a；</w:t>
            </w:r>
          </w:p>
          <w:p>
            <w:pPr>
              <w:pStyle w:val="5"/>
              <w:keepNext w:val="0"/>
              <w:keepLines w:val="0"/>
              <w:pageBreakBefore w:val="0"/>
              <w:widowControl w:val="0"/>
              <w:kinsoku/>
              <w:wordWrap/>
              <w:overflowPunct/>
              <w:topLinePunct w:val="0"/>
              <w:autoSpaceDE/>
              <w:autoSpaceDN/>
              <w:bidi w:val="0"/>
              <w:adjustRightInd/>
              <w:snapToGrid/>
              <w:spacing w:line="360" w:lineRule="auto"/>
              <w:textAlignment w:val="auto"/>
              <w:rPr>
                <w:rFonts w:hint="default" w:ascii="Times New Roman" w:hAnsi="Times New Roman" w:cs="Times New Roman"/>
                <w:color w:val="000000" w:themeColor="text1"/>
                <w:sz w:val="24"/>
                <w:szCs w:val="24"/>
                <w:lang w:val="en-US" w:eastAsia="zh-CN"/>
                <w14:textFill>
                  <w14:solidFill>
                    <w14:schemeClr w14:val="tx1"/>
                  </w14:solidFill>
                </w14:textFill>
              </w:rPr>
            </w:pPr>
            <w:r>
              <w:rPr>
                <w:rFonts w:hint="default" w:ascii="Times New Roman" w:hAnsi="Times New Roman" w:cs="Times New Roman"/>
                <w:color w:val="000000" w:themeColor="text1"/>
                <w:sz w:val="24"/>
                <w:szCs w:val="24"/>
                <w:lang w:val="en-US" w:eastAsia="zh-CN"/>
                <w14:textFill>
                  <w14:solidFill>
                    <w14:schemeClr w14:val="tx1"/>
                  </w14:solidFill>
                </w14:textFill>
              </w:rPr>
              <w:t>现有项目颗粒物排放量为</w:t>
            </w:r>
            <w:r>
              <w:rPr>
                <w:rFonts w:hint="eastAsia" w:ascii="Times New Roman" w:hAnsi="Times New Roman" w:cs="Times New Roman"/>
                <w:color w:val="000000" w:themeColor="text1"/>
                <w:sz w:val="24"/>
                <w:szCs w:val="24"/>
                <w:lang w:val="en-US" w:eastAsia="zh-CN"/>
                <w14:textFill>
                  <w14:solidFill>
                    <w14:schemeClr w14:val="tx1"/>
                  </w14:solidFill>
                </w14:textFill>
              </w:rPr>
              <w:t>0.001</w:t>
            </w:r>
            <w:r>
              <w:rPr>
                <w:rFonts w:hint="default" w:ascii="Times New Roman" w:hAnsi="Times New Roman" w:cs="Times New Roman"/>
                <w:color w:val="000000" w:themeColor="text1"/>
                <w:sz w:val="24"/>
                <w:szCs w:val="24"/>
                <w:lang w:val="en-US" w:eastAsia="zh-CN"/>
                <w14:textFill>
                  <w14:solidFill>
                    <w14:schemeClr w14:val="tx1"/>
                  </w14:solidFill>
                </w14:textFill>
              </w:rPr>
              <w:t>t/a，改扩建完成后</w:t>
            </w:r>
            <w:r>
              <w:rPr>
                <w:rFonts w:hint="eastAsia" w:ascii="Times New Roman" w:hAnsi="Times New Roman" w:cs="Times New Roman"/>
                <w:color w:val="000000" w:themeColor="text1"/>
                <w:sz w:val="24"/>
                <w:szCs w:val="24"/>
                <w:lang w:val="en-US" w:eastAsia="zh-CN"/>
                <w14:textFill>
                  <w14:solidFill>
                    <w14:schemeClr w14:val="tx1"/>
                  </w14:solidFill>
                </w14:textFill>
              </w:rPr>
              <w:t>以新带老</w:t>
            </w:r>
            <w:r>
              <w:rPr>
                <w:rFonts w:hint="default" w:ascii="Times New Roman" w:hAnsi="Times New Roman" w:cs="Times New Roman"/>
                <w:color w:val="000000" w:themeColor="text1"/>
                <w:sz w:val="24"/>
                <w:szCs w:val="24"/>
                <w:lang w:val="en-US" w:eastAsia="zh-CN"/>
                <w14:textFill>
                  <w14:solidFill>
                    <w14:schemeClr w14:val="tx1"/>
                  </w14:solidFill>
                </w14:textFill>
              </w:rPr>
              <w:t>削减量为</w:t>
            </w:r>
            <w:r>
              <w:rPr>
                <w:rFonts w:hint="eastAsia" w:ascii="Times New Roman" w:hAnsi="Times New Roman" w:cs="Times New Roman"/>
                <w:color w:val="000000" w:themeColor="text1"/>
                <w:sz w:val="24"/>
                <w:szCs w:val="24"/>
                <w:lang w:val="en-US" w:eastAsia="zh-CN"/>
                <w14:textFill>
                  <w14:solidFill>
                    <w14:schemeClr w14:val="tx1"/>
                  </w14:solidFill>
                </w14:textFill>
              </w:rPr>
              <w:t>0.00042</w:t>
            </w:r>
            <w:r>
              <w:rPr>
                <w:rFonts w:hint="default" w:ascii="Times New Roman" w:hAnsi="Times New Roman" w:cs="Times New Roman"/>
                <w:color w:val="000000" w:themeColor="text1"/>
                <w:sz w:val="24"/>
                <w:szCs w:val="24"/>
                <w:lang w:val="en-US" w:eastAsia="zh-CN"/>
                <w14:textFill>
                  <w14:solidFill>
                    <w14:schemeClr w14:val="tx1"/>
                  </w14:solidFill>
                </w14:textFill>
              </w:rPr>
              <w:t>t/a，全厂颗粒物排放量为</w:t>
            </w:r>
            <w:r>
              <w:rPr>
                <w:rFonts w:hint="eastAsia" w:ascii="Times New Roman" w:hAnsi="Times New Roman" w:cs="Times New Roman"/>
                <w:color w:val="000000" w:themeColor="text1"/>
                <w:sz w:val="24"/>
                <w:szCs w:val="24"/>
                <w:lang w:val="en-US" w:eastAsia="zh-CN"/>
                <w14:textFill>
                  <w14:solidFill>
                    <w14:schemeClr w14:val="tx1"/>
                  </w14:solidFill>
                </w14:textFill>
              </w:rPr>
              <w:t>0.0087754</w:t>
            </w:r>
            <w:r>
              <w:rPr>
                <w:rFonts w:hint="default" w:ascii="Times New Roman" w:hAnsi="Times New Roman" w:cs="Times New Roman"/>
                <w:color w:val="000000" w:themeColor="text1"/>
                <w:sz w:val="24"/>
                <w:szCs w:val="24"/>
                <w:lang w:val="en-US" w:eastAsia="zh-CN"/>
                <w14:textFill>
                  <w14:solidFill>
                    <w14:schemeClr w14:val="tx1"/>
                  </w14:solidFill>
                </w14:textFill>
              </w:rPr>
              <w:t>t/a</w:t>
            </w:r>
            <w:r>
              <w:rPr>
                <w:rFonts w:hint="eastAsia" w:ascii="Times New Roman" w:hAnsi="Times New Roman" w:cs="Times New Roman"/>
                <w:color w:val="000000" w:themeColor="text1"/>
                <w:sz w:val="24"/>
                <w:szCs w:val="24"/>
                <w:lang w:val="en-US" w:eastAsia="zh-CN"/>
                <w14:textFill>
                  <w14:solidFill>
                    <w14:schemeClr w14:val="tx1"/>
                  </w14:solidFill>
                </w14:textFill>
              </w:rPr>
              <w:t>。</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color w:val="000000" w:themeColor="text1"/>
                <w:lang w:val="en-US" w:eastAsia="zh-CN"/>
                <w14:textFill>
                  <w14:solidFill>
                    <w14:schemeClr w14:val="tx1"/>
                  </w14:solidFill>
                </w14:textFill>
              </w:rPr>
            </w:pPr>
            <w:r>
              <w:rPr>
                <w:rFonts w:hint="eastAsia" w:ascii="Times New Roman" w:hAnsi="Times New Roman" w:cs="Times New Roman"/>
                <w:color w:val="000000" w:themeColor="text1"/>
                <w:kern w:val="2"/>
                <w:sz w:val="24"/>
                <w:szCs w:val="24"/>
                <w:lang w:val="en-US" w:eastAsia="zh-CN" w:bidi="ar-SA"/>
                <w14:textFill>
                  <w14:solidFill>
                    <w14:schemeClr w14:val="tx1"/>
                  </w14:solidFill>
                </w14:textFill>
              </w:rPr>
              <w:t>项目新增排放量</w:t>
            </w:r>
            <w:r>
              <w:rPr>
                <w:rFonts w:hint="default" w:ascii="Times New Roman" w:hAnsi="Times New Roman" w:eastAsia="宋体" w:cs="Times New Roman"/>
                <w:color w:val="000000" w:themeColor="text1"/>
                <w:sz w:val="24"/>
                <w:szCs w:val="24"/>
                <w:lang w:val="en-US" w:eastAsia="zh-CN"/>
                <w14:textFill>
                  <w14:solidFill>
                    <w14:schemeClr w14:val="tx1"/>
                  </w14:solidFill>
                </w14:textFill>
              </w:rPr>
              <w:t>从新乡县现有</w:t>
            </w:r>
            <w:r>
              <w:rPr>
                <w:rFonts w:hint="eastAsia" w:ascii="Times New Roman" w:hAnsi="Times New Roman" w:cs="Times New Roman"/>
                <w:color w:val="000000" w:themeColor="text1"/>
                <w:sz w:val="24"/>
                <w:szCs w:val="24"/>
                <w:lang w:val="en-US" w:eastAsia="zh-CN"/>
                <w14:textFill>
                  <w14:solidFill>
                    <w14:schemeClr w14:val="tx1"/>
                  </w14:solidFill>
                </w14:textFill>
              </w:rPr>
              <w:t>削</w:t>
            </w:r>
            <w:r>
              <w:rPr>
                <w:rFonts w:hint="default" w:ascii="Times New Roman" w:hAnsi="Times New Roman" w:eastAsia="宋体" w:cs="Times New Roman"/>
                <w:color w:val="000000" w:themeColor="text1"/>
                <w:sz w:val="24"/>
                <w:szCs w:val="24"/>
                <w:lang w:val="en-US" w:eastAsia="zh-CN"/>
                <w14:textFill>
                  <w14:solidFill>
                    <w14:schemeClr w14:val="tx1"/>
                  </w14:solidFill>
                </w14:textFill>
              </w:rPr>
              <w:t>减量中进行替代</w:t>
            </w:r>
            <w:r>
              <w:rPr>
                <w:rFonts w:hint="eastAsia" w:ascii="Times New Roman" w:hAnsi="Times New Roman" w:cs="Times New Roman"/>
                <w:color w:val="000000" w:themeColor="text1"/>
                <w:sz w:val="24"/>
                <w:szCs w:val="24"/>
                <w:lang w:val="en-US" w:eastAsia="zh-CN"/>
                <w14:textFill>
                  <w14:solidFill>
                    <w14:schemeClr w14:val="tx1"/>
                  </w14:solidFill>
                </w14:textFill>
              </w:rPr>
              <w:t>。</w:t>
            </w:r>
          </w:p>
          <w:p>
            <w:pPr>
              <w:pageBreakBefore w:val="0"/>
              <w:widowControl w:val="0"/>
              <w:tabs>
                <w:tab w:val="left" w:pos="720"/>
              </w:tabs>
              <w:kinsoku/>
              <w:wordWrap/>
              <w:overflowPunct/>
              <w:topLinePunct w:val="0"/>
              <w:autoSpaceDE/>
              <w:autoSpaceDN/>
              <w:bidi w:val="0"/>
              <w:snapToGrid w:val="0"/>
              <w:spacing w:line="480" w:lineRule="exact"/>
              <w:ind w:firstLine="562" w:firstLineChars="200"/>
              <w:textAlignment w:val="auto"/>
              <w:rPr>
                <w:rFonts w:hint="default" w:ascii="Times New Roman" w:hAnsi="Times New Roman" w:eastAsia="Times New Roman" w:cs="Times New Roman"/>
                <w:b/>
                <w:color w:val="000000"/>
              </w:rPr>
            </w:pPr>
            <w:r>
              <w:rPr>
                <w:rFonts w:hint="default" w:ascii="Times New Roman" w:hAnsi="Times New Roman" w:cs="Times New Roman"/>
                <w:b/>
                <w:color w:val="000000"/>
              </w:rPr>
              <w:t>二、评价建议</w:t>
            </w:r>
          </w:p>
          <w:p>
            <w:pPr>
              <w:pageBreakBefore w:val="0"/>
              <w:widowControl w:val="0"/>
              <w:tabs>
                <w:tab w:val="left" w:pos="540"/>
              </w:tabs>
              <w:kinsoku/>
              <w:wordWrap/>
              <w:overflowPunct/>
              <w:topLinePunct w:val="0"/>
              <w:autoSpaceDE/>
              <w:autoSpaceDN/>
              <w:bidi w:val="0"/>
              <w:snapToGrid w:val="0"/>
              <w:spacing w:line="480" w:lineRule="exact"/>
              <w:ind w:firstLine="480" w:firstLineChars="200"/>
              <w:textAlignment w:val="auto"/>
              <w:rPr>
                <w:rFonts w:hint="default" w:ascii="Times New Roman" w:hAnsi="Times New Roman" w:cs="Times New Roman"/>
                <w:color w:val="000000"/>
                <w:sz w:val="24"/>
              </w:rPr>
            </w:pPr>
            <w:r>
              <w:rPr>
                <w:rFonts w:hint="default" w:ascii="Times New Roman" w:hAnsi="Times New Roman" w:cs="Times New Roman"/>
                <w:color w:val="000000"/>
                <w:sz w:val="24"/>
              </w:rPr>
              <w:t>（1）按照环保“三同时”要求，切实落实噪声防治措施，加强治理装置的运行管理、维护，做好治理装置的运行记录，确保污染物达标排放，并接受当地环保部门监督检查。</w:t>
            </w:r>
          </w:p>
          <w:p>
            <w:pPr>
              <w:pageBreakBefore w:val="0"/>
              <w:widowControl w:val="0"/>
              <w:tabs>
                <w:tab w:val="left" w:pos="540"/>
              </w:tabs>
              <w:kinsoku/>
              <w:wordWrap/>
              <w:overflowPunct/>
              <w:topLinePunct w:val="0"/>
              <w:autoSpaceDE/>
              <w:autoSpaceDN/>
              <w:bidi w:val="0"/>
              <w:snapToGrid w:val="0"/>
              <w:spacing w:line="480" w:lineRule="exact"/>
              <w:ind w:firstLine="480" w:firstLineChars="200"/>
              <w:textAlignment w:val="auto"/>
              <w:rPr>
                <w:rFonts w:hint="default" w:ascii="Times New Roman" w:hAnsi="Times New Roman" w:cs="Times New Roman"/>
                <w:color w:val="000000"/>
                <w:sz w:val="24"/>
              </w:rPr>
            </w:pPr>
            <w:r>
              <w:rPr>
                <w:rFonts w:hint="default" w:ascii="Times New Roman" w:hAnsi="Times New Roman" w:cs="Times New Roman"/>
                <w:color w:val="000000"/>
                <w:sz w:val="24"/>
              </w:rPr>
              <w:t>（2）加强生产管理，实施清洁生产管理。</w:t>
            </w:r>
          </w:p>
          <w:p>
            <w:pPr>
              <w:pageBreakBefore w:val="0"/>
              <w:widowControl w:val="0"/>
              <w:tabs>
                <w:tab w:val="left" w:pos="540"/>
              </w:tabs>
              <w:kinsoku/>
              <w:wordWrap/>
              <w:overflowPunct/>
              <w:topLinePunct w:val="0"/>
              <w:autoSpaceDE/>
              <w:autoSpaceDN/>
              <w:bidi w:val="0"/>
              <w:snapToGrid w:val="0"/>
              <w:spacing w:line="480" w:lineRule="exact"/>
              <w:ind w:firstLine="480" w:firstLineChars="200"/>
              <w:textAlignment w:val="auto"/>
              <w:rPr>
                <w:rFonts w:hint="default" w:ascii="Times New Roman" w:hAnsi="Times New Roman" w:cs="Times New Roman"/>
                <w:color w:val="000000"/>
                <w:sz w:val="24"/>
              </w:rPr>
            </w:pPr>
            <w:r>
              <w:rPr>
                <w:rFonts w:hint="default" w:ascii="Times New Roman" w:hAnsi="Times New Roman" w:cs="Times New Roman"/>
                <w:color w:val="000000"/>
                <w:sz w:val="24"/>
              </w:rPr>
              <w:t>（3）</w:t>
            </w:r>
            <w:r>
              <w:rPr>
                <w:rFonts w:hint="default" w:ascii="Times New Roman" w:hAnsi="Times New Roman" w:cs="Times New Roman"/>
                <w:color w:val="000000"/>
                <w:sz w:val="24"/>
                <w:lang w:val="zh-CN"/>
              </w:rPr>
              <w:t>增强环保意识，从领导做起，工厂要设置兼职环保员，建立环保责任制，明确责任，落实到人。</w:t>
            </w:r>
          </w:p>
          <w:p>
            <w:pPr>
              <w:pageBreakBefore w:val="0"/>
              <w:widowControl w:val="0"/>
              <w:kinsoku/>
              <w:wordWrap/>
              <w:overflowPunct/>
              <w:topLinePunct w:val="0"/>
              <w:autoSpaceDE/>
              <w:autoSpaceDN/>
              <w:bidi w:val="0"/>
              <w:snapToGrid w:val="0"/>
              <w:spacing w:line="480" w:lineRule="exact"/>
              <w:ind w:firstLine="562" w:firstLineChars="200"/>
              <w:textAlignment w:val="auto"/>
              <w:rPr>
                <w:rFonts w:hint="default" w:ascii="Times New Roman" w:hAnsi="Times New Roman" w:cs="Times New Roman"/>
                <w:b/>
                <w:bCs/>
                <w:color w:val="000000"/>
                <w:szCs w:val="28"/>
              </w:rPr>
            </w:pPr>
            <w:r>
              <w:rPr>
                <w:rFonts w:hint="default" w:ascii="Times New Roman" w:hAnsi="Times New Roman" w:cs="Times New Roman"/>
                <w:b/>
                <w:bCs/>
                <w:color w:val="000000"/>
                <w:szCs w:val="28"/>
              </w:rPr>
              <w:t>三、总结论</w:t>
            </w:r>
          </w:p>
          <w:p>
            <w:pPr>
              <w:pageBreakBefore w:val="0"/>
              <w:widowControl w:val="0"/>
              <w:kinsoku/>
              <w:wordWrap/>
              <w:overflowPunct/>
              <w:topLinePunct w:val="0"/>
              <w:autoSpaceDE/>
              <w:autoSpaceDN/>
              <w:bidi w:val="0"/>
              <w:snapToGrid w:val="0"/>
              <w:spacing w:line="480" w:lineRule="exact"/>
              <w:ind w:firstLine="480" w:firstLineChars="200"/>
              <w:textAlignment w:val="auto"/>
              <w:rPr>
                <w:rFonts w:hint="eastAsia"/>
                <w:color w:val="auto"/>
                <w:lang w:val="en-US" w:eastAsia="zh-CN"/>
              </w:rPr>
            </w:pPr>
            <w:r>
              <w:rPr>
                <w:rFonts w:hint="default" w:ascii="Times New Roman" w:hAnsi="Times New Roman" w:cs="Times New Roman"/>
                <w:bCs/>
                <w:color w:val="auto"/>
                <w:sz w:val="24"/>
              </w:rPr>
              <w:t>综上所述，</w:t>
            </w:r>
            <w:r>
              <w:rPr>
                <w:rFonts w:ascii="宋体" w:hAnsi="宋体" w:eastAsia="宋体" w:cs="宋体"/>
                <w:color w:val="auto"/>
                <w:sz w:val="24"/>
                <w:szCs w:val="24"/>
              </w:rPr>
              <w:t>河南省新乡食品机械有限公司</w:t>
            </w:r>
            <w:r>
              <w:rPr>
                <w:rFonts w:hint="eastAsia" w:ascii="Times New Roman" w:hAnsi="Times New Roman" w:cs="Times New Roman"/>
                <w:color w:val="auto"/>
                <w:sz w:val="24"/>
                <w:lang w:eastAsia="zh-CN"/>
              </w:rPr>
              <w:t>食品专用设备</w:t>
            </w:r>
            <w:r>
              <w:rPr>
                <w:rFonts w:hint="default" w:ascii="Times New Roman" w:hAnsi="Times New Roman" w:cs="Times New Roman"/>
                <w:color w:val="auto"/>
                <w:sz w:val="24"/>
                <w:lang w:eastAsia="zh-CN"/>
              </w:rPr>
              <w:t>生产项目</w:t>
            </w:r>
            <w:r>
              <w:rPr>
                <w:rFonts w:hint="default" w:ascii="Times New Roman" w:hAnsi="Times New Roman" w:cs="Times New Roman"/>
                <w:bCs/>
                <w:color w:val="auto"/>
                <w:sz w:val="24"/>
              </w:rPr>
              <w:t>符合国家产业政策，选址可行，</w:t>
            </w:r>
            <w:r>
              <w:rPr>
                <w:rFonts w:hint="eastAsia" w:ascii="Times New Roman" w:hAnsi="Times New Roman" w:cs="Times New Roman"/>
                <w:bCs/>
                <w:color w:val="auto"/>
                <w:sz w:val="24"/>
                <w:lang w:eastAsia="zh-CN"/>
              </w:rPr>
              <w:t>扩建项目</w:t>
            </w:r>
            <w:r>
              <w:rPr>
                <w:rFonts w:hint="default" w:ascii="Times New Roman" w:hAnsi="Times New Roman" w:cs="Times New Roman"/>
                <w:bCs/>
                <w:color w:val="auto"/>
                <w:sz w:val="24"/>
              </w:rPr>
              <w:t>在认真落实各项环保治理措施后，工程各项污染物均能合理处置或达标排放，对周围环境影响较小，可以实现其经济效益、社会效益和环境效益的协调发展。因此，从环保角度分析，</w:t>
            </w:r>
            <w:r>
              <w:rPr>
                <w:rFonts w:hint="eastAsia" w:ascii="Times New Roman" w:hAnsi="Times New Roman" w:cs="Times New Roman"/>
                <w:bCs/>
                <w:color w:val="auto"/>
                <w:sz w:val="24"/>
                <w:lang w:eastAsia="zh-CN"/>
              </w:rPr>
              <w:t>该扩建项目</w:t>
            </w:r>
            <w:r>
              <w:rPr>
                <w:rFonts w:hint="default" w:ascii="Times New Roman" w:hAnsi="Times New Roman" w:cs="Times New Roman"/>
                <w:bCs/>
                <w:color w:val="auto"/>
                <w:sz w:val="24"/>
              </w:rPr>
              <w:t>建设是可行的。</w:t>
            </w:r>
          </w:p>
          <w:p>
            <w:pPr>
              <w:pStyle w:val="2"/>
              <w:pageBreakBefore w:val="0"/>
              <w:widowControl w:val="0"/>
              <w:kinsoku/>
              <w:wordWrap/>
              <w:overflowPunct/>
              <w:topLinePunct w:val="0"/>
              <w:autoSpaceDE/>
              <w:autoSpaceDN/>
              <w:bidi w:val="0"/>
              <w:spacing w:line="480" w:lineRule="exact"/>
              <w:jc w:val="right"/>
              <w:textAlignment w:val="auto"/>
              <w:rPr>
                <w:rFonts w:hint="default" w:ascii="Times New Roman" w:hAnsi="Times New Roman" w:cs="Times New Roman"/>
                <w:bCs/>
                <w:color w:val="000000"/>
                <w:sz w:val="24"/>
                <w:lang w:val="en-US"/>
              </w:rPr>
            </w:pPr>
            <w:r>
              <w:rPr>
                <w:rFonts w:hint="eastAsia" w:ascii="宋体" w:hAnsi="宋体" w:eastAsia="宋体" w:cs="宋体"/>
                <w:b w:val="0"/>
                <w:bCs w:val="0"/>
                <w:color w:val="auto"/>
                <w:sz w:val="24"/>
                <w:lang w:val="en-US" w:eastAsia="zh-CN"/>
              </w:rPr>
              <w:t>新乡市鸿源环保科技咨询有限公</w:t>
            </w:r>
            <w:r>
              <w:rPr>
                <w:rFonts w:hint="eastAsia" w:ascii="宋体" w:hAnsi="宋体" w:eastAsia="宋体" w:cs="宋体"/>
                <w:b w:val="0"/>
                <w:bCs w:val="0"/>
                <w:color w:val="000000"/>
                <w:sz w:val="24"/>
                <w:lang w:val="en-US" w:eastAsia="zh-CN"/>
              </w:rPr>
              <w:t>司</w:t>
            </w:r>
            <w:r>
              <w:rPr>
                <w:rFonts w:hint="default" w:ascii="Times New Roman" w:hAnsi="Times New Roman" w:cs="Times New Roman"/>
                <w:b w:val="0"/>
                <w:bCs w:val="0"/>
                <w:color w:val="000000"/>
                <w:sz w:val="24"/>
                <w:lang w:val="en-US" w:eastAsia="zh-CN"/>
              </w:rPr>
              <w:t xml:space="preserve">   </w:t>
            </w:r>
            <w:r>
              <w:rPr>
                <w:rFonts w:hint="default" w:ascii="Times New Roman" w:hAnsi="Times New Roman" w:cs="Times New Roman"/>
                <w:bCs/>
                <w:color w:val="000000"/>
                <w:sz w:val="24"/>
                <w:lang w:val="en-US" w:eastAsia="zh-CN"/>
              </w:rPr>
              <w:t xml:space="preserve">                                                           </w:t>
            </w:r>
            <w:r>
              <w:rPr>
                <w:rFonts w:hint="default" w:ascii="Times New Roman" w:hAnsi="Times New Roman" w:cs="Times New Roman"/>
                <w:b w:val="0"/>
                <w:bCs w:val="0"/>
                <w:color w:val="000000"/>
                <w:sz w:val="24"/>
                <w:lang w:val="en-US" w:eastAsia="zh-CN"/>
              </w:rPr>
              <w:t xml:space="preserve"> </w:t>
            </w:r>
            <w:r>
              <w:rPr>
                <w:rFonts w:hint="default" w:ascii="Times New Roman" w:hAnsi="Times New Roman" w:eastAsia="宋体" w:cs="Times New Roman"/>
                <w:b w:val="0"/>
                <w:bCs w:val="0"/>
                <w:color w:val="000000" w:themeColor="text1"/>
                <w:sz w:val="24"/>
                <w:lang w:val="en-US" w:eastAsia="zh-CN"/>
                <w14:textFill>
                  <w14:solidFill>
                    <w14:schemeClr w14:val="tx1"/>
                  </w14:solidFill>
                </w14:textFill>
              </w:rPr>
              <w:t>2020年</w:t>
            </w:r>
            <w:r>
              <w:rPr>
                <w:rFonts w:hint="eastAsia" w:ascii="Times New Roman" w:hAnsi="Times New Roman" w:eastAsia="宋体" w:cs="Times New Roman"/>
                <w:b w:val="0"/>
                <w:bCs w:val="0"/>
                <w:color w:val="000000" w:themeColor="text1"/>
                <w:sz w:val="24"/>
                <w:lang w:val="en-US" w:eastAsia="zh-CN"/>
                <w14:textFill>
                  <w14:solidFill>
                    <w14:schemeClr w14:val="tx1"/>
                  </w14:solidFill>
                </w14:textFill>
              </w:rPr>
              <w:t>8</w:t>
            </w:r>
            <w:r>
              <w:rPr>
                <w:rFonts w:hint="default" w:ascii="Times New Roman" w:hAnsi="Times New Roman" w:eastAsia="宋体" w:cs="Times New Roman"/>
                <w:b w:val="0"/>
                <w:bCs w:val="0"/>
                <w:color w:val="000000" w:themeColor="text1"/>
                <w:sz w:val="24"/>
                <w:lang w:val="en-US" w:eastAsia="zh-CN"/>
                <w14:textFill>
                  <w14:solidFill>
                    <w14:schemeClr w14:val="tx1"/>
                  </w14:solidFill>
                </w14:textFill>
              </w:rPr>
              <w:t>月</w:t>
            </w:r>
          </w:p>
        </w:tc>
      </w:tr>
    </w:tbl>
    <w:p>
      <w:pPr>
        <w:tabs>
          <w:tab w:val="left" w:pos="5760"/>
        </w:tabs>
        <w:snapToGrid w:val="0"/>
        <w:spacing w:line="500" w:lineRule="exact"/>
        <w:rPr>
          <w:rFonts w:hint="default"/>
          <w:b/>
          <w:color w:val="000000"/>
        </w:rPr>
        <w:sectPr>
          <w:pgSz w:w="11906" w:h="16838"/>
          <w:pgMar w:top="1440" w:right="1800" w:bottom="1440" w:left="1800" w:header="851" w:footer="992" w:gutter="0"/>
          <w:pgBorders>
            <w:top w:val="none" w:sz="0" w:space="0"/>
            <w:left w:val="none" w:sz="0" w:space="0"/>
            <w:bottom w:val="none" w:sz="0" w:space="0"/>
            <w:right w:val="none" w:sz="0" w:space="0"/>
          </w:pgBorders>
          <w:pgNumType w:fmt="decimal"/>
          <w:cols w:space="720" w:num="1"/>
          <w:docGrid w:type="lines" w:linePitch="312" w:charSpace="0"/>
        </w:sectPr>
      </w:pPr>
    </w:p>
    <w:tbl>
      <w:tblPr>
        <w:tblStyle w:val="17"/>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52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30" w:hRule="atLeast"/>
        </w:trPr>
        <w:tc>
          <w:tcPr>
            <w:tcW w:w="5000" w:type="pct"/>
            <w:noWrap w:val="0"/>
            <w:vAlign w:val="top"/>
          </w:tcPr>
          <w:p>
            <w:pPr>
              <w:spacing w:line="500" w:lineRule="exact"/>
              <w:jc w:val="left"/>
              <w:rPr>
                <w:rFonts w:hint="default"/>
                <w:sz w:val="24"/>
                <w:szCs w:val="24"/>
              </w:rPr>
            </w:pPr>
            <w:r>
              <w:rPr>
                <w:rFonts w:hAnsi="宋体"/>
                <w:sz w:val="24"/>
                <w:szCs w:val="24"/>
              </w:rPr>
              <w:t>预审意见：</w:t>
            </w:r>
          </w:p>
          <w:p>
            <w:pPr>
              <w:spacing w:line="500" w:lineRule="exact"/>
              <w:jc w:val="left"/>
              <w:rPr>
                <w:rFonts w:hint="default"/>
                <w:sz w:val="24"/>
                <w:szCs w:val="24"/>
              </w:rPr>
            </w:pPr>
          </w:p>
          <w:p>
            <w:pPr>
              <w:spacing w:line="500" w:lineRule="exact"/>
              <w:jc w:val="left"/>
              <w:rPr>
                <w:sz w:val="24"/>
                <w:szCs w:val="24"/>
              </w:rPr>
            </w:pPr>
            <w:r>
              <w:rPr>
                <w:sz w:val="24"/>
                <w:szCs w:val="24"/>
              </w:rPr>
              <w:t xml:space="preserve">                                 </w:t>
            </w:r>
          </w:p>
          <w:p>
            <w:pPr>
              <w:spacing w:line="500" w:lineRule="exact"/>
              <w:jc w:val="left"/>
              <w:rPr>
                <w:sz w:val="24"/>
                <w:szCs w:val="24"/>
              </w:rPr>
            </w:pPr>
          </w:p>
          <w:p>
            <w:pPr>
              <w:spacing w:line="500" w:lineRule="exact"/>
              <w:jc w:val="left"/>
              <w:rPr>
                <w:sz w:val="24"/>
                <w:szCs w:val="24"/>
              </w:rPr>
            </w:pPr>
          </w:p>
          <w:p>
            <w:pPr>
              <w:spacing w:line="500" w:lineRule="exact"/>
              <w:jc w:val="left"/>
              <w:rPr>
                <w:sz w:val="24"/>
                <w:szCs w:val="24"/>
              </w:rPr>
            </w:pPr>
          </w:p>
          <w:p>
            <w:pPr>
              <w:spacing w:line="500" w:lineRule="exact"/>
              <w:jc w:val="left"/>
              <w:rPr>
                <w:sz w:val="24"/>
                <w:szCs w:val="24"/>
              </w:rPr>
            </w:pPr>
          </w:p>
          <w:p>
            <w:pPr>
              <w:spacing w:line="500" w:lineRule="exact"/>
              <w:jc w:val="left"/>
              <w:rPr>
                <w:sz w:val="24"/>
                <w:szCs w:val="24"/>
              </w:rPr>
            </w:pPr>
          </w:p>
          <w:p>
            <w:pPr>
              <w:spacing w:line="500" w:lineRule="exact"/>
              <w:jc w:val="left"/>
              <w:rPr>
                <w:sz w:val="24"/>
                <w:szCs w:val="24"/>
              </w:rPr>
            </w:pPr>
          </w:p>
          <w:p>
            <w:pPr>
              <w:spacing w:line="500" w:lineRule="exact"/>
              <w:jc w:val="left"/>
              <w:rPr>
                <w:rFonts w:hint="default"/>
                <w:sz w:val="24"/>
                <w:szCs w:val="24"/>
              </w:rPr>
            </w:pPr>
            <w:r>
              <w:rPr>
                <w:sz w:val="24"/>
                <w:szCs w:val="24"/>
              </w:rPr>
              <w:t xml:space="preserve">                   </w:t>
            </w:r>
          </w:p>
          <w:p>
            <w:pPr>
              <w:spacing w:line="500" w:lineRule="exact"/>
              <w:jc w:val="left"/>
              <w:rPr>
                <w:rFonts w:hint="default"/>
                <w:sz w:val="24"/>
                <w:szCs w:val="24"/>
              </w:rPr>
            </w:pPr>
            <w:r>
              <w:rPr>
                <w:sz w:val="24"/>
                <w:szCs w:val="24"/>
              </w:rPr>
              <w:t xml:space="preserve">                                                           </w:t>
            </w:r>
            <w:r>
              <w:rPr>
                <w:rFonts w:hAnsi="宋体"/>
                <w:sz w:val="24"/>
                <w:szCs w:val="24"/>
              </w:rPr>
              <w:t>公</w:t>
            </w:r>
            <w:r>
              <w:rPr>
                <w:sz w:val="24"/>
                <w:szCs w:val="24"/>
              </w:rPr>
              <w:t xml:space="preserve">   </w:t>
            </w:r>
            <w:r>
              <w:rPr>
                <w:rFonts w:hAnsi="宋体"/>
                <w:sz w:val="24"/>
                <w:szCs w:val="24"/>
              </w:rPr>
              <w:t>章</w:t>
            </w:r>
          </w:p>
          <w:p>
            <w:pPr>
              <w:spacing w:line="500" w:lineRule="exact"/>
              <w:jc w:val="left"/>
              <w:rPr>
                <w:rFonts w:hint="default"/>
                <w:sz w:val="24"/>
                <w:szCs w:val="24"/>
              </w:rPr>
            </w:pPr>
            <w:r>
              <w:rPr>
                <w:rFonts w:hAnsi="宋体"/>
                <w:sz w:val="24"/>
                <w:szCs w:val="24"/>
              </w:rPr>
              <w:t>经办人：</w:t>
            </w:r>
            <w:r>
              <w:rPr>
                <w:sz w:val="24"/>
                <w:szCs w:val="24"/>
              </w:rPr>
              <w:t xml:space="preserve">                                                </w:t>
            </w:r>
            <w:r>
              <w:rPr>
                <w:rFonts w:hAnsi="宋体"/>
                <w:sz w:val="24"/>
                <w:szCs w:val="24"/>
              </w:rPr>
              <w:t>年</w:t>
            </w:r>
            <w:r>
              <w:rPr>
                <w:sz w:val="24"/>
                <w:szCs w:val="24"/>
              </w:rPr>
              <w:t xml:space="preserve">    </w:t>
            </w:r>
            <w:r>
              <w:rPr>
                <w:rFonts w:hAnsi="宋体"/>
                <w:sz w:val="24"/>
                <w:szCs w:val="24"/>
              </w:rPr>
              <w:t>月</w:t>
            </w:r>
            <w:r>
              <w:rPr>
                <w:sz w:val="24"/>
                <w:szCs w:val="24"/>
              </w:rPr>
              <w:t xml:space="preserve">    </w:t>
            </w:r>
            <w:r>
              <w:rPr>
                <w:rFonts w:hAnsi="宋体"/>
                <w:sz w:val="24"/>
                <w:szCs w:val="24"/>
              </w:rPr>
              <w:t>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925" w:hRule="atLeast"/>
        </w:trPr>
        <w:tc>
          <w:tcPr>
            <w:tcW w:w="5000" w:type="pct"/>
            <w:noWrap w:val="0"/>
            <w:vAlign w:val="top"/>
          </w:tcPr>
          <w:p>
            <w:pPr>
              <w:spacing w:line="500" w:lineRule="exact"/>
              <w:jc w:val="left"/>
              <w:rPr>
                <w:rFonts w:hint="default"/>
                <w:sz w:val="24"/>
                <w:szCs w:val="24"/>
              </w:rPr>
            </w:pPr>
            <w:r>
              <w:rPr>
                <w:rFonts w:hAnsi="宋体"/>
                <w:sz w:val="24"/>
                <w:szCs w:val="24"/>
              </w:rPr>
              <w:t>下一级环境保护行政主管部门审查意见：</w:t>
            </w:r>
          </w:p>
          <w:p>
            <w:pPr>
              <w:spacing w:line="500" w:lineRule="exact"/>
              <w:jc w:val="left"/>
              <w:rPr>
                <w:rFonts w:hint="default"/>
                <w:sz w:val="24"/>
                <w:szCs w:val="24"/>
              </w:rPr>
            </w:pPr>
          </w:p>
          <w:p>
            <w:pPr>
              <w:spacing w:line="500" w:lineRule="exact"/>
              <w:jc w:val="left"/>
              <w:rPr>
                <w:rFonts w:hint="default"/>
                <w:sz w:val="24"/>
                <w:szCs w:val="24"/>
              </w:rPr>
            </w:pPr>
          </w:p>
          <w:p>
            <w:pPr>
              <w:spacing w:line="500" w:lineRule="exact"/>
              <w:jc w:val="left"/>
              <w:rPr>
                <w:rFonts w:hint="default"/>
                <w:sz w:val="24"/>
                <w:szCs w:val="24"/>
              </w:rPr>
            </w:pPr>
          </w:p>
          <w:p>
            <w:pPr>
              <w:spacing w:line="500" w:lineRule="exact"/>
              <w:jc w:val="left"/>
              <w:rPr>
                <w:rFonts w:hint="default"/>
                <w:sz w:val="24"/>
                <w:szCs w:val="24"/>
              </w:rPr>
            </w:pPr>
          </w:p>
          <w:p>
            <w:pPr>
              <w:spacing w:line="500" w:lineRule="exact"/>
              <w:jc w:val="left"/>
              <w:rPr>
                <w:rFonts w:hint="default"/>
                <w:sz w:val="24"/>
                <w:szCs w:val="24"/>
              </w:rPr>
            </w:pPr>
          </w:p>
          <w:p>
            <w:pPr>
              <w:spacing w:line="500" w:lineRule="exact"/>
              <w:jc w:val="left"/>
              <w:rPr>
                <w:rFonts w:hint="default"/>
                <w:sz w:val="24"/>
                <w:szCs w:val="24"/>
              </w:rPr>
            </w:pPr>
          </w:p>
          <w:p>
            <w:pPr>
              <w:spacing w:line="500" w:lineRule="exact"/>
              <w:jc w:val="left"/>
              <w:rPr>
                <w:rFonts w:hint="default"/>
                <w:sz w:val="24"/>
                <w:szCs w:val="24"/>
              </w:rPr>
            </w:pPr>
          </w:p>
          <w:p>
            <w:pPr>
              <w:spacing w:line="500" w:lineRule="exact"/>
              <w:jc w:val="left"/>
              <w:rPr>
                <w:rFonts w:hint="default"/>
                <w:sz w:val="24"/>
                <w:szCs w:val="24"/>
              </w:rPr>
            </w:pPr>
          </w:p>
          <w:p>
            <w:pPr>
              <w:spacing w:line="500" w:lineRule="exact"/>
              <w:jc w:val="left"/>
              <w:rPr>
                <w:rFonts w:hint="default"/>
                <w:sz w:val="24"/>
                <w:szCs w:val="24"/>
              </w:rPr>
            </w:pPr>
          </w:p>
          <w:p>
            <w:pPr>
              <w:spacing w:line="500" w:lineRule="exact"/>
              <w:jc w:val="left"/>
              <w:rPr>
                <w:rFonts w:hint="default"/>
                <w:sz w:val="24"/>
                <w:szCs w:val="24"/>
              </w:rPr>
            </w:pPr>
          </w:p>
          <w:p>
            <w:pPr>
              <w:spacing w:line="500" w:lineRule="exact"/>
              <w:jc w:val="left"/>
              <w:rPr>
                <w:rFonts w:hint="default"/>
                <w:sz w:val="24"/>
                <w:szCs w:val="24"/>
              </w:rPr>
            </w:pPr>
          </w:p>
          <w:p>
            <w:pPr>
              <w:spacing w:line="500" w:lineRule="exact"/>
              <w:jc w:val="left"/>
              <w:rPr>
                <w:rFonts w:hint="default"/>
                <w:sz w:val="24"/>
                <w:szCs w:val="24"/>
              </w:rPr>
            </w:pPr>
          </w:p>
          <w:p>
            <w:pPr>
              <w:spacing w:line="600" w:lineRule="exact"/>
              <w:jc w:val="left"/>
              <w:rPr>
                <w:rFonts w:hint="default"/>
                <w:sz w:val="24"/>
                <w:szCs w:val="24"/>
              </w:rPr>
            </w:pPr>
            <w:r>
              <w:rPr>
                <w:sz w:val="24"/>
                <w:szCs w:val="24"/>
              </w:rPr>
              <w:t xml:space="preserve">                                                        </w:t>
            </w:r>
            <w:r>
              <w:rPr>
                <w:rFonts w:hAnsi="宋体"/>
                <w:sz w:val="24"/>
                <w:szCs w:val="24"/>
              </w:rPr>
              <w:t>公</w:t>
            </w:r>
            <w:r>
              <w:rPr>
                <w:sz w:val="24"/>
                <w:szCs w:val="24"/>
              </w:rPr>
              <w:t xml:space="preserve">  </w:t>
            </w:r>
            <w:r>
              <w:rPr>
                <w:rFonts w:hAnsi="宋体"/>
                <w:sz w:val="24"/>
                <w:szCs w:val="24"/>
              </w:rPr>
              <w:t>章</w:t>
            </w:r>
          </w:p>
          <w:p>
            <w:pPr>
              <w:spacing w:line="600" w:lineRule="exact"/>
              <w:jc w:val="left"/>
              <w:rPr>
                <w:rFonts w:hint="default" w:hAnsi="宋体"/>
                <w:sz w:val="24"/>
                <w:szCs w:val="24"/>
              </w:rPr>
            </w:pPr>
            <w:r>
              <w:rPr>
                <w:sz w:val="24"/>
                <w:szCs w:val="24"/>
              </w:rPr>
              <w:t xml:space="preserve"> </w:t>
            </w:r>
            <w:r>
              <w:rPr>
                <w:rFonts w:hAnsi="宋体"/>
                <w:sz w:val="24"/>
                <w:szCs w:val="24"/>
              </w:rPr>
              <w:t>经办人：</w:t>
            </w:r>
            <w:r>
              <w:rPr>
                <w:sz w:val="24"/>
                <w:szCs w:val="24"/>
              </w:rPr>
              <w:t xml:space="preserve">                                           </w:t>
            </w:r>
            <w:r>
              <w:rPr>
                <w:rFonts w:hAnsi="宋体"/>
                <w:sz w:val="24"/>
                <w:szCs w:val="24"/>
              </w:rPr>
              <w:t>年</w:t>
            </w:r>
            <w:r>
              <w:rPr>
                <w:sz w:val="24"/>
                <w:szCs w:val="24"/>
              </w:rPr>
              <w:t xml:space="preserve">    </w:t>
            </w:r>
            <w:r>
              <w:rPr>
                <w:rFonts w:hAnsi="宋体"/>
                <w:sz w:val="24"/>
                <w:szCs w:val="24"/>
              </w:rPr>
              <w:t>月</w:t>
            </w:r>
            <w:r>
              <w:rPr>
                <w:sz w:val="24"/>
                <w:szCs w:val="24"/>
              </w:rPr>
              <w:t xml:space="preserve">    </w:t>
            </w:r>
            <w:r>
              <w:rPr>
                <w:rFonts w:hAnsi="宋体"/>
                <w:sz w:val="24"/>
                <w:szCs w:val="24"/>
              </w:rPr>
              <w:t>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272" w:hRule="atLeast"/>
        </w:trPr>
        <w:tc>
          <w:tcPr>
            <w:tcW w:w="5000" w:type="pct"/>
            <w:noWrap w:val="0"/>
            <w:vAlign w:val="top"/>
          </w:tcPr>
          <w:p>
            <w:pPr>
              <w:spacing w:line="500" w:lineRule="exact"/>
              <w:jc w:val="left"/>
              <w:rPr>
                <w:rFonts w:hint="default"/>
                <w:sz w:val="24"/>
                <w:szCs w:val="24"/>
              </w:rPr>
            </w:pPr>
            <w:r>
              <w:rPr>
                <w:rFonts w:hAnsi="宋体"/>
                <w:sz w:val="24"/>
                <w:szCs w:val="24"/>
              </w:rPr>
              <w:t>审批意见：</w:t>
            </w:r>
          </w:p>
          <w:p>
            <w:pPr>
              <w:spacing w:line="500" w:lineRule="exact"/>
              <w:jc w:val="left"/>
              <w:rPr>
                <w:rFonts w:hint="default"/>
                <w:sz w:val="24"/>
                <w:szCs w:val="24"/>
              </w:rPr>
            </w:pPr>
          </w:p>
          <w:p>
            <w:pPr>
              <w:spacing w:line="500" w:lineRule="exact"/>
              <w:jc w:val="left"/>
              <w:rPr>
                <w:rFonts w:hint="default"/>
                <w:sz w:val="24"/>
                <w:szCs w:val="24"/>
              </w:rPr>
            </w:pPr>
          </w:p>
          <w:p>
            <w:pPr>
              <w:spacing w:line="500" w:lineRule="exact"/>
              <w:jc w:val="left"/>
              <w:rPr>
                <w:rFonts w:hint="default"/>
                <w:sz w:val="24"/>
                <w:szCs w:val="24"/>
              </w:rPr>
            </w:pPr>
          </w:p>
          <w:p>
            <w:pPr>
              <w:spacing w:line="500" w:lineRule="exact"/>
              <w:jc w:val="left"/>
              <w:rPr>
                <w:rFonts w:hint="default"/>
                <w:sz w:val="24"/>
                <w:szCs w:val="24"/>
              </w:rPr>
            </w:pPr>
          </w:p>
          <w:p>
            <w:pPr>
              <w:spacing w:line="500" w:lineRule="exact"/>
              <w:jc w:val="left"/>
              <w:rPr>
                <w:rFonts w:hint="default"/>
                <w:sz w:val="24"/>
                <w:szCs w:val="24"/>
              </w:rPr>
            </w:pPr>
          </w:p>
          <w:p>
            <w:pPr>
              <w:spacing w:line="500" w:lineRule="exact"/>
              <w:jc w:val="left"/>
              <w:rPr>
                <w:rFonts w:hint="default"/>
                <w:sz w:val="24"/>
                <w:szCs w:val="24"/>
              </w:rPr>
            </w:pPr>
          </w:p>
          <w:p>
            <w:pPr>
              <w:spacing w:line="500" w:lineRule="exact"/>
              <w:jc w:val="left"/>
              <w:rPr>
                <w:rFonts w:hint="default"/>
                <w:sz w:val="24"/>
                <w:szCs w:val="24"/>
              </w:rPr>
            </w:pPr>
          </w:p>
          <w:p>
            <w:pPr>
              <w:spacing w:line="500" w:lineRule="exact"/>
              <w:jc w:val="left"/>
              <w:rPr>
                <w:rFonts w:hint="default"/>
                <w:sz w:val="24"/>
                <w:szCs w:val="24"/>
              </w:rPr>
            </w:pPr>
          </w:p>
          <w:p>
            <w:pPr>
              <w:spacing w:line="500" w:lineRule="exact"/>
              <w:jc w:val="left"/>
              <w:rPr>
                <w:rFonts w:hint="default"/>
                <w:sz w:val="24"/>
                <w:szCs w:val="24"/>
              </w:rPr>
            </w:pPr>
          </w:p>
          <w:p>
            <w:pPr>
              <w:spacing w:line="500" w:lineRule="exact"/>
              <w:jc w:val="left"/>
              <w:rPr>
                <w:rFonts w:hint="default"/>
                <w:sz w:val="24"/>
                <w:szCs w:val="24"/>
              </w:rPr>
            </w:pPr>
          </w:p>
          <w:p>
            <w:pPr>
              <w:spacing w:line="500" w:lineRule="exact"/>
              <w:jc w:val="left"/>
              <w:rPr>
                <w:rFonts w:hint="default"/>
                <w:sz w:val="24"/>
                <w:szCs w:val="24"/>
              </w:rPr>
            </w:pPr>
          </w:p>
          <w:p>
            <w:pPr>
              <w:spacing w:line="500" w:lineRule="exact"/>
              <w:jc w:val="left"/>
              <w:rPr>
                <w:rFonts w:hint="default"/>
                <w:sz w:val="24"/>
                <w:szCs w:val="24"/>
              </w:rPr>
            </w:pPr>
          </w:p>
          <w:p>
            <w:pPr>
              <w:spacing w:line="500" w:lineRule="exact"/>
              <w:jc w:val="left"/>
              <w:rPr>
                <w:rFonts w:hint="default"/>
                <w:sz w:val="24"/>
                <w:szCs w:val="24"/>
              </w:rPr>
            </w:pPr>
          </w:p>
          <w:p>
            <w:pPr>
              <w:spacing w:line="500" w:lineRule="exact"/>
              <w:jc w:val="left"/>
              <w:rPr>
                <w:rFonts w:hint="default"/>
                <w:sz w:val="24"/>
                <w:szCs w:val="24"/>
              </w:rPr>
            </w:pPr>
          </w:p>
          <w:p>
            <w:pPr>
              <w:spacing w:line="500" w:lineRule="exact"/>
              <w:jc w:val="left"/>
              <w:rPr>
                <w:rFonts w:hint="default"/>
                <w:sz w:val="24"/>
                <w:szCs w:val="24"/>
              </w:rPr>
            </w:pPr>
          </w:p>
          <w:p>
            <w:pPr>
              <w:spacing w:line="500" w:lineRule="exact"/>
              <w:jc w:val="left"/>
              <w:rPr>
                <w:rFonts w:hint="default"/>
                <w:sz w:val="24"/>
                <w:szCs w:val="24"/>
              </w:rPr>
            </w:pPr>
          </w:p>
          <w:p>
            <w:pPr>
              <w:spacing w:line="500" w:lineRule="exact"/>
              <w:jc w:val="left"/>
              <w:rPr>
                <w:rFonts w:hint="default"/>
                <w:sz w:val="24"/>
                <w:szCs w:val="24"/>
              </w:rPr>
            </w:pPr>
          </w:p>
          <w:p>
            <w:pPr>
              <w:spacing w:line="500" w:lineRule="exact"/>
              <w:jc w:val="left"/>
              <w:rPr>
                <w:rFonts w:hint="default"/>
                <w:sz w:val="24"/>
                <w:szCs w:val="24"/>
              </w:rPr>
            </w:pPr>
          </w:p>
          <w:p>
            <w:pPr>
              <w:spacing w:line="500" w:lineRule="exact"/>
              <w:jc w:val="left"/>
              <w:rPr>
                <w:rFonts w:hint="default"/>
                <w:sz w:val="24"/>
                <w:szCs w:val="24"/>
              </w:rPr>
            </w:pPr>
          </w:p>
          <w:p>
            <w:pPr>
              <w:spacing w:line="500" w:lineRule="exact"/>
              <w:jc w:val="left"/>
              <w:rPr>
                <w:rFonts w:hint="default"/>
                <w:sz w:val="24"/>
                <w:szCs w:val="24"/>
              </w:rPr>
            </w:pPr>
          </w:p>
          <w:p>
            <w:pPr>
              <w:spacing w:line="500" w:lineRule="exact"/>
              <w:jc w:val="left"/>
              <w:rPr>
                <w:rFonts w:hint="default"/>
                <w:sz w:val="24"/>
                <w:szCs w:val="24"/>
              </w:rPr>
            </w:pPr>
            <w:r>
              <w:rPr>
                <w:sz w:val="24"/>
                <w:szCs w:val="24"/>
              </w:rPr>
              <w:t xml:space="preserve">      </w:t>
            </w:r>
          </w:p>
          <w:p>
            <w:pPr>
              <w:spacing w:line="500" w:lineRule="exact"/>
              <w:jc w:val="left"/>
              <w:rPr>
                <w:rFonts w:hint="default"/>
                <w:sz w:val="24"/>
                <w:szCs w:val="24"/>
              </w:rPr>
            </w:pPr>
          </w:p>
          <w:p>
            <w:pPr>
              <w:spacing w:line="500" w:lineRule="exact"/>
              <w:jc w:val="left"/>
              <w:rPr>
                <w:rFonts w:hint="default"/>
                <w:sz w:val="24"/>
                <w:szCs w:val="24"/>
              </w:rPr>
            </w:pPr>
            <w:r>
              <w:rPr>
                <w:sz w:val="24"/>
                <w:szCs w:val="24"/>
              </w:rPr>
              <w:t xml:space="preserve">                                   </w:t>
            </w:r>
          </w:p>
          <w:p>
            <w:pPr>
              <w:spacing w:line="500" w:lineRule="exact"/>
              <w:jc w:val="left"/>
              <w:rPr>
                <w:rFonts w:hint="default"/>
                <w:sz w:val="24"/>
                <w:szCs w:val="24"/>
              </w:rPr>
            </w:pPr>
            <w:r>
              <w:rPr>
                <w:rFonts w:hAnsi="宋体"/>
                <w:sz w:val="24"/>
                <w:szCs w:val="24"/>
              </w:rPr>
              <w:t xml:space="preserve">                                                            公</w:t>
            </w:r>
            <w:r>
              <w:rPr>
                <w:sz w:val="24"/>
                <w:szCs w:val="24"/>
              </w:rPr>
              <w:t xml:space="preserve">   </w:t>
            </w:r>
            <w:r>
              <w:rPr>
                <w:rFonts w:hAnsi="宋体"/>
                <w:sz w:val="24"/>
                <w:szCs w:val="24"/>
              </w:rPr>
              <w:t>章</w:t>
            </w:r>
          </w:p>
          <w:p>
            <w:pPr>
              <w:spacing w:line="500" w:lineRule="exact"/>
              <w:jc w:val="left"/>
              <w:rPr>
                <w:rFonts w:hint="default" w:hAnsi="宋体"/>
                <w:sz w:val="24"/>
                <w:szCs w:val="24"/>
              </w:rPr>
            </w:pPr>
            <w:r>
              <w:rPr>
                <w:sz w:val="24"/>
                <w:szCs w:val="24"/>
              </w:rPr>
              <w:t xml:space="preserve"> </w:t>
            </w:r>
            <w:r>
              <w:rPr>
                <w:rFonts w:hAnsi="宋体"/>
                <w:sz w:val="24"/>
                <w:szCs w:val="24"/>
              </w:rPr>
              <w:t>经办人：</w:t>
            </w:r>
            <w:r>
              <w:rPr>
                <w:sz w:val="24"/>
                <w:szCs w:val="24"/>
              </w:rPr>
              <w:t xml:space="preserve">                                               </w:t>
            </w:r>
            <w:r>
              <w:rPr>
                <w:rFonts w:hAnsi="宋体"/>
                <w:sz w:val="24"/>
                <w:szCs w:val="24"/>
              </w:rPr>
              <w:t>年</w:t>
            </w:r>
            <w:r>
              <w:rPr>
                <w:sz w:val="24"/>
                <w:szCs w:val="24"/>
              </w:rPr>
              <w:t xml:space="preserve">    </w:t>
            </w:r>
            <w:r>
              <w:rPr>
                <w:rFonts w:hAnsi="宋体"/>
                <w:sz w:val="24"/>
                <w:szCs w:val="24"/>
              </w:rPr>
              <w:t>月</w:t>
            </w:r>
            <w:r>
              <w:rPr>
                <w:sz w:val="24"/>
                <w:szCs w:val="24"/>
              </w:rPr>
              <w:t xml:space="preserve">    </w:t>
            </w:r>
            <w:r>
              <w:rPr>
                <w:rFonts w:hAnsi="宋体"/>
                <w:sz w:val="24"/>
                <w:szCs w:val="24"/>
              </w:rPr>
              <w:t>日</w:t>
            </w:r>
          </w:p>
          <w:p>
            <w:pPr>
              <w:spacing w:line="500" w:lineRule="exact"/>
              <w:jc w:val="left"/>
              <w:rPr>
                <w:rFonts w:hint="default" w:hAnsi="宋体"/>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272" w:hRule="atLeast"/>
        </w:trPr>
        <w:tc>
          <w:tcPr>
            <w:tcW w:w="5000" w:type="pct"/>
            <w:noWrap w:val="0"/>
            <w:vAlign w:val="top"/>
          </w:tcPr>
          <w:p>
            <w:pPr>
              <w:rPr>
                <w:rFonts w:hint="default" w:eastAsia="宋体"/>
                <w:b/>
                <w:color w:val="FF0000"/>
                <w:sz w:val="24"/>
                <w:szCs w:val="24"/>
                <w:lang w:val="en-US" w:eastAsia="zh-CN"/>
              </w:rPr>
            </w:pPr>
            <w:r>
              <w:rPr>
                <w:rFonts w:hint="eastAsia"/>
                <w:b/>
                <w:color w:val="FF0000"/>
                <w:sz w:val="24"/>
                <w:szCs w:val="24"/>
                <w:lang w:val="en-US" w:eastAsia="zh-CN"/>
              </w:rPr>
              <w:t xml:space="preserve">  </w:t>
            </w:r>
          </w:p>
          <w:p>
            <w:pPr>
              <w:jc w:val="center"/>
              <w:rPr>
                <w:color w:val="000000" w:themeColor="text1"/>
                <w:sz w:val="24"/>
                <w:szCs w:val="24"/>
                <w14:textFill>
                  <w14:solidFill>
                    <w14:schemeClr w14:val="tx1"/>
                  </w14:solidFill>
                </w14:textFill>
              </w:rPr>
            </w:pPr>
            <w:r>
              <w:rPr>
                <w:rFonts w:hAnsi="宋体"/>
                <w:color w:val="000000" w:themeColor="text1"/>
                <w:sz w:val="24"/>
                <w:szCs w:val="24"/>
                <w14:textFill>
                  <w14:solidFill>
                    <w14:schemeClr w14:val="tx1"/>
                  </w14:solidFill>
                </w14:textFill>
              </w:rPr>
              <w:t>注</w:t>
            </w:r>
            <w:r>
              <w:rPr>
                <w:color w:val="000000" w:themeColor="text1"/>
                <w:sz w:val="24"/>
                <w:szCs w:val="24"/>
                <w14:textFill>
                  <w14:solidFill>
                    <w14:schemeClr w14:val="tx1"/>
                  </w14:solidFill>
                </w14:textFill>
              </w:rPr>
              <w:t xml:space="preserve">       </w:t>
            </w:r>
            <w:r>
              <w:rPr>
                <w:rFonts w:hAnsi="宋体"/>
                <w:color w:val="000000" w:themeColor="text1"/>
                <w:sz w:val="24"/>
                <w:szCs w:val="24"/>
                <w14:textFill>
                  <w14:solidFill>
                    <w14:schemeClr w14:val="tx1"/>
                  </w14:solidFill>
                </w14:textFill>
              </w:rPr>
              <w:t>释</w:t>
            </w:r>
          </w:p>
          <w:p>
            <w:pPr>
              <w:jc w:val="center"/>
              <w:rPr>
                <w:sz w:val="24"/>
                <w:szCs w:val="24"/>
              </w:rPr>
            </w:pPr>
          </w:p>
          <w:p>
            <w:pPr>
              <w:numPr>
                <w:ilvl w:val="0"/>
                <w:numId w:val="7"/>
              </w:numPr>
              <w:snapToGrid w:val="0"/>
              <w:spacing w:line="460" w:lineRule="exact"/>
              <w:rPr>
                <w:rFonts w:hint="default" w:ascii="Times New Roman" w:hAnsi="Times New Roman" w:cs="Times New Roman"/>
                <w:color w:val="auto"/>
                <w:sz w:val="24"/>
                <w:szCs w:val="24"/>
              </w:rPr>
            </w:pPr>
            <w:r>
              <w:rPr>
                <w:rFonts w:hint="default" w:ascii="Times New Roman" w:hAnsi="Times New Roman" w:cs="Times New Roman"/>
                <w:color w:val="auto"/>
                <w:sz w:val="24"/>
                <w:szCs w:val="24"/>
              </w:rPr>
              <w:t>本报告表应附以下附件、附图：</w:t>
            </w:r>
          </w:p>
          <w:p>
            <w:pPr>
              <w:snapToGrid w:val="0"/>
              <w:spacing w:line="460" w:lineRule="exact"/>
              <w:ind w:left="1696" w:leftChars="220" w:hanging="1080" w:hangingChars="450"/>
              <w:rPr>
                <w:rFonts w:hint="default" w:ascii="Times New Roman" w:hAnsi="Times New Roman" w:cs="Times New Roman"/>
                <w:color w:val="auto"/>
                <w:sz w:val="24"/>
                <w:szCs w:val="24"/>
              </w:rPr>
            </w:pPr>
            <w:r>
              <w:rPr>
                <w:rFonts w:hint="default" w:ascii="Times New Roman" w:hAnsi="Times New Roman" w:cs="Times New Roman"/>
                <w:color w:val="auto"/>
                <w:sz w:val="24"/>
                <w:szCs w:val="24"/>
              </w:rPr>
              <w:t xml:space="preserve">附图1 </w:t>
            </w:r>
            <w:r>
              <w:rPr>
                <w:rFonts w:hint="eastAsia" w:ascii="Times New Roman" w:hAnsi="Times New Roman" w:cs="Times New Roman"/>
                <w:color w:val="auto"/>
                <w:sz w:val="24"/>
                <w:szCs w:val="24"/>
                <w:lang w:val="en-US" w:eastAsia="zh-CN"/>
              </w:rPr>
              <w:t xml:space="preserve"> 河南省</w:t>
            </w:r>
            <w:r>
              <w:rPr>
                <w:rFonts w:hint="eastAsia" w:ascii="Times New Roman" w:hAnsi="Times New Roman" w:cs="Times New Roman"/>
                <w:color w:val="auto"/>
                <w:sz w:val="24"/>
                <w:szCs w:val="24"/>
                <w:lang w:eastAsia="zh-CN"/>
              </w:rPr>
              <w:t>新乡县城乡总体规划图（</w:t>
            </w:r>
            <w:r>
              <w:rPr>
                <w:rFonts w:hint="eastAsia" w:ascii="Times New Roman" w:hAnsi="Times New Roman" w:cs="Times New Roman"/>
                <w:color w:val="auto"/>
                <w:sz w:val="24"/>
                <w:szCs w:val="24"/>
                <w:lang w:val="en-US" w:eastAsia="zh-CN"/>
              </w:rPr>
              <w:t>2012-2030</w:t>
            </w:r>
            <w:r>
              <w:rPr>
                <w:rFonts w:hint="eastAsia" w:ascii="Times New Roman" w:hAnsi="Times New Roman" w:cs="Times New Roman"/>
                <w:color w:val="auto"/>
                <w:sz w:val="24"/>
                <w:szCs w:val="24"/>
                <w:lang w:eastAsia="zh-CN"/>
              </w:rPr>
              <w:t>）</w:t>
            </w:r>
          </w:p>
          <w:p>
            <w:pPr>
              <w:snapToGrid w:val="0"/>
              <w:spacing w:line="460" w:lineRule="exact"/>
              <w:ind w:left="1696" w:leftChars="220" w:hanging="1080" w:hangingChars="450"/>
              <w:rPr>
                <w:rFonts w:hint="default" w:ascii="Times New Roman" w:hAnsi="Times New Roman" w:eastAsia="宋体" w:cs="Times New Roman"/>
                <w:color w:val="auto"/>
                <w:sz w:val="24"/>
                <w:szCs w:val="24"/>
                <w:lang w:eastAsia="zh-CN"/>
              </w:rPr>
            </w:pPr>
            <w:r>
              <w:rPr>
                <w:rFonts w:hint="default" w:ascii="Times New Roman" w:hAnsi="Times New Roman" w:cs="Times New Roman"/>
                <w:color w:val="auto"/>
                <w:sz w:val="24"/>
                <w:szCs w:val="24"/>
              </w:rPr>
              <w:t>附图</w:t>
            </w:r>
            <w:r>
              <w:rPr>
                <w:rFonts w:hint="eastAsia" w:ascii="Times New Roman" w:hAnsi="Times New Roman" w:cs="Times New Roman"/>
                <w:color w:val="auto"/>
                <w:sz w:val="24"/>
                <w:szCs w:val="24"/>
                <w:lang w:val="en-US" w:eastAsia="zh-CN"/>
              </w:rPr>
              <w:t>2</w:t>
            </w:r>
            <w:r>
              <w:rPr>
                <w:rFonts w:hint="default" w:ascii="Times New Roman" w:hAnsi="Times New Roman" w:cs="Times New Roman"/>
                <w:color w:val="auto"/>
                <w:sz w:val="24"/>
                <w:szCs w:val="24"/>
              </w:rPr>
              <w:t xml:space="preserve"> </w:t>
            </w:r>
            <w:r>
              <w:rPr>
                <w:rFonts w:hint="eastAsia" w:ascii="Times New Roman" w:hAnsi="Times New Roman" w:cs="Times New Roman"/>
                <w:color w:val="auto"/>
                <w:sz w:val="24"/>
                <w:szCs w:val="24"/>
                <w:lang w:val="en-US" w:eastAsia="zh-CN"/>
              </w:rPr>
              <w:t xml:space="preserve"> </w:t>
            </w:r>
            <w:r>
              <w:rPr>
                <w:rFonts w:hint="eastAsia" w:ascii="Times New Roman" w:hAnsi="Times New Roman" w:cs="Times New Roman"/>
                <w:color w:val="auto"/>
                <w:sz w:val="24"/>
                <w:szCs w:val="24"/>
                <w:lang w:eastAsia="zh-CN"/>
              </w:rPr>
              <w:t>新乡县土地利用总体规划图（</w:t>
            </w:r>
            <w:r>
              <w:rPr>
                <w:rFonts w:hint="eastAsia" w:ascii="Times New Roman" w:hAnsi="Times New Roman" w:cs="Times New Roman"/>
                <w:color w:val="auto"/>
                <w:sz w:val="24"/>
                <w:szCs w:val="24"/>
                <w:lang w:val="en-US" w:eastAsia="zh-CN"/>
              </w:rPr>
              <w:t>2010-2020</w:t>
            </w:r>
            <w:r>
              <w:rPr>
                <w:rFonts w:hint="eastAsia" w:ascii="Times New Roman" w:hAnsi="Times New Roman" w:cs="Times New Roman"/>
                <w:color w:val="auto"/>
                <w:sz w:val="24"/>
                <w:szCs w:val="24"/>
                <w:lang w:eastAsia="zh-CN"/>
              </w:rPr>
              <w:t>）</w:t>
            </w:r>
          </w:p>
          <w:p>
            <w:pPr>
              <w:snapToGrid w:val="0"/>
              <w:spacing w:line="460" w:lineRule="exact"/>
              <w:ind w:left="1696" w:leftChars="220" w:hanging="1080" w:hangingChars="450"/>
              <w:rPr>
                <w:rFonts w:hint="default" w:ascii="Times New Roman" w:hAnsi="Times New Roman" w:cs="Times New Roman"/>
                <w:color w:val="auto"/>
                <w:sz w:val="24"/>
                <w:szCs w:val="24"/>
                <w:lang w:val="en-US" w:eastAsia="zh-CN"/>
              </w:rPr>
            </w:pPr>
            <w:r>
              <w:rPr>
                <w:rFonts w:hint="default" w:ascii="Times New Roman" w:hAnsi="Times New Roman" w:cs="Times New Roman"/>
                <w:color w:val="auto"/>
                <w:sz w:val="24"/>
                <w:szCs w:val="24"/>
                <w:lang w:val="en-US" w:eastAsia="zh-CN"/>
              </w:rPr>
              <w:t>附图</w:t>
            </w:r>
            <w:r>
              <w:rPr>
                <w:rFonts w:hint="eastAsia" w:ascii="Times New Roman" w:hAnsi="Times New Roman" w:cs="Times New Roman"/>
                <w:color w:val="auto"/>
                <w:sz w:val="24"/>
                <w:szCs w:val="24"/>
                <w:lang w:val="en-US" w:eastAsia="zh-CN"/>
              </w:rPr>
              <w:t>3</w:t>
            </w:r>
            <w:r>
              <w:rPr>
                <w:rFonts w:hint="default" w:ascii="Times New Roman" w:hAnsi="Times New Roman" w:cs="Times New Roman"/>
                <w:color w:val="auto"/>
                <w:sz w:val="24"/>
                <w:szCs w:val="24"/>
                <w:lang w:val="en-US" w:eastAsia="zh-CN"/>
              </w:rPr>
              <w:t xml:space="preserve"> </w:t>
            </w:r>
            <w:r>
              <w:rPr>
                <w:rFonts w:hint="eastAsia" w:ascii="Times New Roman" w:hAnsi="Times New Roman" w:cs="Times New Roman"/>
                <w:color w:val="auto"/>
                <w:sz w:val="24"/>
                <w:szCs w:val="24"/>
                <w:lang w:val="en-US" w:eastAsia="zh-CN"/>
              </w:rPr>
              <w:t xml:space="preserve"> 项目卫星图1</w:t>
            </w:r>
          </w:p>
          <w:p>
            <w:pPr>
              <w:snapToGrid w:val="0"/>
              <w:spacing w:line="460" w:lineRule="exact"/>
              <w:ind w:left="1696" w:leftChars="220" w:hanging="1080" w:hangingChars="450"/>
              <w:rPr>
                <w:rFonts w:hint="default" w:ascii="Times New Roman" w:hAnsi="Times New Roman" w:cs="Times New Roman"/>
                <w:color w:val="auto"/>
                <w:sz w:val="24"/>
                <w:szCs w:val="24"/>
                <w:lang w:val="en-US" w:eastAsia="zh-CN"/>
              </w:rPr>
            </w:pPr>
            <w:r>
              <w:rPr>
                <w:rFonts w:hint="default" w:ascii="Times New Roman" w:hAnsi="Times New Roman" w:cs="Times New Roman"/>
                <w:color w:val="auto"/>
                <w:sz w:val="24"/>
                <w:szCs w:val="24"/>
              </w:rPr>
              <w:t>附图</w:t>
            </w:r>
            <w:r>
              <w:rPr>
                <w:rFonts w:hint="eastAsia" w:ascii="Times New Roman" w:hAnsi="Times New Roman" w:cs="Times New Roman"/>
                <w:color w:val="auto"/>
                <w:sz w:val="24"/>
                <w:szCs w:val="24"/>
                <w:lang w:val="en-US" w:eastAsia="zh-CN"/>
              </w:rPr>
              <w:t>4</w:t>
            </w:r>
            <w:r>
              <w:rPr>
                <w:rFonts w:hint="default" w:ascii="Times New Roman" w:hAnsi="Times New Roman" w:cs="Times New Roman"/>
                <w:color w:val="auto"/>
                <w:sz w:val="24"/>
                <w:szCs w:val="24"/>
              </w:rPr>
              <w:t xml:space="preserve"> </w:t>
            </w:r>
            <w:r>
              <w:rPr>
                <w:rFonts w:hint="eastAsia" w:ascii="Times New Roman" w:hAnsi="Times New Roman" w:cs="Times New Roman"/>
                <w:color w:val="auto"/>
                <w:sz w:val="24"/>
                <w:szCs w:val="24"/>
                <w:lang w:val="en-US" w:eastAsia="zh-CN"/>
              </w:rPr>
              <w:t xml:space="preserve"> </w:t>
            </w:r>
            <w:r>
              <w:rPr>
                <w:rFonts w:hint="eastAsia" w:ascii="Times New Roman" w:hAnsi="Times New Roman" w:cs="Times New Roman"/>
                <w:color w:val="auto"/>
                <w:sz w:val="24"/>
                <w:szCs w:val="24"/>
                <w:lang w:eastAsia="zh-CN"/>
              </w:rPr>
              <w:t>项目卫星图</w:t>
            </w:r>
            <w:r>
              <w:rPr>
                <w:rFonts w:hint="eastAsia" w:ascii="Times New Roman" w:hAnsi="Times New Roman" w:cs="Times New Roman"/>
                <w:color w:val="auto"/>
                <w:sz w:val="24"/>
                <w:szCs w:val="24"/>
                <w:lang w:val="en-US" w:eastAsia="zh-CN"/>
              </w:rPr>
              <w:t>2</w:t>
            </w:r>
          </w:p>
          <w:p>
            <w:pPr>
              <w:snapToGrid w:val="0"/>
              <w:spacing w:line="460" w:lineRule="exact"/>
              <w:ind w:left="1696" w:leftChars="220" w:hanging="1080" w:hangingChars="450"/>
              <w:rPr>
                <w:rFonts w:hint="default"/>
                <w:color w:val="auto"/>
                <w:lang w:val="en-US" w:eastAsia="zh-CN"/>
              </w:rPr>
            </w:pPr>
            <w:r>
              <w:rPr>
                <w:rFonts w:hint="default" w:ascii="Times New Roman" w:hAnsi="Times New Roman" w:cs="Times New Roman"/>
                <w:color w:val="auto"/>
                <w:sz w:val="24"/>
                <w:szCs w:val="24"/>
                <w:lang w:val="en-US" w:eastAsia="zh-CN"/>
              </w:rPr>
              <w:t>附图</w:t>
            </w:r>
            <w:r>
              <w:rPr>
                <w:rFonts w:hint="eastAsia" w:ascii="Times New Roman" w:hAnsi="Times New Roman" w:cs="Times New Roman"/>
                <w:color w:val="auto"/>
                <w:sz w:val="24"/>
                <w:szCs w:val="24"/>
                <w:lang w:val="en-US" w:eastAsia="zh-CN"/>
              </w:rPr>
              <w:t>5</w:t>
            </w:r>
            <w:r>
              <w:rPr>
                <w:rFonts w:hint="default" w:ascii="Times New Roman" w:hAnsi="Times New Roman" w:cs="Times New Roman"/>
                <w:color w:val="auto"/>
                <w:sz w:val="24"/>
                <w:szCs w:val="24"/>
                <w:lang w:val="en-US" w:eastAsia="zh-CN"/>
              </w:rPr>
              <w:t xml:space="preserve"> </w:t>
            </w:r>
            <w:r>
              <w:rPr>
                <w:rFonts w:hint="eastAsia" w:ascii="Times New Roman" w:hAnsi="Times New Roman" w:cs="Times New Roman"/>
                <w:color w:val="auto"/>
                <w:sz w:val="24"/>
                <w:szCs w:val="24"/>
                <w:lang w:val="en-US" w:eastAsia="zh-CN"/>
              </w:rPr>
              <w:t xml:space="preserve"> 卫生防护距离包络图</w:t>
            </w:r>
          </w:p>
          <w:p>
            <w:pPr>
              <w:snapToGrid w:val="0"/>
              <w:spacing w:line="460" w:lineRule="exact"/>
              <w:ind w:left="1696" w:leftChars="220" w:hanging="1080" w:hangingChars="450"/>
              <w:rPr>
                <w:rFonts w:hint="default" w:ascii="Times New Roman" w:hAnsi="Times New Roman" w:cs="Times New Roman"/>
                <w:color w:val="auto"/>
                <w:sz w:val="24"/>
                <w:szCs w:val="24"/>
                <w:lang w:eastAsia="zh-CN"/>
              </w:rPr>
            </w:pPr>
            <w:r>
              <w:rPr>
                <w:rFonts w:hint="default" w:ascii="Times New Roman" w:hAnsi="Times New Roman" w:cs="Times New Roman"/>
                <w:color w:val="auto"/>
                <w:sz w:val="24"/>
                <w:szCs w:val="24"/>
              </w:rPr>
              <w:t>附图</w:t>
            </w:r>
            <w:r>
              <w:rPr>
                <w:rFonts w:hint="eastAsia" w:ascii="Times New Roman" w:hAnsi="Times New Roman" w:cs="Times New Roman"/>
                <w:color w:val="auto"/>
                <w:sz w:val="24"/>
                <w:szCs w:val="24"/>
                <w:lang w:val="en-US" w:eastAsia="zh-CN"/>
              </w:rPr>
              <w:t>6</w:t>
            </w:r>
            <w:r>
              <w:rPr>
                <w:rFonts w:hint="default" w:ascii="Times New Roman" w:hAnsi="Times New Roman" w:cs="Times New Roman"/>
                <w:color w:val="auto"/>
                <w:sz w:val="24"/>
                <w:szCs w:val="24"/>
              </w:rPr>
              <w:t xml:space="preserve"> </w:t>
            </w:r>
            <w:r>
              <w:rPr>
                <w:rFonts w:hint="eastAsia" w:ascii="Times New Roman" w:hAnsi="Times New Roman" w:cs="Times New Roman"/>
                <w:color w:val="auto"/>
                <w:sz w:val="24"/>
                <w:szCs w:val="24"/>
                <w:lang w:val="en-US" w:eastAsia="zh-CN"/>
              </w:rPr>
              <w:t xml:space="preserve"> </w:t>
            </w:r>
            <w:r>
              <w:rPr>
                <w:rFonts w:hint="eastAsia" w:ascii="Times New Roman" w:hAnsi="Times New Roman" w:cs="Times New Roman"/>
                <w:color w:val="auto"/>
                <w:sz w:val="24"/>
                <w:szCs w:val="24"/>
                <w:lang w:eastAsia="zh-CN"/>
              </w:rPr>
              <w:t>项目</w:t>
            </w:r>
            <w:r>
              <w:rPr>
                <w:rFonts w:hint="default" w:ascii="Times New Roman" w:hAnsi="Times New Roman" w:cs="Times New Roman"/>
                <w:color w:val="auto"/>
                <w:sz w:val="24"/>
                <w:szCs w:val="24"/>
              </w:rPr>
              <w:t>平面布置图</w:t>
            </w:r>
            <w:r>
              <w:rPr>
                <w:rFonts w:hint="default" w:ascii="Times New Roman" w:hAnsi="Times New Roman" w:cs="Times New Roman"/>
                <w:color w:val="auto"/>
                <w:sz w:val="24"/>
                <w:szCs w:val="24"/>
                <w:lang w:eastAsia="zh-CN"/>
              </w:rPr>
              <w:tab/>
            </w:r>
          </w:p>
          <w:p>
            <w:pPr>
              <w:snapToGrid w:val="0"/>
              <w:spacing w:line="460" w:lineRule="exact"/>
              <w:ind w:left="1696" w:leftChars="220" w:hanging="1080" w:hangingChars="450"/>
              <w:rPr>
                <w:rFonts w:hint="default" w:ascii="Times New Roman" w:hAnsi="Times New Roman" w:cs="Times New Roman"/>
                <w:color w:val="auto"/>
                <w:sz w:val="24"/>
                <w:szCs w:val="24"/>
              </w:rPr>
            </w:pPr>
            <w:r>
              <w:rPr>
                <w:rFonts w:hint="default" w:ascii="Times New Roman" w:hAnsi="Times New Roman" w:cs="Times New Roman"/>
                <w:color w:val="auto"/>
                <w:sz w:val="24"/>
                <w:szCs w:val="24"/>
                <w:lang w:eastAsia="zh-CN"/>
              </w:rPr>
              <w:t>附图</w:t>
            </w:r>
            <w:r>
              <w:rPr>
                <w:rFonts w:hint="eastAsia" w:ascii="Times New Roman" w:hAnsi="Times New Roman" w:cs="Times New Roman"/>
                <w:color w:val="auto"/>
                <w:sz w:val="24"/>
                <w:szCs w:val="24"/>
                <w:lang w:val="en-US" w:eastAsia="zh-CN"/>
              </w:rPr>
              <w:t>7  扩建</w:t>
            </w:r>
            <w:r>
              <w:rPr>
                <w:rFonts w:hint="default" w:ascii="Times New Roman" w:hAnsi="Times New Roman" w:cs="Times New Roman"/>
                <w:color w:val="auto"/>
                <w:sz w:val="24"/>
                <w:szCs w:val="24"/>
              </w:rPr>
              <w:t>项目</w:t>
            </w:r>
            <w:r>
              <w:rPr>
                <w:rFonts w:hint="default" w:ascii="Times New Roman" w:hAnsi="Times New Roman" w:cs="Times New Roman"/>
                <w:color w:val="auto"/>
                <w:sz w:val="24"/>
                <w:szCs w:val="24"/>
                <w:lang w:eastAsia="zh-CN"/>
              </w:rPr>
              <w:t>现场照片</w:t>
            </w:r>
          </w:p>
          <w:p>
            <w:pPr>
              <w:snapToGrid w:val="0"/>
              <w:spacing w:line="460" w:lineRule="exact"/>
              <w:ind w:left="1696" w:leftChars="220" w:hanging="1080" w:hangingChars="450"/>
              <w:rPr>
                <w:rFonts w:hint="default" w:ascii="Times New Roman" w:hAnsi="Times New Roman" w:cs="Times New Roman"/>
                <w:color w:val="auto"/>
                <w:sz w:val="24"/>
                <w:szCs w:val="24"/>
              </w:rPr>
            </w:pPr>
            <w:r>
              <w:rPr>
                <w:rFonts w:hint="default" w:ascii="Times New Roman" w:hAnsi="Times New Roman" w:cs="Times New Roman"/>
                <w:color w:val="auto"/>
                <w:sz w:val="24"/>
                <w:szCs w:val="24"/>
              </w:rPr>
              <w:t xml:space="preserve">附件1 </w:t>
            </w:r>
            <w:r>
              <w:rPr>
                <w:rFonts w:hint="eastAsia" w:ascii="Times New Roman" w:hAnsi="Times New Roman" w:cs="Times New Roman"/>
                <w:color w:val="auto"/>
                <w:sz w:val="24"/>
                <w:szCs w:val="24"/>
                <w:lang w:val="en-US" w:eastAsia="zh-CN"/>
              </w:rPr>
              <w:t xml:space="preserve"> </w:t>
            </w:r>
            <w:r>
              <w:rPr>
                <w:rFonts w:hint="default" w:ascii="Times New Roman" w:hAnsi="Times New Roman" w:cs="Times New Roman"/>
                <w:color w:val="auto"/>
                <w:sz w:val="24"/>
                <w:szCs w:val="24"/>
              </w:rPr>
              <w:t>委托书</w:t>
            </w:r>
          </w:p>
          <w:p>
            <w:pPr>
              <w:snapToGrid w:val="0"/>
              <w:spacing w:line="460" w:lineRule="exact"/>
              <w:ind w:left="1696" w:leftChars="220" w:hanging="1080" w:hangingChars="450"/>
              <w:rPr>
                <w:rFonts w:hint="default" w:ascii="Times New Roman" w:hAnsi="Times New Roman" w:cs="Times New Roman"/>
                <w:color w:val="auto"/>
                <w:sz w:val="24"/>
                <w:szCs w:val="24"/>
              </w:rPr>
            </w:pPr>
            <w:r>
              <w:rPr>
                <w:rFonts w:hint="default" w:ascii="Times New Roman" w:hAnsi="Times New Roman" w:cs="Times New Roman"/>
                <w:color w:val="auto"/>
                <w:sz w:val="24"/>
                <w:szCs w:val="24"/>
              </w:rPr>
              <w:t xml:space="preserve">附件2 </w:t>
            </w:r>
            <w:r>
              <w:rPr>
                <w:rFonts w:hint="eastAsia" w:ascii="Times New Roman" w:hAnsi="Times New Roman" w:cs="Times New Roman"/>
                <w:color w:val="auto"/>
                <w:sz w:val="24"/>
                <w:szCs w:val="24"/>
                <w:lang w:val="en-US" w:eastAsia="zh-CN"/>
              </w:rPr>
              <w:t xml:space="preserve"> </w:t>
            </w:r>
            <w:r>
              <w:rPr>
                <w:rFonts w:hint="default" w:ascii="Times New Roman" w:hAnsi="Times New Roman" w:cs="Times New Roman"/>
                <w:color w:val="auto"/>
                <w:sz w:val="24"/>
                <w:szCs w:val="24"/>
              </w:rPr>
              <w:t>备案确认书</w:t>
            </w:r>
          </w:p>
          <w:p>
            <w:pPr>
              <w:snapToGrid w:val="0"/>
              <w:spacing w:line="460" w:lineRule="exact"/>
              <w:ind w:left="1696" w:leftChars="220" w:hanging="1080" w:hangingChars="450"/>
              <w:rPr>
                <w:rFonts w:hint="default" w:ascii="Times New Roman" w:hAnsi="Times New Roman" w:cs="Times New Roman"/>
                <w:color w:val="auto"/>
                <w:sz w:val="24"/>
                <w:szCs w:val="24"/>
              </w:rPr>
            </w:pPr>
            <w:r>
              <w:rPr>
                <w:rFonts w:hint="default" w:ascii="Times New Roman" w:hAnsi="Times New Roman" w:cs="Times New Roman"/>
                <w:color w:val="auto"/>
                <w:sz w:val="24"/>
                <w:szCs w:val="24"/>
              </w:rPr>
              <w:t xml:space="preserve">附件3 </w:t>
            </w:r>
            <w:r>
              <w:rPr>
                <w:rFonts w:hint="eastAsia" w:ascii="Times New Roman" w:hAnsi="Times New Roman" w:cs="Times New Roman"/>
                <w:color w:val="auto"/>
                <w:sz w:val="24"/>
                <w:szCs w:val="24"/>
                <w:lang w:val="en-US" w:eastAsia="zh-CN"/>
              </w:rPr>
              <w:t xml:space="preserve"> </w:t>
            </w:r>
            <w:r>
              <w:rPr>
                <w:rFonts w:hint="eastAsia" w:ascii="Times New Roman" w:hAnsi="Times New Roman" w:eastAsia="宋体" w:cs="Times New Roman"/>
                <w:color w:val="auto"/>
                <w:sz w:val="24"/>
                <w:szCs w:val="24"/>
                <w:lang w:val="en-US" w:eastAsia="zh-CN"/>
              </w:rPr>
              <w:t>法人身份证</w:t>
            </w:r>
          </w:p>
          <w:p>
            <w:pPr>
              <w:snapToGrid w:val="0"/>
              <w:spacing w:line="460" w:lineRule="exact"/>
              <w:ind w:left="1696" w:leftChars="220" w:hanging="1080" w:hangingChars="450"/>
              <w:rPr>
                <w:rFonts w:hint="default" w:ascii="Times New Roman" w:hAnsi="Times New Roman" w:eastAsia="宋体" w:cs="Times New Roman"/>
                <w:color w:val="auto"/>
                <w:sz w:val="24"/>
                <w:szCs w:val="24"/>
              </w:rPr>
            </w:pPr>
            <w:r>
              <w:rPr>
                <w:rFonts w:hint="eastAsia" w:ascii="Times New Roman" w:hAnsi="Times New Roman" w:eastAsia="宋体" w:cs="Times New Roman"/>
                <w:color w:val="auto"/>
                <w:sz w:val="24"/>
                <w:szCs w:val="24"/>
                <w:lang w:eastAsia="zh-CN"/>
              </w:rPr>
              <w:t>附件</w:t>
            </w:r>
            <w:r>
              <w:rPr>
                <w:rFonts w:hint="eastAsia" w:ascii="Times New Roman" w:hAnsi="Times New Roman" w:eastAsia="宋体" w:cs="Times New Roman"/>
                <w:color w:val="auto"/>
                <w:sz w:val="24"/>
                <w:szCs w:val="24"/>
                <w:lang w:val="en-US" w:eastAsia="zh-CN"/>
              </w:rPr>
              <w:t xml:space="preserve">4  </w:t>
            </w:r>
            <w:r>
              <w:rPr>
                <w:rFonts w:hint="default" w:ascii="Times New Roman" w:hAnsi="Times New Roman" w:eastAsia="宋体" w:cs="Times New Roman"/>
                <w:color w:val="auto"/>
                <w:sz w:val="24"/>
                <w:szCs w:val="24"/>
              </w:rPr>
              <w:t>项目营业执照</w:t>
            </w:r>
          </w:p>
          <w:p>
            <w:pPr>
              <w:snapToGrid w:val="0"/>
              <w:spacing w:line="460" w:lineRule="exact"/>
              <w:ind w:left="1696" w:leftChars="220" w:hanging="1080" w:hangingChars="45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附件</w:t>
            </w:r>
            <w:r>
              <w:rPr>
                <w:rFonts w:hint="eastAsia" w:ascii="Times New Roman" w:hAnsi="Times New Roman" w:eastAsia="宋体" w:cs="Times New Roman"/>
                <w:color w:val="auto"/>
                <w:sz w:val="24"/>
                <w:szCs w:val="24"/>
                <w:lang w:val="en-US" w:eastAsia="zh-CN"/>
              </w:rPr>
              <w:t>5</w:t>
            </w:r>
            <w:r>
              <w:rPr>
                <w:rFonts w:hint="default" w:ascii="Times New Roman" w:hAnsi="Times New Roman" w:eastAsia="宋体" w:cs="Times New Roman"/>
                <w:color w:val="auto"/>
                <w:sz w:val="24"/>
                <w:szCs w:val="24"/>
                <w:lang w:val="en-US" w:eastAsia="zh-CN"/>
              </w:rPr>
              <w:t xml:space="preserve"> </w:t>
            </w:r>
            <w:r>
              <w:rPr>
                <w:rFonts w:hint="eastAsia" w:ascii="Times New Roman" w:hAnsi="Times New Roman" w:eastAsia="宋体" w:cs="Times New Roman"/>
                <w:color w:val="auto"/>
                <w:sz w:val="24"/>
                <w:szCs w:val="24"/>
                <w:lang w:val="en-US" w:eastAsia="zh-CN"/>
              </w:rPr>
              <w:t xml:space="preserve"> </w:t>
            </w:r>
            <w:r>
              <w:rPr>
                <w:rFonts w:hint="default" w:ascii="Times New Roman" w:hAnsi="Times New Roman" w:eastAsia="宋体" w:cs="Times New Roman"/>
                <w:color w:val="auto"/>
                <w:sz w:val="24"/>
                <w:szCs w:val="24"/>
              </w:rPr>
              <w:t>现有</w:t>
            </w:r>
            <w:r>
              <w:rPr>
                <w:rFonts w:hint="eastAsia" w:ascii="Times New Roman" w:hAnsi="Times New Roman" w:eastAsia="宋体" w:cs="Times New Roman"/>
                <w:color w:val="auto"/>
                <w:sz w:val="24"/>
                <w:szCs w:val="24"/>
                <w:lang w:eastAsia="zh-CN"/>
              </w:rPr>
              <w:t>项目</w:t>
            </w:r>
            <w:r>
              <w:rPr>
                <w:rFonts w:hint="default" w:ascii="Times New Roman" w:hAnsi="Times New Roman" w:eastAsia="宋体" w:cs="Times New Roman"/>
                <w:color w:val="auto"/>
                <w:sz w:val="24"/>
                <w:szCs w:val="24"/>
              </w:rPr>
              <w:t>环评批复</w:t>
            </w:r>
          </w:p>
          <w:p>
            <w:pPr>
              <w:snapToGrid w:val="0"/>
              <w:spacing w:line="460" w:lineRule="exact"/>
              <w:ind w:left="1696" w:leftChars="220" w:hanging="1080" w:hangingChars="450"/>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 xml:space="preserve">附件6  </w:t>
            </w:r>
            <w:r>
              <w:rPr>
                <w:rFonts w:hint="default" w:ascii="Times New Roman" w:hAnsi="Times New Roman" w:eastAsia="宋体" w:cs="Times New Roman"/>
                <w:color w:val="auto"/>
                <w:sz w:val="24"/>
                <w:szCs w:val="24"/>
              </w:rPr>
              <w:t>现有</w:t>
            </w:r>
            <w:r>
              <w:rPr>
                <w:rFonts w:hint="eastAsia" w:ascii="Times New Roman" w:hAnsi="Times New Roman" w:eastAsia="宋体" w:cs="Times New Roman"/>
                <w:color w:val="auto"/>
                <w:sz w:val="24"/>
                <w:szCs w:val="24"/>
                <w:lang w:eastAsia="zh-CN"/>
              </w:rPr>
              <w:t>项目</w:t>
            </w:r>
            <w:r>
              <w:rPr>
                <w:rFonts w:hint="default" w:ascii="Times New Roman" w:hAnsi="Times New Roman" w:eastAsia="宋体" w:cs="Times New Roman"/>
                <w:color w:val="auto"/>
                <w:sz w:val="24"/>
                <w:szCs w:val="24"/>
              </w:rPr>
              <w:t>环评</w:t>
            </w:r>
            <w:r>
              <w:rPr>
                <w:rFonts w:hint="eastAsia" w:ascii="Times New Roman" w:hAnsi="Times New Roman" w:cs="Times New Roman"/>
                <w:color w:val="auto"/>
                <w:sz w:val="24"/>
                <w:szCs w:val="24"/>
                <w:lang w:val="en-US" w:eastAsia="zh-CN"/>
              </w:rPr>
              <w:t>变更说明</w:t>
            </w:r>
          </w:p>
          <w:p>
            <w:pPr>
              <w:snapToGrid w:val="0"/>
              <w:spacing w:line="460" w:lineRule="exact"/>
              <w:ind w:left="1696" w:leftChars="220" w:hanging="1080" w:hangingChars="450"/>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 xml:space="preserve">附件7  </w:t>
            </w:r>
            <w:r>
              <w:rPr>
                <w:rFonts w:hint="default" w:ascii="Times New Roman" w:hAnsi="Times New Roman" w:eastAsia="宋体" w:cs="Times New Roman"/>
                <w:color w:val="auto"/>
                <w:sz w:val="24"/>
                <w:szCs w:val="24"/>
              </w:rPr>
              <w:t>现有</w:t>
            </w:r>
            <w:r>
              <w:rPr>
                <w:rFonts w:hint="eastAsia" w:ascii="Times New Roman" w:hAnsi="Times New Roman" w:eastAsia="宋体" w:cs="Times New Roman"/>
                <w:color w:val="auto"/>
                <w:sz w:val="24"/>
                <w:szCs w:val="24"/>
                <w:lang w:eastAsia="zh-CN"/>
              </w:rPr>
              <w:t>项目验收</w:t>
            </w:r>
            <w:r>
              <w:rPr>
                <w:rFonts w:hint="default" w:ascii="Times New Roman" w:hAnsi="Times New Roman" w:eastAsia="宋体" w:cs="Times New Roman"/>
                <w:color w:val="auto"/>
                <w:sz w:val="24"/>
                <w:szCs w:val="24"/>
              </w:rPr>
              <w:t>批复</w:t>
            </w:r>
          </w:p>
          <w:p>
            <w:pPr>
              <w:numPr>
                <w:ilvl w:val="0"/>
                <w:numId w:val="7"/>
              </w:numPr>
              <w:tabs>
                <w:tab w:val="clear" w:pos="1125"/>
              </w:tabs>
              <w:snapToGrid w:val="0"/>
              <w:spacing w:line="460" w:lineRule="exact"/>
              <w:ind w:left="0" w:firstLine="570"/>
              <w:rPr>
                <w:rFonts w:hint="default" w:ascii="Times New Roman" w:hAnsi="Times New Roman" w:cs="Times New Roman"/>
                <w:sz w:val="24"/>
                <w:szCs w:val="24"/>
              </w:rPr>
            </w:pPr>
            <w:r>
              <w:rPr>
                <w:rFonts w:hint="default" w:ascii="Times New Roman" w:hAnsi="Times New Roman" w:cs="Times New Roman"/>
                <w:sz w:val="24"/>
                <w:szCs w:val="24"/>
              </w:rPr>
              <w:t>如果本报告表不能说明项目产生的污染及对环境造成的影响，应进行专项评价。根据建设项目的特点和当地环境特征，应选下列1-2项进行专项评价。</w:t>
            </w:r>
          </w:p>
          <w:p>
            <w:pPr>
              <w:numPr>
                <w:ilvl w:val="0"/>
                <w:numId w:val="8"/>
              </w:numPr>
              <w:snapToGrid w:val="0"/>
              <w:spacing w:line="460" w:lineRule="exact"/>
              <w:rPr>
                <w:rFonts w:hint="default" w:ascii="Times New Roman" w:hAnsi="Times New Roman" w:cs="Times New Roman"/>
                <w:sz w:val="24"/>
                <w:szCs w:val="24"/>
              </w:rPr>
            </w:pPr>
            <w:r>
              <w:rPr>
                <w:rFonts w:hint="default" w:ascii="Times New Roman" w:hAnsi="Times New Roman" w:cs="Times New Roman"/>
                <w:sz w:val="24"/>
                <w:szCs w:val="24"/>
              </w:rPr>
              <w:t>大气环境影响专项评价</w:t>
            </w:r>
          </w:p>
          <w:p>
            <w:pPr>
              <w:numPr>
                <w:ilvl w:val="0"/>
                <w:numId w:val="8"/>
              </w:numPr>
              <w:snapToGrid w:val="0"/>
              <w:spacing w:line="460" w:lineRule="exact"/>
              <w:rPr>
                <w:rFonts w:hint="default" w:ascii="Times New Roman" w:hAnsi="Times New Roman" w:cs="Times New Roman"/>
                <w:sz w:val="24"/>
                <w:szCs w:val="24"/>
              </w:rPr>
            </w:pPr>
            <w:r>
              <w:rPr>
                <w:rFonts w:hint="default" w:ascii="Times New Roman" w:hAnsi="Times New Roman" w:cs="Times New Roman"/>
                <w:sz w:val="24"/>
                <w:szCs w:val="24"/>
              </w:rPr>
              <w:t>水环境影响专项评价（包括地表水和地下水）</w:t>
            </w:r>
          </w:p>
          <w:p>
            <w:pPr>
              <w:numPr>
                <w:ilvl w:val="0"/>
                <w:numId w:val="8"/>
              </w:numPr>
              <w:snapToGrid w:val="0"/>
              <w:spacing w:line="460" w:lineRule="exact"/>
              <w:rPr>
                <w:rFonts w:hint="default" w:ascii="Times New Roman" w:hAnsi="Times New Roman" w:cs="Times New Roman"/>
                <w:sz w:val="24"/>
                <w:szCs w:val="24"/>
              </w:rPr>
            </w:pPr>
            <w:r>
              <w:rPr>
                <w:rFonts w:hint="default" w:ascii="Times New Roman" w:hAnsi="Times New Roman" w:cs="Times New Roman"/>
                <w:sz w:val="24"/>
                <w:szCs w:val="24"/>
              </w:rPr>
              <w:t>生态影响专项评价</w:t>
            </w:r>
          </w:p>
          <w:p>
            <w:pPr>
              <w:numPr>
                <w:ilvl w:val="0"/>
                <w:numId w:val="8"/>
              </w:numPr>
              <w:snapToGrid w:val="0"/>
              <w:spacing w:line="460" w:lineRule="exact"/>
              <w:rPr>
                <w:rFonts w:hint="default" w:ascii="Times New Roman" w:hAnsi="Times New Roman" w:cs="Times New Roman"/>
                <w:sz w:val="24"/>
                <w:szCs w:val="24"/>
              </w:rPr>
            </w:pPr>
            <w:r>
              <w:rPr>
                <w:rFonts w:hint="default" w:ascii="Times New Roman" w:hAnsi="Times New Roman" w:cs="Times New Roman"/>
                <w:sz w:val="24"/>
                <w:szCs w:val="24"/>
              </w:rPr>
              <w:t>声环境专项评价</w:t>
            </w:r>
          </w:p>
          <w:p>
            <w:pPr>
              <w:numPr>
                <w:ilvl w:val="0"/>
                <w:numId w:val="8"/>
              </w:numPr>
              <w:snapToGrid w:val="0"/>
              <w:spacing w:line="460" w:lineRule="exact"/>
              <w:rPr>
                <w:rFonts w:hint="default" w:ascii="Times New Roman" w:hAnsi="Times New Roman" w:cs="Times New Roman"/>
                <w:sz w:val="24"/>
                <w:szCs w:val="24"/>
              </w:rPr>
            </w:pPr>
            <w:r>
              <w:rPr>
                <w:rFonts w:hint="default" w:ascii="Times New Roman" w:hAnsi="Times New Roman" w:cs="Times New Roman"/>
                <w:sz w:val="24"/>
                <w:szCs w:val="24"/>
              </w:rPr>
              <w:t>土壤影响专项评价</w:t>
            </w:r>
          </w:p>
          <w:p>
            <w:pPr>
              <w:numPr>
                <w:ilvl w:val="0"/>
                <w:numId w:val="8"/>
              </w:numPr>
              <w:snapToGrid w:val="0"/>
              <w:spacing w:line="460" w:lineRule="exact"/>
              <w:rPr>
                <w:rFonts w:hint="default" w:ascii="Times New Roman" w:hAnsi="Times New Roman" w:cs="Times New Roman"/>
                <w:sz w:val="24"/>
                <w:szCs w:val="24"/>
              </w:rPr>
            </w:pPr>
            <w:r>
              <w:rPr>
                <w:rFonts w:hint="default" w:ascii="Times New Roman" w:hAnsi="Times New Roman" w:cs="Times New Roman"/>
                <w:sz w:val="24"/>
                <w:szCs w:val="24"/>
              </w:rPr>
              <w:t>固体废弃物影响专项评价</w:t>
            </w:r>
          </w:p>
          <w:p>
            <w:pPr>
              <w:spacing w:line="500" w:lineRule="exact"/>
              <w:ind w:firstLine="480" w:firstLineChars="200"/>
              <w:jc w:val="left"/>
              <w:rPr>
                <w:rFonts w:hint="default" w:hAnsi="宋体"/>
                <w:sz w:val="24"/>
                <w:szCs w:val="24"/>
              </w:rPr>
            </w:pPr>
            <w:r>
              <w:rPr>
                <w:rFonts w:hint="default" w:ascii="Times New Roman" w:hAnsi="Times New Roman" w:cs="Times New Roman"/>
                <w:sz w:val="24"/>
                <w:szCs w:val="24"/>
              </w:rPr>
              <w:t>以上专项评价未包括的可另列专项，专项评价按照《环境影响评价技术导则》中的要求进行。</w:t>
            </w:r>
          </w:p>
        </w:tc>
      </w:tr>
    </w:tbl>
    <w:p/>
    <w:p>
      <w:pPr>
        <w:sectPr>
          <w:pgSz w:w="11906" w:h="16838"/>
          <w:pgMar w:top="1440" w:right="1800" w:bottom="1440" w:left="1800" w:header="851" w:footer="992" w:gutter="0"/>
          <w:pgNumType w:fmt="decimal"/>
          <w:cols w:space="425" w:num="1"/>
          <w:docGrid w:type="lines" w:linePitch="312" w:charSpace="0"/>
        </w:sectPr>
      </w:pPr>
    </w:p>
    <w:p>
      <w:pPr>
        <w:rPr>
          <w:rFonts w:hint="eastAsia" w:eastAsiaTheme="minorEastAsia"/>
          <w:lang w:eastAsia="zh-CN"/>
        </w:rPr>
        <w:sectPr>
          <w:type w:val="continuous"/>
          <w:pgSz w:w="16838" w:h="11906" w:orient="landscape"/>
          <w:pgMar w:top="1800" w:right="1440" w:bottom="1800" w:left="1440" w:header="851" w:footer="992" w:gutter="0"/>
          <w:pgNumType w:fmt="decimal"/>
          <w:cols w:space="425" w:num="1"/>
          <w:docGrid w:type="lines" w:linePitch="312" w:charSpace="0"/>
        </w:sectPr>
      </w:pPr>
      <w:r>
        <w:rPr>
          <w:sz w:val="21"/>
        </w:rPr>
        <mc:AlternateContent>
          <mc:Choice Requires="wps">
            <w:drawing>
              <wp:anchor distT="0" distB="0" distL="114300" distR="114300" simplePos="0" relativeHeight="275822592" behindDoc="0" locked="0" layoutInCell="1" allowOverlap="1">
                <wp:simplePos x="0" y="0"/>
                <wp:positionH relativeFrom="column">
                  <wp:posOffset>2493645</wp:posOffset>
                </wp:positionH>
                <wp:positionV relativeFrom="paragraph">
                  <wp:posOffset>798195</wp:posOffset>
                </wp:positionV>
                <wp:extent cx="981710" cy="328930"/>
                <wp:effectExtent l="119380" t="6350" r="22860" b="312420"/>
                <wp:wrapNone/>
                <wp:docPr id="217" name="圆角矩形标注 217"/>
                <wp:cNvGraphicFramePr/>
                <a:graphic xmlns:a="http://schemas.openxmlformats.org/drawingml/2006/main">
                  <a:graphicData uri="http://schemas.microsoft.com/office/word/2010/wordprocessingShape">
                    <wps:wsp>
                      <wps:cNvSpPr/>
                      <wps:spPr>
                        <a:xfrm>
                          <a:off x="3413760" y="2103755"/>
                          <a:ext cx="981710" cy="328930"/>
                        </a:xfrm>
                        <a:prstGeom prst="wedgeRoundRectCallout">
                          <a:avLst>
                            <a:gd name="adj1" fmla="val -59019"/>
                            <a:gd name="adj2" fmla="val 132926"/>
                            <a:gd name="adj3" fmla="val 16667"/>
                          </a:avLst>
                        </a:prstGeom>
                      </wps:spPr>
                      <wps:style>
                        <a:lnRef idx="2">
                          <a:schemeClr val="accent1">
                            <a:shade val="50000"/>
                          </a:schemeClr>
                        </a:lnRef>
                        <a:fillRef idx="1">
                          <a:schemeClr val="accent1"/>
                        </a:fillRef>
                        <a:effectRef idx="0">
                          <a:schemeClr val="accent1"/>
                        </a:effectRef>
                        <a:fontRef idx="minor">
                          <a:schemeClr val="lt1"/>
                        </a:fontRef>
                      </wps:style>
                      <wps:txbx>
                        <w:txbxContent>
                          <w:p>
                            <w:pPr>
                              <w:jc w:val="center"/>
                              <w:rPr>
                                <w:rFonts w:hint="eastAsia" w:eastAsiaTheme="minorEastAsia"/>
                                <w:b/>
                                <w:bCs/>
                                <w:sz w:val="21"/>
                                <w:szCs w:val="21"/>
                                <w:lang w:eastAsia="zh-CN"/>
                              </w:rPr>
                            </w:pPr>
                            <w:r>
                              <w:rPr>
                                <w:rFonts w:hint="eastAsia"/>
                                <w:b/>
                                <w:bCs/>
                                <w:sz w:val="21"/>
                                <w:szCs w:val="21"/>
                                <w:lang w:eastAsia="zh-CN"/>
                              </w:rPr>
                              <w:t>本项目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2" type="#_x0000_t62" style="position:absolute;left:0pt;margin-left:196.35pt;margin-top:62.85pt;height:25.9pt;width:77.3pt;z-index:275822592;v-text-anchor:middle;mso-width-relative:page;mso-height-relative:page;" fillcolor="#5B9BD5 [3204]" filled="t" stroked="t" coordsize="21600,21600" o:gfxdata="UEsDBAoAAAAAAIdO4kAAAAAAAAAAAAAAAAAEAAAAZHJzL1BLAwQUAAAACACHTuJAhoFEqdsAAAAL&#10;AQAADwAAAGRycy9kb3ducmV2LnhtbE2PS0/DMBCE70j8B2uRuFGnKSEhxKkQCA5UHOiDsxtv44h4&#10;HcXui1/PcoLb7s5o9ptqfnK9OOAYOk8KppMEBFLjTUetgvXq5aYAEaImo3tPqOCMAeb15UWlS+OP&#10;9IGHZWwFh1AotQIb41BKGRqLToeJH5BY2/nR6cjr2Eoz6iOHu16mSXInne6IP1g94JPF5mu5dwrS&#10;N7/5LBr7/nreFGY3Pq8e14tvpa6vpskDiIin+GeGX3xGh5qZtn5PJohewew+zdnKQprxwI7sNp+B&#10;2PIlzzOQdSX/d6h/AFBLAwQUAAAACACHTuJA4Qfc0c0CAAB1BQAADgAAAGRycy9lMm9Eb2MueG1s&#10;rVRLbxMxEL4j8R8s39t95LlRN1WaqAipolUL4ux4vdlFfmE72ZQfAHfOSCAuwJkzP6eFn8HYu21T&#10;ygmRgzOz83ke38z44HArONowY2slc5zsxxgxSVVRy1WOXzw/3htjZB2RBeFKshxfMosPp48fHTR6&#10;wlJVKV4wg8CJtJNG57hyTk+iyNKKCWL3lWYSjKUygjhQzSoqDGnAu+BRGsfDqFGm0EZRZi18XbRG&#10;PA3+y5JRd1qWljnEcwy5uXCacC79GU0PyGRliK5q2qVB/iELQWoJQW9dLYgjaG3qB65ETY2yqnT7&#10;VIlIlWVNWagBqkniP6q5qIhmoRYgx+pbmuz/c0ufbc4Mqoscp8kII0kENOnqw9tfX97//Pjt6sfn&#10;60/vrr9/Rd4KXDXaTuDKhT4znWZB9IVvSyP8P5SEtjnu9ZPeaAiMX3rPcW80GLRcs61DFADZOBkl&#10;YKcA6KXjrBd6Ed050sa6J0wJ5IUcN6xYsXO1lsU5NHVOOFdrFygnmxPrAvdFlz8pXiUYlYJDKzeE&#10;o71BFidZ1+sdULoLSnpplg4fgnr3QMPhMBABiXZxQbpJ1SdhFa+L45rzoJjVcs4NgiRyPDjKjhaB&#10;BbhyD8YlamB50lHsCSGwBiUnDkShoTFWrjAifAX7RZ0JJd+7bXeD9IHVbN6CKlKwLnQMP1+aj9zC&#10;W3k3WV/FgtiqvRJCtGyI2sGO8lrkeOwd3XjiEpz4iWhnwEtuu9x2g7FUxSWMllHtzllNj2uIcEKs&#10;OyMGOgO1wsPhTuEouQICVCdhVCnz5m/fPR5mH6wYNbC0QM7rNTEMI/5UwlZkSb8Pbl1Q+oNRCorZ&#10;tSx3LXIt5goaA7MC2QXR4x2/EUujxEt4X2Y+KpiIpBC7bUOnzF37mMALRdlsFmCw2Zq4E3mhqXfu&#10;B0Gq2dqpsna+B56olp1Ogd0O7ejeIf947OoBdfdaTn8D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QQUAAFtDb250ZW50X1R5cGVzXS54bWxQSwEC&#10;FAAKAAAAAACHTuJAAAAAAAAAAAAAAAAABgAAAAAAAAAAABAAAAAjBAAAX3JlbHMvUEsBAhQAFAAA&#10;AAgAh07iQIoUZjzRAAAAlAEAAAsAAAAAAAAAAQAgAAAARwQAAF9yZWxzLy5yZWxzUEsBAhQACgAA&#10;AAAAh07iQAAAAAAAAAAAAAAAAAQAAAAAAAAAAAAQAAAAAAAAAGRycy9QSwECFAAUAAAACACHTuJA&#10;hoFEqdsAAAALAQAADwAAAAAAAAABACAAAAAiAAAAZHJzL2Rvd25yZXYueG1sUEsBAhQAFAAAAAgA&#10;h07iQOEH3NHNAgAAdQUAAA4AAAAAAAAAAQAgAAAAKgEAAGRycy9lMm9Eb2MueG1sUEsFBgAAAAAG&#10;AAYAWQEAAGkGAAAAAA==&#10;" adj="-1948,39512,14400">
                <v:fill on="t" focussize="0,0"/>
                <v:stroke weight="1pt" color="#41719C [3204]" miterlimit="8" joinstyle="miter"/>
                <v:imagedata o:title=""/>
                <o:lock v:ext="edit" aspectratio="f"/>
                <v:textbox>
                  <w:txbxContent>
                    <w:p>
                      <w:pPr>
                        <w:jc w:val="center"/>
                        <w:rPr>
                          <w:rFonts w:hint="eastAsia" w:eastAsiaTheme="minorEastAsia"/>
                          <w:b/>
                          <w:bCs/>
                          <w:sz w:val="21"/>
                          <w:szCs w:val="21"/>
                          <w:lang w:eastAsia="zh-CN"/>
                        </w:rPr>
                      </w:pPr>
                      <w:r>
                        <w:rPr>
                          <w:rFonts w:hint="eastAsia"/>
                          <w:b/>
                          <w:bCs/>
                          <w:sz w:val="21"/>
                          <w:szCs w:val="21"/>
                          <w:lang w:eastAsia="zh-CN"/>
                        </w:rPr>
                        <w:t>本项目</w:t>
                      </w:r>
                    </w:p>
                  </w:txbxContent>
                </v:textbox>
              </v:shape>
            </w:pict>
          </mc:Fallback>
        </mc:AlternateContent>
      </w:r>
      <w:r>
        <w:rPr>
          <w:sz w:val="21"/>
        </w:rPr>
        <mc:AlternateContent>
          <mc:Choice Requires="wps">
            <w:drawing>
              <wp:anchor distT="0" distB="0" distL="114300" distR="114300" simplePos="0" relativeHeight="275823616" behindDoc="0" locked="0" layoutInCell="1" allowOverlap="1">
                <wp:simplePos x="0" y="0"/>
                <wp:positionH relativeFrom="column">
                  <wp:posOffset>1089660</wp:posOffset>
                </wp:positionH>
                <wp:positionV relativeFrom="paragraph">
                  <wp:posOffset>5282565</wp:posOffset>
                </wp:positionV>
                <wp:extent cx="6972300" cy="600075"/>
                <wp:effectExtent l="0" t="0" r="0" b="9525"/>
                <wp:wrapNone/>
                <wp:docPr id="3" name="文本框 3"/>
                <wp:cNvGraphicFramePr/>
                <a:graphic xmlns:a="http://schemas.openxmlformats.org/drawingml/2006/main">
                  <a:graphicData uri="http://schemas.microsoft.com/office/word/2010/wordprocessingShape">
                    <wps:wsp>
                      <wps:cNvSpPr txBox="1"/>
                      <wps:spPr>
                        <a:xfrm>
                          <a:off x="2013585" y="6511290"/>
                          <a:ext cx="6972300" cy="600075"/>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pPr>
                              <w:jc w:val="center"/>
                            </w:pPr>
                            <w:r>
                              <w:rPr>
                                <w:rFonts w:hint="eastAsia" w:ascii="黑体" w:hAnsi="黑体" w:eastAsia="黑体"/>
                                <w:sz w:val="32"/>
                                <w:lang w:eastAsia="zh-CN"/>
                              </w:rPr>
                              <w:t>附图</w:t>
                            </w:r>
                            <w:r>
                              <w:rPr>
                                <w:rFonts w:hint="eastAsia"/>
                                <w:sz w:val="32"/>
                                <w:lang w:val="en-US" w:eastAsia="zh-CN"/>
                              </w:rPr>
                              <w:t>1</w:t>
                            </w:r>
                            <w:r>
                              <w:rPr>
                                <w:rFonts w:hint="eastAsia" w:ascii="黑体" w:hAnsi="黑体" w:eastAsia="黑体"/>
                                <w:sz w:val="32"/>
                                <w:lang w:val="en-US" w:eastAsia="zh-CN"/>
                              </w:rPr>
                              <w:t xml:space="preserve"> 河南省新乡县城乡总体规划</w:t>
                            </w:r>
                            <w:r>
                              <w:rPr>
                                <w:rFonts w:hint="eastAsia" w:eastAsia="黑体"/>
                                <w:sz w:val="32"/>
                                <w:lang w:val="en-US" w:eastAsia="zh-CN"/>
                              </w:rPr>
                              <w:t>（2012-2030）</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85.8pt;margin-top:415.95pt;height:47.25pt;width:549pt;z-index:275823616;mso-width-relative:page;mso-height-relative:page;" fillcolor="#FFFFFF [3201]" filled="t" stroked="f" coordsize="21600,21600" o:gfxdata="UEsDBAoAAAAAAIdO4kAAAAAAAAAAAAAAAAAEAAAAZHJzL1BLAwQUAAAACACHTuJAuqohTtcAAAAM&#10;AQAADwAAAGRycy9kb3ducmV2LnhtbE2Py07DMBBF90j8gzWV2FHHoQpNiNMFElsk2tK1Gw9xVHsc&#10;2e7z63FXsLwzR3fOtKuLs+yEIY6eJIh5AQyp93qkQcJ28/G8BBaTIq2sJ5RwxQir7vGhVY32Z/rC&#10;0zoNLJdQbJQEk9LUcB57g07FuZ+Q8u7HB6dSjmHgOqhzLneWl0VRcadGyheMmvDdYH9YH52E3eBu&#10;u28xBaOdXdDn7brZ+lHKp5ko3oAlvKQ/GO76WR267LT3R9KR2ZxfRZVRCcsXUQO7E2VV59FeQl1W&#10;C+Bdy/8/0f0CUEsDBBQAAAAIAIdO4kC826JaPgIAAE0EAAAOAAAAZHJzL2Uyb0RvYy54bWytVM2O&#10;2jAQvlfqO1i+lyT8LoiwoqyoKqHuSrTq2TgOieR4XNuQ0Ado32BPvfTe5+I5OnbCLv05VeVgZjwf&#10;33i+mWF+21SSHIWxJaiUJr2YEqE4ZKXap/TD+/WrG0qsYypjEpRI6UlYert4+WJe65noQwEyE4Yg&#10;ibKzWqe0cE7PosjyQlTM9kALhcEcTMUcumYfZYbVyF7JqB/H46gGk2kDXFiLt3dtkC4Cf54L7u7z&#10;3ApHZErxbS6cJpw7f0aLOZvtDdNFybtnsH94RcVKhUmfqO6YY+Rgyj+oqpIbsJC7HocqgjwvuQg1&#10;YDVJ/Fs124JpEWpBcax+ksn+P1r+7vhgSJmldECJYhW26Pz49fztx/n7FzLw8tTazhC11YhzzWto&#10;sM2Xe4uXvuomN5X/xnoIxrGUwehmRMkppeNRkvSnndCicYQjYDyd9Acx9oN7RBzHk5GnjJ6ZtLHu&#10;jYCKeCOlBhsZ9GXHjXUt9ALxiS3IMluXUgbH7HcraciRYdPX4dOx/wKTitSYfTCKA7MC//uWWip8&#10;jC+8LdBbrtk1nRo7yE4ohoF2mqzm6xJfuWHWPTCD44OF4Uq4ezxyCZgEOouSAsznv917PHYVo5TU&#10;OI4ptZ8OzAhK5FuF/Z4mw6Gf3+AMR5M+OuY6sruOqEO1Aiw+weXTPJge7+TFzA1UH3Fzlj4rhpji&#10;mDul7mKuXLskuHlcLJcBhBOrmduoreae2kutYHlwkJehJV6mVptOPZzZ0NRuv/xSXPsB9fwvsPgJ&#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rgQA&#10;AFtDb250ZW50X1R5cGVzXS54bWxQSwECFAAKAAAAAACHTuJAAAAAAAAAAAAAAAAABgAAAAAAAAAA&#10;ABAAAACQAwAAX3JlbHMvUEsBAhQAFAAAAAgAh07iQIoUZjzRAAAAlAEAAAsAAAAAAAAAAQAgAAAA&#10;tAMAAF9yZWxzLy5yZWxzUEsBAhQACgAAAAAAh07iQAAAAAAAAAAAAAAAAAQAAAAAAAAAAAAQAAAA&#10;AAAAAGRycy9QSwECFAAUAAAACACHTuJAuqohTtcAAAAMAQAADwAAAAAAAAABACAAAAAiAAAAZHJz&#10;L2Rvd25yZXYueG1sUEsBAhQAFAAAAAgAh07iQLzbolo+AgAATQQAAA4AAAAAAAAAAQAgAAAAJgEA&#10;AGRycy9lMm9Eb2MueG1sUEsFBgAAAAAGAAYAWQEAANYFAAAAAA==&#10;">
                <v:fill on="t" focussize="0,0"/>
                <v:stroke on="f" weight="0.5pt"/>
                <v:imagedata o:title=""/>
                <o:lock v:ext="edit" aspectratio="f"/>
                <v:textbox>
                  <w:txbxContent>
                    <w:p>
                      <w:pPr>
                        <w:jc w:val="center"/>
                      </w:pPr>
                      <w:r>
                        <w:rPr>
                          <w:rFonts w:hint="eastAsia" w:ascii="黑体" w:hAnsi="黑体" w:eastAsia="黑体"/>
                          <w:sz w:val="32"/>
                          <w:lang w:eastAsia="zh-CN"/>
                        </w:rPr>
                        <w:t>附图</w:t>
                      </w:r>
                      <w:r>
                        <w:rPr>
                          <w:rFonts w:hint="eastAsia"/>
                          <w:sz w:val="32"/>
                          <w:lang w:val="en-US" w:eastAsia="zh-CN"/>
                        </w:rPr>
                        <w:t>1</w:t>
                      </w:r>
                      <w:r>
                        <w:rPr>
                          <w:rFonts w:hint="eastAsia" w:ascii="黑体" w:hAnsi="黑体" w:eastAsia="黑体"/>
                          <w:sz w:val="32"/>
                          <w:lang w:val="en-US" w:eastAsia="zh-CN"/>
                        </w:rPr>
                        <w:t xml:space="preserve"> 河南省新乡县城乡总体规划</w:t>
                      </w:r>
                      <w:r>
                        <w:rPr>
                          <w:rFonts w:hint="eastAsia" w:eastAsia="黑体"/>
                          <w:sz w:val="32"/>
                          <w:lang w:val="en-US" w:eastAsia="zh-CN"/>
                        </w:rPr>
                        <w:t>（2012-2030）</w:t>
                      </w:r>
                    </w:p>
                  </w:txbxContent>
                </v:textbox>
              </v:shape>
            </w:pict>
          </mc:Fallback>
        </mc:AlternateContent>
      </w:r>
      <w:r>
        <w:rPr>
          <w:rFonts w:hint="eastAsia" w:eastAsiaTheme="minorEastAsia"/>
          <w:lang w:eastAsia="zh-CN"/>
        </w:rPr>
        <w:drawing>
          <wp:inline distT="0" distB="0" distL="114300" distR="114300">
            <wp:extent cx="8970645" cy="5245735"/>
            <wp:effectExtent l="0" t="0" r="1905" b="12065"/>
            <wp:docPr id="218" name="图片 218" descr="1e0ea6aaf04461d1801f7ac72786e8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图片 218" descr="1e0ea6aaf04461d1801f7ac72786e8e"/>
                    <pic:cNvPicPr>
                      <a:picLocks noChangeAspect="1"/>
                    </pic:cNvPicPr>
                  </pic:nvPicPr>
                  <pic:blipFill>
                    <a:blip r:embed="rId12"/>
                    <a:stretch>
                      <a:fillRect/>
                    </a:stretch>
                  </pic:blipFill>
                  <pic:spPr>
                    <a:xfrm>
                      <a:off x="0" y="0"/>
                      <a:ext cx="8970645" cy="5245735"/>
                    </a:xfrm>
                    <a:prstGeom prst="rect">
                      <a:avLst/>
                    </a:prstGeom>
                  </pic:spPr>
                </pic:pic>
              </a:graphicData>
            </a:graphic>
          </wp:inline>
        </w:drawing>
      </w:r>
    </w:p>
    <w:p>
      <w:pPr>
        <w:rPr>
          <w:rFonts w:hint="default"/>
          <w:lang w:val="en-US" w:eastAsia="zh-CN"/>
        </w:rPr>
        <w:sectPr>
          <w:type w:val="continuous"/>
          <w:pgSz w:w="11906" w:h="16838"/>
          <w:pgMar w:top="1440" w:right="1800" w:bottom="1440" w:left="1800" w:header="851" w:footer="992" w:gutter="0"/>
          <w:cols w:space="425" w:num="1"/>
          <w:docGrid w:type="lines" w:linePitch="312" w:charSpace="0"/>
        </w:sectPr>
      </w:pPr>
      <w:r>
        <w:rPr>
          <w:sz w:val="21"/>
        </w:rPr>
        <mc:AlternateContent>
          <mc:Choice Requires="wps">
            <w:drawing>
              <wp:anchor distT="0" distB="0" distL="114300" distR="114300" simplePos="0" relativeHeight="275827712" behindDoc="0" locked="0" layoutInCell="1" allowOverlap="1">
                <wp:simplePos x="0" y="0"/>
                <wp:positionH relativeFrom="column">
                  <wp:posOffset>1080135</wp:posOffset>
                </wp:positionH>
                <wp:positionV relativeFrom="paragraph">
                  <wp:posOffset>3664585</wp:posOffset>
                </wp:positionV>
                <wp:extent cx="744855" cy="358775"/>
                <wp:effectExtent l="46355" t="6350" r="8890" b="149225"/>
                <wp:wrapNone/>
                <wp:docPr id="223" name="圆角矩形标注 223"/>
                <wp:cNvGraphicFramePr/>
                <a:graphic xmlns:a="http://schemas.openxmlformats.org/drawingml/2006/main">
                  <a:graphicData uri="http://schemas.microsoft.com/office/word/2010/wordprocessingShape">
                    <wps:wsp>
                      <wps:cNvSpPr/>
                      <wps:spPr>
                        <a:xfrm>
                          <a:off x="2211070" y="5252720"/>
                          <a:ext cx="744855" cy="358775"/>
                        </a:xfrm>
                        <a:prstGeom prst="wedgeRoundRectCallout">
                          <a:avLst>
                            <a:gd name="adj1" fmla="val -51937"/>
                            <a:gd name="adj2" fmla="val 81838"/>
                            <a:gd name="adj3" fmla="val 16667"/>
                          </a:avLst>
                        </a:prstGeom>
                      </wps:spPr>
                      <wps:style>
                        <a:lnRef idx="2">
                          <a:schemeClr val="accent1">
                            <a:shade val="50000"/>
                          </a:schemeClr>
                        </a:lnRef>
                        <a:fillRef idx="1">
                          <a:schemeClr val="accent1"/>
                        </a:fillRef>
                        <a:effectRef idx="0">
                          <a:schemeClr val="accent1"/>
                        </a:effectRef>
                        <a:fontRef idx="minor">
                          <a:schemeClr val="lt1"/>
                        </a:fontRef>
                      </wps:style>
                      <wps:txbx>
                        <w:txbxContent>
                          <w:p>
                            <w:pPr>
                              <w:jc w:val="center"/>
                              <w:rPr>
                                <w:rFonts w:hint="eastAsia" w:eastAsiaTheme="minorEastAsia"/>
                                <w:lang w:eastAsia="zh-CN"/>
                              </w:rPr>
                            </w:pPr>
                            <w:r>
                              <w:rPr>
                                <w:rFonts w:hint="eastAsia"/>
                                <w:sz w:val="21"/>
                                <w:szCs w:val="21"/>
                                <w:lang w:eastAsia="zh-CN"/>
                              </w:rPr>
                              <w:t>本项目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2" type="#_x0000_t62" style="position:absolute;left:0pt;margin-left:85.05pt;margin-top:288.55pt;height:28.25pt;width:58.65pt;z-index:275827712;v-text-anchor:middle;mso-width-relative:page;mso-height-relative:page;" fillcolor="#5B9BD5 [3204]" filled="t" stroked="t" coordsize="21600,21600" o:gfxdata="UEsDBAoAAAAAAIdO4kAAAAAAAAAAAAAAAAAEAAAAZHJzL1BLAwQUAAAACACHTuJAweMLTNwAAAAL&#10;AQAADwAAAGRycy9kb3ducmV2LnhtbE2Py07DMBBF90j8gzVI7KidpiRViNNFIAuERNVSqbBz4yGO&#10;iO0odh/8PcMKdnM1R3fOlKuLHdgJp9B7JyGZCWDoWq9710nYvTV3S2AhKqfV4B1K+MYAq+r6qlSF&#10;9me3wdM2doxKXCiUBBPjWHAeWoNWhZkf0dHu009WRYpTx/WkzlRuBz4XIuNW9Y4uGDVibbD92h6t&#10;hMd9u3hap3X9IdZj8/z+apLmZSPl7U0iHoBFvMQ/GH71SR0qcjr4o9OBDZRzkRAq4T7PaSBivswX&#10;wA4SsjTNgFcl//9D9QNQSwMEFAAAAAgAh07iQHcRYebNAgAAdAUAAA4AAABkcnMvZTJvRG9jLnht&#10;bK1UzW4TMRC+I/EOlu/tZjfZbBJ1U7WJipAqWrUgzo7Xm13kP2wnm/IAcOeMBOICnDnzOC08BmPv&#10;pk0pJ0QOznhn/M3MNz8HhxvB0ZoZWyuZ43i/hxGTVBW1XOb4xfOTvRFG1hFZEK4ky/EVs/hw+vjR&#10;QaMnLFGV4gUzCECknTQ6x5VzehJFllZMELuvNJOgLJURxMHVLKPCkAbQBY+SXm8YNcoU2ijKrIWv&#10;81aJpwG/LBl1Z2VpmUM8xxCbC6cJ58Kf0fSATJaG6KqmXRjkH6IQpJbg9BZqThxBK1M/gBI1Ncqq&#10;0u1TJSJVljVlIQfIJu79kc1lRTQLuQA5Vt/SZP8fLH22PjeoLnKcJH2MJBFQpOsPb399ef/z47fr&#10;H59vPr27+f4VeS1w1Wg7gSeX+tx0NwuiT3xTGuH/ISW08Whx3MuA8ascp0maZEnHNds4RMEgGwxG&#10;aYoRBYN+Osqy1ONHd0DaWPeEKYG8kOOGFUt2oVayuICizgjnauUC5WR9al3gvujiJ8WrGKNScCjl&#10;mnC0l8bjftbVesco2TUaxaP+6KENkHIHFA+Hw4ADcXZuQdpG6mOwitfFSc15uJjlYsYNghiAhePx&#10;8Xyb5D0zLlEDs5NkPeCLEpiCkhMHotBQFyuXGBG+hPGizoSM7722u04GcRaPZ61RRQrWue7Br6O3&#10;Mw9U38PxWcyJrdonQdWyIWoHI8prkeORB9oicQkgviHaFvCS2yw2XV8sVHEFnWVUO3JW05MaPJwS&#10;686JgcJArrA33BkcJVdAgOokjCpl3vztu7eH1gctRg3MLJDzekUMw4g/lTAU43gw8EMeLoPU9xwy&#10;u5rFrkauxExBYaBVILogenvHt2JplHgJ6+XIewUVkRR8t2XoLjPX7hJYUJQdHQUzGGxN3Km81NSD&#10;+0aQ6mjlVFk73+KeqJad7gKjHcrRrSG/O3bvwepuWU5/A1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EIFAABbQ29udGVudF9UeXBlc10ueG1sUEsB&#10;AhQACgAAAAAAh07iQAAAAAAAAAAAAAAAAAYAAAAAAAAAAAAQAAAAJAQAAF9yZWxzL1BLAQIUABQA&#10;AAAIAIdO4kCKFGY80QAAAJQBAAALAAAAAAAAAAEAIAAAAEgEAABfcmVscy8ucmVsc1BLAQIUAAoA&#10;AAAAAIdO4kAAAAAAAAAAAAAAAAAEAAAAAAAAAAAAEAAAAAAAAABkcnMvUEsBAhQAFAAAAAgAh07i&#10;QMHjC0zcAAAACwEAAA8AAAAAAAAAAQAgAAAAIgAAAGRycy9kb3ducmV2LnhtbFBLAQIUABQAAAAI&#10;AIdO4kB3EWHmzQIAAHQFAAAOAAAAAAAAAAEAIAAAACsBAABkcnMvZTJvRG9jLnhtbFBLBQYAAAAA&#10;BgAGAFkBAABqBgAAAAA=&#10;" adj="-418,28477,14400">
                <v:fill on="t" focussize="0,0"/>
                <v:stroke weight="1pt" color="#41719C [3204]" miterlimit="8" joinstyle="miter"/>
                <v:imagedata o:title=""/>
                <o:lock v:ext="edit" aspectratio="f"/>
                <v:textbox>
                  <w:txbxContent>
                    <w:p>
                      <w:pPr>
                        <w:jc w:val="center"/>
                        <w:rPr>
                          <w:rFonts w:hint="eastAsia" w:eastAsiaTheme="minorEastAsia"/>
                          <w:lang w:eastAsia="zh-CN"/>
                        </w:rPr>
                      </w:pPr>
                      <w:r>
                        <w:rPr>
                          <w:rFonts w:hint="eastAsia"/>
                          <w:sz w:val="21"/>
                          <w:szCs w:val="21"/>
                          <w:lang w:eastAsia="zh-CN"/>
                        </w:rPr>
                        <w:t>本项目</w:t>
                      </w:r>
                    </w:p>
                  </w:txbxContent>
                </v:textbox>
              </v:shape>
            </w:pict>
          </mc:Fallback>
        </mc:AlternateContent>
      </w:r>
      <w:r>
        <w:rPr>
          <w:sz w:val="21"/>
        </w:rPr>
        <mc:AlternateContent>
          <mc:Choice Requires="wps">
            <w:drawing>
              <wp:anchor distT="0" distB="0" distL="114300" distR="114300" simplePos="0" relativeHeight="275829760" behindDoc="0" locked="0" layoutInCell="1" allowOverlap="1">
                <wp:simplePos x="0" y="0"/>
                <wp:positionH relativeFrom="column">
                  <wp:posOffset>3229610</wp:posOffset>
                </wp:positionH>
                <wp:positionV relativeFrom="paragraph">
                  <wp:posOffset>876300</wp:posOffset>
                </wp:positionV>
                <wp:extent cx="721995" cy="438150"/>
                <wp:effectExtent l="309880" t="6350" r="15875" b="355600"/>
                <wp:wrapNone/>
                <wp:docPr id="220" name="圆角矩形标注 220"/>
                <wp:cNvGraphicFramePr/>
                <a:graphic xmlns:a="http://schemas.openxmlformats.org/drawingml/2006/main">
                  <a:graphicData uri="http://schemas.microsoft.com/office/word/2010/wordprocessingShape">
                    <wps:wsp>
                      <wps:cNvSpPr/>
                      <wps:spPr>
                        <a:xfrm>
                          <a:off x="4642485" y="1829435"/>
                          <a:ext cx="721995" cy="438150"/>
                        </a:xfrm>
                        <a:prstGeom prst="wedgeRoundRectCallout">
                          <a:avLst>
                            <a:gd name="adj1" fmla="val -86939"/>
                            <a:gd name="adj2" fmla="val 122121"/>
                            <a:gd name="adj3" fmla="val 16667"/>
                          </a:avLst>
                        </a:prstGeom>
                      </wps:spPr>
                      <wps:style>
                        <a:lnRef idx="2">
                          <a:schemeClr val="accent1">
                            <a:shade val="50000"/>
                          </a:schemeClr>
                        </a:lnRef>
                        <a:fillRef idx="1">
                          <a:schemeClr val="accent1"/>
                        </a:fillRef>
                        <a:effectRef idx="0">
                          <a:schemeClr val="accent1"/>
                        </a:effectRef>
                        <a:fontRef idx="minor">
                          <a:schemeClr val="lt1"/>
                        </a:fontRef>
                      </wps:style>
                      <wps:txbx>
                        <w:txbxContent>
                          <w:p>
                            <w:pPr>
                              <w:jc w:val="center"/>
                              <w:rPr>
                                <w:rFonts w:hint="eastAsia" w:eastAsiaTheme="minorEastAsia"/>
                                <w:sz w:val="21"/>
                                <w:szCs w:val="21"/>
                                <w:lang w:eastAsia="zh-CN"/>
                              </w:rPr>
                            </w:pPr>
                            <w:r>
                              <w:rPr>
                                <w:rFonts w:hint="eastAsia"/>
                                <w:sz w:val="21"/>
                                <w:szCs w:val="21"/>
                                <w:lang w:eastAsia="zh-CN"/>
                              </w:rPr>
                              <w:t>本项目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2" type="#_x0000_t62" style="position:absolute;left:0pt;margin-left:254.3pt;margin-top:69pt;height:34.5pt;width:56.85pt;z-index:275829760;v-text-anchor:middle;mso-width-relative:page;mso-height-relative:page;" fillcolor="#5B9BD5 [3204]" filled="t" stroked="t" coordsize="21600,21600" o:gfxdata="UEsDBAoAAAAAAIdO4kAAAAAAAAAAAAAAAAAEAAAAZHJzL1BLAwQUAAAACACHTuJAl/Z7L9gAAAAL&#10;AQAADwAAAGRycy9kb3ducmV2LnhtbE2PQU7DMBBF90jcwRokdtSOC2mUxqlEERuEhAgcwI2HJGps&#10;B9tJy+0ZVnQ5+k9/3q92ZzuyBUMcvFOQrQQwdK03g+sUfH483xXAYtLO6NE7VPCDEXb19VWlS+NP&#10;7h2XJnWMSlwstYI+pankPLY9Wh1XfkJH2ZcPVic6Q8dN0CcqtyOXQuTc6sHRh15PuO+xPTazVbAs&#10;8/77KcvC44t827zeN500oVPq9iYTW2AJz+kfhj99UoeanA5+diayUcGDKHJCKVgXNIqIXMo1sIMC&#10;KTYCeF3xyw31L1BLAwQUAAAACACHTuJArBsFFM4CAAB1BQAADgAAAGRycy9lMm9Eb2MueG1srVTL&#10;btNAFN0j8Q+j2beOHefhqE7VJipCqmjVglhPxuPYaF7MTOKUD4A9ayQQG2DNms9p4TO4M3bbhLJC&#10;ZDG543vmPs59HBxuBEdrZmytZI7j/R5GTFJV1HKZ4xfPT/bGGFlHZEG4kizHV8ziw+njRweNnrBE&#10;VYoXzCAwIu2k0TmunNOTKLK0YoLYfaWZBGWpjCAOrmYZFYY0YF3wKOn1hlGjTKGNosxa+DpvlXga&#10;7Jclo+6sLC1ziOcYYnPhNOFc+DOaHpDJ0hBd1bQLg/xDFILUEpzemZoTR9DK1A9MiZoaZVXp9qkS&#10;kSrLmrKQA2QT9/7I5rIimoVcgByr72iy/88sfbY+N6gucpwkwI8kAop0/eHtry/vf378dv3j882n&#10;dzffvyKvBa4abSfw5FKfm+5mQfSJb0oj/D+khDY5Todpko4HGF1BV4yTLO0PWq7ZxiEKgFESZxno&#10;KQDS/jgeBPvRvSFtrHvClEBeyHHDiiW7UCtZXEBRZ4RztXKBcrI+tS5wX3Txk+JVjFEpOJRyTTja&#10;Gw+zftbVeguUbIPiJImT+CGovwMaDocjj4FAO78g3Ybqg7CK18VJzXm4mOVixg2CIHI8OM6O54EF&#10;eLID4xI1QFMy6kEJKIExKDlxIAoNhbFyiRHhS5gv6kxIeee13XaSxqM4m7WgihSsc92DXxd2Bw8p&#10;7NjxWcyJrdonQdWyIWoHM8prkeOxN3RriUsw4jui7QEvuc1i0zXGQhVX0FpGtTNnNT2pwcMpse6c&#10;GKgM5AqLw53BUXIFBKhOwqhS5s3fvns89D5oMWpgaIGc1ytiGEb8qYSpyOI09VMeLulg5FvabGsW&#10;2xq5EjMFhYFegeiC6PGO34qlUeIl7Jcj7xVURFLw3Zahu8xcu0xgQ1F2dBRgMNmauFN5qak37htB&#10;qqOVU2XtfOt4olp2ugvMdihHt4f88ti+B9T9tpz+Bl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D8FAABbQ29udGVudF9UeXBlc10ueG1sUEsBAhQA&#10;CgAAAAAAh07iQAAAAAAAAAAAAAAAAAYAAAAAAAAAAAAQAAAAIQQAAF9yZWxzL1BLAQIUABQAAAAI&#10;AIdO4kCKFGY80QAAAJQBAAALAAAAAAAAAAEAIAAAAEUEAABfcmVscy8ucmVsc1BLAQIUAAoAAAAA&#10;AIdO4kAAAAAAAAAAAAAAAAAEAAAAAAAAAAAAEAAAAAAAAABkcnMvUEsBAhQAFAAAAAgAh07iQJf2&#10;ey/YAAAACwEAAA8AAAAAAAAAAQAgAAAAIgAAAGRycy9kb3ducmV2LnhtbFBLAQIUABQAAAAIAIdO&#10;4kCsGwUUzgIAAHUFAAAOAAAAAAAAAAEAIAAAACcBAABkcnMvZTJvRG9jLnhtbFBLBQYAAAAABgAG&#10;AFkBAABnBgAAAAA=&#10;" adj="-7979,37178,14400">
                <v:fill on="t" focussize="0,0"/>
                <v:stroke weight="1pt" color="#41719C [3204]" miterlimit="8" joinstyle="miter"/>
                <v:imagedata o:title=""/>
                <o:lock v:ext="edit" aspectratio="f"/>
                <v:textbox>
                  <w:txbxContent>
                    <w:p>
                      <w:pPr>
                        <w:jc w:val="center"/>
                        <w:rPr>
                          <w:rFonts w:hint="eastAsia" w:eastAsiaTheme="minorEastAsia"/>
                          <w:sz w:val="21"/>
                          <w:szCs w:val="21"/>
                          <w:lang w:eastAsia="zh-CN"/>
                        </w:rPr>
                      </w:pPr>
                      <w:r>
                        <w:rPr>
                          <w:rFonts w:hint="eastAsia"/>
                          <w:sz w:val="21"/>
                          <w:szCs w:val="21"/>
                          <w:lang w:eastAsia="zh-CN"/>
                        </w:rPr>
                        <w:t>本项目</w:t>
                      </w:r>
                    </w:p>
                  </w:txbxContent>
                </v:textbox>
              </v:shape>
            </w:pict>
          </mc:Fallback>
        </mc:AlternateContent>
      </w:r>
      <w:r>
        <w:rPr>
          <w:sz w:val="21"/>
        </w:rPr>
        <mc:AlternateContent>
          <mc:Choice Requires="wps">
            <w:drawing>
              <wp:anchor distT="0" distB="0" distL="114300" distR="114300" simplePos="0" relativeHeight="275826688" behindDoc="0" locked="0" layoutInCell="1" allowOverlap="1">
                <wp:simplePos x="0" y="0"/>
                <wp:positionH relativeFrom="column">
                  <wp:posOffset>-758190</wp:posOffset>
                </wp:positionH>
                <wp:positionV relativeFrom="paragraph">
                  <wp:posOffset>8242300</wp:posOffset>
                </wp:positionV>
                <wp:extent cx="6972300" cy="600075"/>
                <wp:effectExtent l="0" t="0" r="0" b="9525"/>
                <wp:wrapNone/>
                <wp:docPr id="219" name="文本框 219"/>
                <wp:cNvGraphicFramePr/>
                <a:graphic xmlns:a="http://schemas.openxmlformats.org/drawingml/2006/main">
                  <a:graphicData uri="http://schemas.microsoft.com/office/word/2010/wordprocessingShape">
                    <wps:wsp>
                      <wps:cNvSpPr txBox="1"/>
                      <wps:spPr>
                        <a:xfrm>
                          <a:off x="0" y="0"/>
                          <a:ext cx="6972300" cy="600075"/>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pPr>
                              <w:spacing w:beforeLines="0" w:afterLines="0"/>
                              <w:jc w:val="center"/>
                              <w:rPr>
                                <w:rFonts w:hint="eastAsia" w:ascii="黑体" w:hAnsi="黑体" w:eastAsia="黑体"/>
                                <w:sz w:val="32"/>
                                <w:lang w:val="en-US" w:eastAsia="zh-CN"/>
                              </w:rPr>
                            </w:pPr>
                            <w:r>
                              <w:rPr>
                                <w:rFonts w:hint="eastAsia" w:ascii="黑体" w:hAnsi="黑体" w:eastAsia="黑体"/>
                                <w:sz w:val="32"/>
                                <w:lang w:eastAsia="zh-CN"/>
                              </w:rPr>
                              <w:t>附图</w:t>
                            </w:r>
                            <w:r>
                              <w:rPr>
                                <w:rFonts w:hint="eastAsia"/>
                                <w:sz w:val="32"/>
                                <w:lang w:val="en-US" w:eastAsia="zh-CN"/>
                              </w:rPr>
                              <w:t>2</w:t>
                            </w:r>
                            <w:r>
                              <w:rPr>
                                <w:rFonts w:hint="eastAsia" w:ascii="黑体" w:hAnsi="黑体" w:eastAsia="黑体"/>
                                <w:sz w:val="32"/>
                                <w:lang w:val="en-US" w:eastAsia="zh-CN"/>
                              </w:rPr>
                              <w:t xml:space="preserve"> 新乡县土地利用总体规划图</w:t>
                            </w:r>
                            <w:r>
                              <w:rPr>
                                <w:rFonts w:hint="eastAsia" w:ascii="黑体" w:hAnsi="黑体" w:eastAsia="黑体"/>
                                <w:sz w:val="32"/>
                                <w:lang w:val="en-US" w:eastAsia="zh-CN"/>
                              </w:rPr>
                              <w:br w:type="textWrapping"/>
                            </w:r>
                          </w:p>
                          <w:p>
                            <w:pPr>
                              <w:spacing w:beforeLines="0" w:afterLines="0"/>
                              <w:jc w:val="center"/>
                              <w:rPr>
                                <w:rFonts w:hint="eastAsia" w:ascii="黑体" w:hAnsi="黑体" w:eastAsia="黑体"/>
                                <w:sz w:val="32"/>
                                <w:lang w:val="en-US" w:eastAsia="zh-CN"/>
                              </w:rPr>
                            </w:pPr>
                          </w:p>
                          <w:p>
                            <w:pPr>
                              <w:spacing w:beforeLines="0" w:afterLines="0"/>
                              <w:jc w:val="center"/>
                              <w:rPr>
                                <w:rFonts w:hint="eastAsia" w:ascii="黑体" w:hAnsi="黑体" w:eastAsia="黑体"/>
                                <w:sz w:val="32"/>
                                <w:lang w:val="en-US" w:eastAsia="zh-CN"/>
                              </w:rPr>
                            </w:pPr>
                          </w:p>
                          <w:p>
                            <w:pPr>
                              <w:spacing w:beforeLines="0" w:afterLines="0"/>
                              <w:jc w:val="center"/>
                              <w:rPr>
                                <w:rFonts w:hint="eastAsia" w:ascii="黑体" w:hAnsi="黑体" w:eastAsia="黑体"/>
                                <w:sz w:val="32"/>
                                <w:lang w:val="en-US" w:eastAsia="zh-CN"/>
                              </w:rPr>
                            </w:pPr>
                          </w:p>
                          <w:p>
                            <w:pPr>
                              <w:spacing w:beforeLines="0" w:afterLines="0"/>
                              <w:jc w:val="center"/>
                              <w:rPr>
                                <w:rFonts w:hint="eastAsia" w:ascii="黑体" w:hAnsi="黑体" w:eastAsia="黑体"/>
                                <w:sz w:val="32"/>
                                <w:lang w:val="en-US" w:eastAsia="zh-CN"/>
                              </w:rPr>
                            </w:pPr>
                          </w:p>
                          <w:p>
                            <w:pPr>
                              <w:spacing w:beforeLines="0" w:afterLines="0"/>
                              <w:jc w:val="center"/>
                              <w:rPr>
                                <w:rFonts w:hint="eastAsia" w:ascii="黑体" w:hAnsi="黑体" w:eastAsia="黑体"/>
                                <w:sz w:val="32"/>
                                <w:lang w:val="en-US" w:eastAsia="zh-CN"/>
                              </w:rPr>
                            </w:pPr>
                          </w:p>
                          <w:p>
                            <w:pPr>
                              <w:spacing w:beforeLines="0" w:afterLines="0"/>
                              <w:jc w:val="center"/>
                              <w:rPr>
                                <w:rFonts w:hint="eastAsia" w:ascii="黑体" w:hAnsi="黑体" w:eastAsia="黑体"/>
                                <w:sz w:val="32"/>
                                <w:lang w:val="en-US" w:eastAsia="zh-CN"/>
                              </w:rPr>
                            </w:pPr>
                          </w:p>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59.7pt;margin-top:649pt;height:47.25pt;width:549pt;z-index:275826688;mso-width-relative:page;mso-height-relative:page;" fillcolor="#FFFFFF [3201]" filled="t" stroked="f" coordsize="21600,21600" o:gfxdata="UEsDBAoAAAAAAIdO4kAAAAAAAAAAAAAAAAAEAAAAZHJzL1BLAwQUAAAACACHTuJAHXMLU9gAAAAO&#10;AQAADwAAAGRycy9kb3ducmV2LnhtbE2PS0/DMBCE70j8B2uRuLWOQylJiNMDElck+jq7sYkj7HVk&#10;u89fz3KC4858mp1pVxfv2MnENAaUIOYFMIN90CMOErab91kFLGWFWrmARsLVJFh193etanQ446c5&#10;rfPAKARToyTYnKeG89Rb41Wah8kgeV8hepXpjAPXUZ0p3DteFsWSezUifbBqMm/W9N/ro5ewH/xt&#10;vxNTtNq7BX7crpttGKV8fBDFK7BsLvkPht/6VB066nQIR9SJOQkzIeoFseSUdUWziKlfqiWwA0lP&#10;dfkMvGv5/xndD1BLAwQUAAAACACHTuJAA8pOfTQCAABFBAAADgAAAGRycy9lMm9Eb2MueG1srVPN&#10;jtMwEL4j8Q6W7zRptz+0aroqXRUhVexKBXF2HaeJZHuM7TYpDwBvwIkLd55rn4Oxk3bLzwnRgzt/&#10;+Wbmm5n5baMkOQrrKtAZ7fdSSoTmkFd6n9H379YvXlLiPNM5k6BFRk/C0dvF82fz2szEAEqQubAE&#10;QbSb1SajpfdmliSOl0Ix1wMjNDoLsIp5VO0+yS2rEV3JZJCm46QGmxsLXDiH1rvWSRcRvygE9/dF&#10;4YQnMqNYm4+vje8uvMlizmZ7y0xZ8a4M9g9VKFZpTHqBumOekYOt/oBSFbfgoPA9DiqBoqi4iD1g&#10;N/30t262JTMi9oLkOHOhyf0/WP72+GBJlWd00J9SopnCIT1+/fL47cfj988kGJGi2rgZRm4Nxvrm&#10;FTQ46rPdoTF03hRWhX/siaAfyT5dCBaNJxyN4+lkcJOii6NvnKbpZBRgkqevjXX+tQBFgpBRiwOM&#10;vLLjxvk29BwSkjmQVb6upIyK3e9W0pIjw2Gv469D/yVMalJj9ptRGpE1hO9baKmxmNBs21SQfLNr&#10;OgZ2kJ+QAAvtFjnD1xVWuWHOPzCLa4ON4Sn4e3wKCZgEOomSEuynv9lDPE4TvZTUuIYZdR8PzApK&#10;5BuNc572h8Owt1EZjiYDVOy1Z3ft0Qe1Amy+j0dneBRDvJdnsbCgPuDFLENWdDHNMXdG/Vlc+fY4&#10;8OK4WC5jEG6qYX6jt4YH6EC1huXBQ1HFkQSaWm469nBX41C7uwrHcK3HqKfrX/wE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pQQAAFtDb250ZW50&#10;X1R5cGVzXS54bWxQSwECFAAKAAAAAACHTuJAAAAAAAAAAAAAAAAABgAAAAAAAAAAABAAAACHAwAA&#10;X3JlbHMvUEsBAhQAFAAAAAgAh07iQIoUZjzRAAAAlAEAAAsAAAAAAAAAAQAgAAAAqwMAAF9yZWxz&#10;Ly5yZWxzUEsBAhQACgAAAAAAh07iQAAAAAAAAAAAAAAAAAQAAAAAAAAAAAAQAAAAAAAAAGRycy9Q&#10;SwECFAAUAAAACACHTuJAHXMLU9gAAAAOAQAADwAAAAAAAAABACAAAAAiAAAAZHJzL2Rvd25yZXYu&#10;eG1sUEsBAhQAFAAAAAgAh07iQAPKTn00AgAARQQAAA4AAAAAAAAAAQAgAAAAJwEAAGRycy9lMm9E&#10;b2MueG1sUEsFBgAAAAAGAAYAWQEAAM0FAAAAAA==&#10;">
                <v:fill on="t" focussize="0,0"/>
                <v:stroke on="f" weight="0.5pt"/>
                <v:imagedata o:title=""/>
                <o:lock v:ext="edit" aspectratio="f"/>
                <v:textbox>
                  <w:txbxContent>
                    <w:p>
                      <w:pPr>
                        <w:spacing w:beforeLines="0" w:afterLines="0"/>
                        <w:jc w:val="center"/>
                        <w:rPr>
                          <w:rFonts w:hint="eastAsia" w:ascii="黑体" w:hAnsi="黑体" w:eastAsia="黑体"/>
                          <w:sz w:val="32"/>
                          <w:lang w:val="en-US" w:eastAsia="zh-CN"/>
                        </w:rPr>
                      </w:pPr>
                      <w:r>
                        <w:rPr>
                          <w:rFonts w:hint="eastAsia" w:ascii="黑体" w:hAnsi="黑体" w:eastAsia="黑体"/>
                          <w:sz w:val="32"/>
                          <w:lang w:eastAsia="zh-CN"/>
                        </w:rPr>
                        <w:t>附图</w:t>
                      </w:r>
                      <w:r>
                        <w:rPr>
                          <w:rFonts w:hint="eastAsia"/>
                          <w:sz w:val="32"/>
                          <w:lang w:val="en-US" w:eastAsia="zh-CN"/>
                        </w:rPr>
                        <w:t>2</w:t>
                      </w:r>
                      <w:r>
                        <w:rPr>
                          <w:rFonts w:hint="eastAsia" w:ascii="黑体" w:hAnsi="黑体" w:eastAsia="黑体"/>
                          <w:sz w:val="32"/>
                          <w:lang w:val="en-US" w:eastAsia="zh-CN"/>
                        </w:rPr>
                        <w:t xml:space="preserve"> 新乡县土地利用总体规划图</w:t>
                      </w:r>
                      <w:r>
                        <w:rPr>
                          <w:rFonts w:hint="eastAsia" w:ascii="黑体" w:hAnsi="黑体" w:eastAsia="黑体"/>
                          <w:sz w:val="32"/>
                          <w:lang w:val="en-US" w:eastAsia="zh-CN"/>
                        </w:rPr>
                        <w:br w:type="textWrapping"/>
                      </w:r>
                    </w:p>
                    <w:p>
                      <w:pPr>
                        <w:spacing w:beforeLines="0" w:afterLines="0"/>
                        <w:jc w:val="center"/>
                        <w:rPr>
                          <w:rFonts w:hint="eastAsia" w:ascii="黑体" w:hAnsi="黑体" w:eastAsia="黑体"/>
                          <w:sz w:val="32"/>
                          <w:lang w:val="en-US" w:eastAsia="zh-CN"/>
                        </w:rPr>
                      </w:pPr>
                    </w:p>
                    <w:p>
                      <w:pPr>
                        <w:spacing w:beforeLines="0" w:afterLines="0"/>
                        <w:jc w:val="center"/>
                        <w:rPr>
                          <w:rFonts w:hint="eastAsia" w:ascii="黑体" w:hAnsi="黑体" w:eastAsia="黑体"/>
                          <w:sz w:val="32"/>
                          <w:lang w:val="en-US" w:eastAsia="zh-CN"/>
                        </w:rPr>
                      </w:pPr>
                    </w:p>
                    <w:p>
                      <w:pPr>
                        <w:spacing w:beforeLines="0" w:afterLines="0"/>
                        <w:jc w:val="center"/>
                        <w:rPr>
                          <w:rFonts w:hint="eastAsia" w:ascii="黑体" w:hAnsi="黑体" w:eastAsia="黑体"/>
                          <w:sz w:val="32"/>
                          <w:lang w:val="en-US" w:eastAsia="zh-CN"/>
                        </w:rPr>
                      </w:pPr>
                    </w:p>
                    <w:p>
                      <w:pPr>
                        <w:spacing w:beforeLines="0" w:afterLines="0"/>
                        <w:jc w:val="center"/>
                        <w:rPr>
                          <w:rFonts w:hint="eastAsia" w:ascii="黑体" w:hAnsi="黑体" w:eastAsia="黑体"/>
                          <w:sz w:val="32"/>
                          <w:lang w:val="en-US" w:eastAsia="zh-CN"/>
                        </w:rPr>
                      </w:pPr>
                    </w:p>
                    <w:p>
                      <w:pPr>
                        <w:spacing w:beforeLines="0" w:afterLines="0"/>
                        <w:jc w:val="center"/>
                        <w:rPr>
                          <w:rFonts w:hint="eastAsia" w:ascii="黑体" w:hAnsi="黑体" w:eastAsia="黑体"/>
                          <w:sz w:val="32"/>
                          <w:lang w:val="en-US" w:eastAsia="zh-CN"/>
                        </w:rPr>
                      </w:pPr>
                    </w:p>
                    <w:p>
                      <w:pPr>
                        <w:spacing w:beforeLines="0" w:afterLines="0"/>
                        <w:jc w:val="center"/>
                        <w:rPr>
                          <w:rFonts w:hint="eastAsia" w:ascii="黑体" w:hAnsi="黑体" w:eastAsia="黑体"/>
                          <w:sz w:val="32"/>
                          <w:lang w:val="en-US" w:eastAsia="zh-CN"/>
                        </w:rPr>
                      </w:pPr>
                    </w:p>
                    <w:p/>
                  </w:txbxContent>
                </v:textbox>
              </v:shape>
            </w:pict>
          </mc:Fallback>
        </mc:AlternateContent>
      </w:r>
      <w:r>
        <w:rPr>
          <w:rFonts w:hint="eastAsia" w:eastAsiaTheme="minorEastAsia"/>
          <w:lang w:eastAsia="zh-CN"/>
        </w:rPr>
        <w:drawing>
          <wp:anchor distT="0" distB="0" distL="114300" distR="114300" simplePos="0" relativeHeight="275828736" behindDoc="0" locked="0" layoutInCell="1" allowOverlap="1">
            <wp:simplePos x="0" y="0"/>
            <wp:positionH relativeFrom="column">
              <wp:posOffset>2056130</wp:posOffset>
            </wp:positionH>
            <wp:positionV relativeFrom="paragraph">
              <wp:posOffset>1061085</wp:posOffset>
            </wp:positionV>
            <wp:extent cx="2197100" cy="1675130"/>
            <wp:effectExtent l="0" t="0" r="12700" b="1270"/>
            <wp:wrapSquare wrapText="bothSides"/>
            <wp:docPr id="221" name="图片 221" descr="d30767bd3d0efa330d9e75b26e02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图片 221" descr="d30767bd3d0efa330d9e75b26e02477"/>
                    <pic:cNvPicPr>
                      <a:picLocks noChangeAspect="1"/>
                    </pic:cNvPicPr>
                  </pic:nvPicPr>
                  <pic:blipFill>
                    <a:blip r:embed="rId13"/>
                    <a:stretch>
                      <a:fillRect/>
                    </a:stretch>
                  </pic:blipFill>
                  <pic:spPr>
                    <a:xfrm>
                      <a:off x="0" y="0"/>
                      <a:ext cx="2197100" cy="1675130"/>
                    </a:xfrm>
                    <a:prstGeom prst="rect">
                      <a:avLst/>
                    </a:prstGeom>
                  </pic:spPr>
                </pic:pic>
              </a:graphicData>
            </a:graphic>
          </wp:anchor>
        </w:drawing>
      </w:r>
      <w:r>
        <w:rPr>
          <w:rFonts w:hint="eastAsia" w:eastAsiaTheme="minorEastAsia"/>
          <w:lang w:eastAsia="zh-CN"/>
        </w:rPr>
        <w:drawing>
          <wp:anchor distT="0" distB="0" distL="114300" distR="114300" simplePos="0" relativeHeight="275824640" behindDoc="0" locked="0" layoutInCell="1" allowOverlap="1">
            <wp:simplePos x="0" y="0"/>
            <wp:positionH relativeFrom="column">
              <wp:posOffset>-374650</wp:posOffset>
            </wp:positionH>
            <wp:positionV relativeFrom="page">
              <wp:posOffset>1138555</wp:posOffset>
            </wp:positionV>
            <wp:extent cx="6131560" cy="7609840"/>
            <wp:effectExtent l="0" t="0" r="2540" b="10160"/>
            <wp:wrapSquare wrapText="bothSides"/>
            <wp:docPr id="222" name="图片 222" descr="微信图片_201911191348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图片 222" descr="微信图片_20191119134832"/>
                    <pic:cNvPicPr>
                      <a:picLocks noChangeAspect="1"/>
                    </pic:cNvPicPr>
                  </pic:nvPicPr>
                  <pic:blipFill>
                    <a:blip r:embed="rId14"/>
                    <a:srcRect l="-21" t="6703"/>
                    <a:stretch>
                      <a:fillRect/>
                    </a:stretch>
                  </pic:blipFill>
                  <pic:spPr>
                    <a:xfrm>
                      <a:off x="0" y="0"/>
                      <a:ext cx="6131560" cy="7609840"/>
                    </a:xfrm>
                    <a:prstGeom prst="rect">
                      <a:avLst/>
                    </a:prstGeom>
                  </pic:spPr>
                </pic:pic>
              </a:graphicData>
            </a:graphic>
          </wp:anchor>
        </w:drawing>
      </w:r>
      <w:r>
        <w:rPr>
          <w:rFonts w:hint="eastAsia"/>
          <w:lang w:val="en-US" w:eastAsia="zh-CN"/>
        </w:rPr>
        <w:t xml:space="preserve">                          </w:t>
      </w:r>
    </w:p>
    <w:p>
      <w:pPr>
        <w:rPr>
          <w:rFonts w:hint="default" w:eastAsia="宋体"/>
          <w:sz w:val="21"/>
          <w:lang w:val="en-US" w:eastAsia="zh-CN"/>
        </w:rPr>
        <w:sectPr>
          <w:type w:val="continuous"/>
          <w:pgSz w:w="11906" w:h="16838"/>
          <w:pgMar w:top="1440" w:right="1800" w:bottom="1440" w:left="1800" w:header="851" w:footer="992" w:gutter="0"/>
          <w:cols w:space="425" w:num="1"/>
          <w:docGrid w:type="lines" w:linePitch="312" w:charSpace="0"/>
        </w:sectPr>
      </w:pPr>
    </w:p>
    <w:p>
      <w:pPr>
        <w:rPr>
          <w:rFonts w:hint="default" w:eastAsia="宋体"/>
          <w:sz w:val="21"/>
          <w:lang w:val="en-US" w:eastAsia="zh-CN"/>
        </w:rPr>
        <w:sectPr>
          <w:type w:val="continuous"/>
          <w:pgSz w:w="11906" w:h="16838"/>
          <w:pgMar w:top="1440" w:right="1800" w:bottom="1440" w:left="1800" w:header="851" w:footer="992" w:gutter="0"/>
          <w:cols w:space="425" w:num="1"/>
          <w:docGrid w:type="lines" w:linePitch="312" w:charSpace="0"/>
        </w:sectPr>
      </w:pPr>
    </w:p>
    <w:p>
      <w:pPr>
        <w:rPr>
          <w:rFonts w:hint="default" w:eastAsia="宋体"/>
          <w:sz w:val="21"/>
          <w:lang w:val="en-US" w:eastAsia="zh-CN"/>
        </w:rPr>
        <w:sectPr>
          <w:type w:val="continuous"/>
          <w:pgSz w:w="11906" w:h="16838"/>
          <w:pgMar w:top="1440" w:right="1800" w:bottom="1440" w:left="1800" w:header="851" w:footer="992" w:gutter="0"/>
          <w:cols w:space="425" w:num="1"/>
          <w:docGrid w:type="lines" w:linePitch="312" w:charSpace="0"/>
        </w:sectPr>
      </w:pPr>
    </w:p>
    <w:p>
      <w:pPr>
        <w:rPr>
          <w:rFonts w:hint="eastAsia" w:eastAsiaTheme="minorEastAsia"/>
          <w:lang w:eastAsia="zh-CN"/>
        </w:rPr>
        <w:sectPr>
          <w:type w:val="continuous"/>
          <w:pgSz w:w="16838" w:h="11906" w:orient="landscape"/>
          <w:pgMar w:top="1800" w:right="1440" w:bottom="1800" w:left="1440" w:header="851" w:footer="992" w:gutter="0"/>
          <w:cols w:space="425" w:num="1"/>
          <w:docGrid w:type="lines" w:linePitch="312" w:charSpace="0"/>
        </w:sectPr>
      </w:pPr>
      <w:r>
        <w:rPr>
          <w:sz w:val="21"/>
        </w:rPr>
        <mc:AlternateContent>
          <mc:Choice Requires="wps">
            <w:drawing>
              <wp:anchor distT="0" distB="0" distL="114300" distR="114300" simplePos="0" relativeHeight="279760896" behindDoc="0" locked="0" layoutInCell="1" allowOverlap="1">
                <wp:simplePos x="0" y="0"/>
                <wp:positionH relativeFrom="column">
                  <wp:posOffset>7073265</wp:posOffset>
                </wp:positionH>
                <wp:positionV relativeFrom="paragraph">
                  <wp:posOffset>741680</wp:posOffset>
                </wp:positionV>
                <wp:extent cx="339090" cy="361315"/>
                <wp:effectExtent l="0" t="0" r="0" b="0"/>
                <wp:wrapNone/>
                <wp:docPr id="235" name="文本框 235"/>
                <wp:cNvGraphicFramePr/>
                <a:graphic xmlns:a="http://schemas.openxmlformats.org/drawingml/2006/main">
                  <a:graphicData uri="http://schemas.microsoft.com/office/word/2010/wordprocessingShape">
                    <wps:wsp>
                      <wps:cNvSpPr txBox="1"/>
                      <wps:spPr>
                        <a:xfrm>
                          <a:off x="0" y="0"/>
                          <a:ext cx="339090" cy="36131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eastAsia" w:eastAsiaTheme="minorEastAsia"/>
                                <w:sz w:val="24"/>
                                <w:szCs w:val="24"/>
                                <w:lang w:eastAsia="zh-CN"/>
                              </w:rPr>
                            </w:pPr>
                            <w:r>
                              <w:rPr>
                                <w:rFonts w:hint="eastAsia"/>
                                <w:sz w:val="24"/>
                                <w:szCs w:val="24"/>
                                <w:lang w:eastAsia="zh-CN"/>
                              </w:rPr>
                              <w:t>北</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556.95pt;margin-top:58.4pt;height:28.45pt;width:26.7pt;z-index:279760896;mso-width-relative:page;mso-height-relative:page;" filled="f" stroked="f" coordsize="21600,21600" o:gfxdata="UEsDBAoAAAAAAIdO4kAAAAAAAAAAAAAAAAAEAAAAZHJzL1BLAwQUAAAACACHTuJAce7RLdsAAAAN&#10;AQAADwAAAGRycy9kb3ducmV2LnhtbE2PS0/DMBCE70j8B2uRuFHHjUhKiFOhSBUSgkNLL9w2sZtE&#10;+BFi9wG/ns0JbjPaT7Mz5fpiDTvpKQzeSRCLBJh2rVeD6yTs3zd3K2AholNovNMSvnWAdXV9VWKh&#10;/Nlt9WkXO0YhLhQooY9xLDgPba8thoUftaPbwU8WI9mp42rCM4Vbw5dJknGLg6MPPY667nX7uTta&#10;CS/15g23zdKufkz9/Hp4Gr/2H/dS3t6I5BFY1Jf4B8Ncn6pDRZ0af3QqMENeiPSB2FllNGJGRJan&#10;wBpSeZoDr0r+f0X1C1BLAwQUAAAACACHTuJAoBAtQiECAAAbBAAADgAAAGRycy9lMm9Eb2MueG1s&#10;rVPNjtMwEL4j8Q6W7zRJ0xZaNV2VXRUhrdiVCuLsOnYTyfEY221SHgDegBMX7jxXn4Ox03Yr4IS4&#10;2OOZ8fx88838pmsU2QvratAFzQYpJUJzKGu9LeiH96sXryhxnumSKdCioAfh6M3i+bN5a2ZiCBWo&#10;UliCQbSbtaaglfdmliSOV6JhbgBGaDRKsA3z+LTbpLSsxeiNSoZpOklasKWxwIVzqL3rjXQR40sp&#10;uH+Q0glPVEGxNh9PG89NOJPFnM22lpmq5qcy2D9U0bBaY9JLqDvmGdnZ+o9QTc0tOJB+wKFJQMqa&#10;i9gDdpOlv3WzrpgRsRcEx5kLTO7/heXv9o+W1GVBh/mYEs0aHNLx29fj95/HH19IUCJErXEz9Fwb&#10;9PXda+hw1Ge9Q2XovJO2CTf2RNCOYB8uAIvOE47KPJ+mU7RwNOWTLM9i9OTps7HOvxHQkCAU1OL8&#10;Iqxsf+88FoKuZ5eQS8OqVirOUGnSFnSSj9P44WLBH0rjx9BCX2qQfLfpTn1toDxgWxZ6bjjDVzUm&#10;v2fOPzKLZMB6keD+AQ+pAJPASaKkAvv5b/rgjzNCKyUtkqug7tOOWUGJeqtxetNsNApsjI/R+OUQ&#10;H/basrm26F1zC8jfDFfJ8CgGf6/OorTQfMQ9WIasaGKaY+6C+rN463vK4x5xsVxGJ+SfYf5erw0P&#10;oXs4lzsPso5IB5h6bE7oIQPjAE7bEih+/Y5eTzu9+AV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Bx&#10;7tEt2wAAAA0BAAAPAAAAAAAAAAEAIAAAACIAAABkcnMvZG93bnJldi54bWxQSwECFAAUAAAACACH&#10;TuJAoBAtQiECAAAbBAAADgAAAAAAAAABACAAAAAqAQAAZHJzL2Uyb0RvYy54bWxQSwUGAAAAAAYA&#10;BgBZAQAAvQUAAAAA&#10;">
                <v:fill on="f" focussize="0,0"/>
                <v:stroke on="f" weight="0.5pt"/>
                <v:imagedata o:title=""/>
                <o:lock v:ext="edit" aspectratio="f"/>
                <v:textbox>
                  <w:txbxContent>
                    <w:p>
                      <w:pPr>
                        <w:rPr>
                          <w:rFonts w:hint="eastAsia" w:eastAsiaTheme="minorEastAsia"/>
                          <w:sz w:val="24"/>
                          <w:szCs w:val="24"/>
                          <w:lang w:eastAsia="zh-CN"/>
                        </w:rPr>
                      </w:pPr>
                      <w:r>
                        <w:rPr>
                          <w:rFonts w:hint="eastAsia"/>
                          <w:sz w:val="24"/>
                          <w:szCs w:val="24"/>
                          <w:lang w:eastAsia="zh-CN"/>
                        </w:rPr>
                        <w:t>北</w:t>
                      </w:r>
                    </w:p>
                  </w:txbxContent>
                </v:textbox>
              </v:shape>
            </w:pict>
          </mc:Fallback>
        </mc:AlternateContent>
      </w:r>
      <w:r>
        <w:rPr>
          <w:sz w:val="21"/>
        </w:rPr>
        <mc:AlternateContent>
          <mc:Choice Requires="wpg">
            <w:drawing>
              <wp:anchor distT="0" distB="0" distL="114300" distR="114300" simplePos="0" relativeHeight="276002816" behindDoc="0" locked="0" layoutInCell="1" allowOverlap="1">
                <wp:simplePos x="0" y="0"/>
                <wp:positionH relativeFrom="column">
                  <wp:posOffset>1604645</wp:posOffset>
                </wp:positionH>
                <wp:positionV relativeFrom="paragraph">
                  <wp:posOffset>1292860</wp:posOffset>
                </wp:positionV>
                <wp:extent cx="3167380" cy="2433320"/>
                <wp:effectExtent l="6350" t="6350" r="7620" b="17780"/>
                <wp:wrapNone/>
                <wp:docPr id="227" name="组合 227"/>
                <wp:cNvGraphicFramePr/>
                <a:graphic xmlns:a="http://schemas.openxmlformats.org/drawingml/2006/main">
                  <a:graphicData uri="http://schemas.microsoft.com/office/word/2010/wordprocessingGroup">
                    <wpg:wgp>
                      <wpg:cNvGrpSpPr/>
                      <wpg:grpSpPr>
                        <a:xfrm>
                          <a:off x="0" y="0"/>
                          <a:ext cx="3167380" cy="2433320"/>
                          <a:chOff x="4205" y="4119"/>
                          <a:chExt cx="4988" cy="3832"/>
                        </a:xfrm>
                      </wpg:grpSpPr>
                      <wps:wsp>
                        <wps:cNvPr id="228" name="矩形标注 10"/>
                        <wps:cNvSpPr/>
                        <wps:spPr>
                          <a:xfrm>
                            <a:off x="4205" y="7513"/>
                            <a:ext cx="1429" cy="438"/>
                          </a:xfrm>
                          <a:prstGeom prst="wedgeRectCallout">
                            <a:avLst>
                              <a:gd name="adj1" fmla="val 91147"/>
                              <a:gd name="adj2" fmla="val -306621"/>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rPr>
                                  <w:rFonts w:hint="eastAsia" w:eastAsiaTheme="minorEastAsia"/>
                                  <w:b/>
                                  <w:bCs/>
                                  <w:color w:val="FF0000"/>
                                  <w:sz w:val="21"/>
                                  <w:szCs w:val="21"/>
                                  <w:highlight w:val="none"/>
                                  <w:lang w:eastAsia="zh-CN"/>
                                </w:rPr>
                              </w:pPr>
                              <w:r>
                                <w:rPr>
                                  <w:rFonts w:hint="eastAsia"/>
                                  <w:b/>
                                  <w:bCs/>
                                  <w:color w:val="FF0000"/>
                                  <w:sz w:val="21"/>
                                  <w:szCs w:val="21"/>
                                  <w:highlight w:val="none"/>
                                  <w:lang w:eastAsia="zh-CN"/>
                                </w:rPr>
                                <w:t>本项目</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229" name="任意多边形 13"/>
                        <wps:cNvSpPr/>
                        <wps:spPr>
                          <a:xfrm>
                            <a:off x="5885" y="5915"/>
                            <a:ext cx="829" cy="380"/>
                          </a:xfrm>
                          <a:custGeom>
                            <a:avLst/>
                            <a:gdLst>
                              <a:gd name="connisteX0" fmla="*/ 0 w 526415"/>
                              <a:gd name="connsiteY0" fmla="*/ 92075 h 241300"/>
                              <a:gd name="connisteX1" fmla="*/ 521970 w 526415"/>
                              <a:gd name="connsiteY1" fmla="*/ 0 h 241300"/>
                              <a:gd name="connisteX2" fmla="*/ 526415 w 526415"/>
                              <a:gd name="connsiteY2" fmla="*/ 179705 h 241300"/>
                              <a:gd name="connisteX3" fmla="*/ 8890 w 526415"/>
                              <a:gd name="connsiteY3" fmla="*/ 241300 h 241300"/>
                              <a:gd name="connisteX4" fmla="*/ 0 w 526415"/>
                              <a:gd name="connsiteY4" fmla="*/ 92075 h 241300"/>
                            </a:gdLst>
                            <a:ahLst/>
                            <a:cxnLst>
                              <a:cxn ang="0">
                                <a:pos x="connisteX0" y="connsiteY0"/>
                              </a:cxn>
                              <a:cxn ang="0">
                                <a:pos x="connisteX1" y="connsiteY1"/>
                              </a:cxn>
                              <a:cxn ang="0">
                                <a:pos x="connisteX2" y="connsiteY2"/>
                              </a:cxn>
                              <a:cxn ang="0">
                                <a:pos x="connisteX3" y="connsiteY3"/>
                              </a:cxn>
                              <a:cxn ang="0">
                                <a:pos x="connisteX4" y="connsiteY4"/>
                              </a:cxn>
                            </a:cxnLst>
                            <a:rect l="l" t="t" r="r" b="b"/>
                            <a:pathLst>
                              <a:path w="526415" h="241300">
                                <a:moveTo>
                                  <a:pt x="0" y="92075"/>
                                </a:moveTo>
                                <a:lnTo>
                                  <a:pt x="521970" y="0"/>
                                </a:lnTo>
                                <a:lnTo>
                                  <a:pt x="526415" y="179705"/>
                                </a:lnTo>
                                <a:lnTo>
                                  <a:pt x="8890" y="241300"/>
                                </a:lnTo>
                                <a:lnTo>
                                  <a:pt x="0" y="92075"/>
                                </a:lnTo>
                                <a:close/>
                              </a:path>
                            </a:pathLst>
                          </a:custGeom>
                          <a:solidFill>
                            <a:srgbClr val="FFFF00">
                              <a:alpha val="38000"/>
                            </a:srgbClr>
                          </a:solidFill>
                          <a:ln>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wps:wsp>
                      <wps:wsp>
                        <wps:cNvPr id="230" name="矩形标注 15"/>
                        <wps:cNvSpPr/>
                        <wps:spPr>
                          <a:xfrm>
                            <a:off x="5971" y="4119"/>
                            <a:ext cx="1207" cy="585"/>
                          </a:xfrm>
                          <a:prstGeom prst="wedgeRectCallout">
                            <a:avLst>
                              <a:gd name="adj1" fmla="val -26654"/>
                              <a:gd name="adj2" fmla="val 290666"/>
                            </a:avLst>
                          </a:prstGeom>
                          <a:no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rPr>
                                  <w:rFonts w:hint="eastAsia" w:eastAsiaTheme="minorEastAsia"/>
                                  <w:sz w:val="21"/>
                                  <w:szCs w:val="21"/>
                                  <w:lang w:eastAsia="zh-CN"/>
                                </w:rPr>
                              </w:pPr>
                              <w:r>
                                <w:rPr>
                                  <w:rFonts w:hint="eastAsia"/>
                                  <w:b/>
                                  <w:bCs/>
                                  <w:sz w:val="21"/>
                                  <w:szCs w:val="21"/>
                                  <w:lang w:eastAsia="zh-CN"/>
                                </w:rPr>
                                <w:t>养猪场</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231" name="任意多边形 2"/>
                        <wps:cNvSpPr/>
                        <wps:spPr>
                          <a:xfrm>
                            <a:off x="5728" y="6891"/>
                            <a:ext cx="1067" cy="545"/>
                          </a:xfrm>
                          <a:custGeom>
                            <a:avLst/>
                            <a:gdLst>
                              <a:gd name="connisteX0" fmla="*/ 195580 w 677545"/>
                              <a:gd name="connsiteY0" fmla="*/ 78740 h 346075"/>
                              <a:gd name="connisteX1" fmla="*/ 640080 w 677545"/>
                              <a:gd name="connsiteY1" fmla="*/ 0 h 346075"/>
                              <a:gd name="connisteX2" fmla="*/ 677545 w 677545"/>
                              <a:gd name="connsiteY2" fmla="*/ 316230 h 346075"/>
                              <a:gd name="connisteX3" fmla="*/ 233045 w 677545"/>
                              <a:gd name="connsiteY3" fmla="*/ 346075 h 346075"/>
                              <a:gd name="connisteX4" fmla="*/ 199390 w 677545"/>
                              <a:gd name="connsiteY4" fmla="*/ 203200 h 346075"/>
                              <a:gd name="connisteX5" fmla="*/ 33655 w 677545"/>
                              <a:gd name="connsiteY5" fmla="*/ 229235 h 346075"/>
                              <a:gd name="connisteX6" fmla="*/ 0 w 677545"/>
                              <a:gd name="connsiteY6" fmla="*/ 120015 h 346075"/>
                              <a:gd name="connisteX7" fmla="*/ 195580 w 677545"/>
                              <a:gd name="connsiteY7" fmla="*/ 78740 h 346075"/>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 ang="0">
                                <a:pos x="connisteX6" y="connsiteY6"/>
                              </a:cxn>
                              <a:cxn ang="0">
                                <a:pos x="connisteX7" y="connsiteY7"/>
                              </a:cxn>
                            </a:cxnLst>
                            <a:rect l="l" t="t" r="r" b="b"/>
                            <a:pathLst>
                              <a:path w="677545" h="346075">
                                <a:moveTo>
                                  <a:pt x="195580" y="78740"/>
                                </a:moveTo>
                                <a:lnTo>
                                  <a:pt x="640080" y="0"/>
                                </a:lnTo>
                                <a:lnTo>
                                  <a:pt x="677545" y="316230"/>
                                </a:lnTo>
                                <a:lnTo>
                                  <a:pt x="233045" y="346075"/>
                                </a:lnTo>
                                <a:lnTo>
                                  <a:pt x="199390" y="203200"/>
                                </a:lnTo>
                                <a:lnTo>
                                  <a:pt x="33655" y="229235"/>
                                </a:lnTo>
                                <a:lnTo>
                                  <a:pt x="0" y="120015"/>
                                </a:lnTo>
                                <a:lnTo>
                                  <a:pt x="195580" y="78740"/>
                                </a:lnTo>
                                <a:close/>
                              </a:path>
                            </a:pathLst>
                          </a:custGeom>
                          <a:solidFill>
                            <a:srgbClr val="FFFF00">
                              <a:alpha val="39000"/>
                            </a:srgbClr>
                          </a:solidFill>
                          <a:ln>
                            <a:solidFill>
                              <a:srgbClr val="FFFF00">
                                <a:alpha val="98000"/>
                              </a:srgbClr>
                            </a:solidFill>
                          </a:ln>
                        </wps:spPr>
                        <wps:style>
                          <a:lnRef idx="2">
                            <a:schemeClr val="accent1">
                              <a:shade val="50000"/>
                            </a:schemeClr>
                          </a:lnRef>
                          <a:fillRef idx="1">
                            <a:schemeClr val="accent1"/>
                          </a:fillRef>
                          <a:effectRef idx="0">
                            <a:schemeClr val="accent1"/>
                          </a:effectRef>
                          <a:fontRef idx="minor">
                            <a:schemeClr val="lt1"/>
                          </a:fontRef>
                        </wps:style>
                        <wps:bodyPr/>
                      </wps:wsp>
                      <wps:wsp>
                        <wps:cNvPr id="232" name="任意多边形 25"/>
                        <wps:cNvSpPr/>
                        <wps:spPr>
                          <a:xfrm>
                            <a:off x="6826" y="6136"/>
                            <a:ext cx="650" cy="1186"/>
                          </a:xfrm>
                          <a:custGeom>
                            <a:avLst/>
                            <a:gdLst>
                              <a:gd name="connisteX0" fmla="*/ 0 w 412750"/>
                              <a:gd name="connsiteY0" fmla="*/ 37465 h 753110"/>
                              <a:gd name="connisteX1" fmla="*/ 251460 w 412750"/>
                              <a:gd name="connsiteY1" fmla="*/ 0 h 753110"/>
                              <a:gd name="connisteX2" fmla="*/ 268605 w 412750"/>
                              <a:gd name="connsiteY2" fmla="*/ 443230 h 753110"/>
                              <a:gd name="connisteX3" fmla="*/ 378460 w 412750"/>
                              <a:gd name="connsiteY3" fmla="*/ 429895 h 753110"/>
                              <a:gd name="connisteX4" fmla="*/ 412750 w 412750"/>
                              <a:gd name="connsiteY4" fmla="*/ 697865 h 753110"/>
                              <a:gd name="connisteX5" fmla="*/ 69215 w 412750"/>
                              <a:gd name="connsiteY5" fmla="*/ 753110 h 753110"/>
                              <a:gd name="connisteX6" fmla="*/ 0 w 412750"/>
                              <a:gd name="connsiteY6" fmla="*/ 37465 h 753110"/>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 ang="0">
                                <a:pos x="connisteX6" y="connsiteY6"/>
                              </a:cxn>
                            </a:cxnLst>
                            <a:rect l="l" t="t" r="r" b="b"/>
                            <a:pathLst>
                              <a:path w="412750" h="753110">
                                <a:moveTo>
                                  <a:pt x="0" y="37465"/>
                                </a:moveTo>
                                <a:lnTo>
                                  <a:pt x="251460" y="0"/>
                                </a:lnTo>
                                <a:lnTo>
                                  <a:pt x="268605" y="443230"/>
                                </a:lnTo>
                                <a:lnTo>
                                  <a:pt x="378460" y="429895"/>
                                </a:lnTo>
                                <a:lnTo>
                                  <a:pt x="412750" y="697865"/>
                                </a:lnTo>
                                <a:lnTo>
                                  <a:pt x="69215" y="753110"/>
                                </a:lnTo>
                                <a:lnTo>
                                  <a:pt x="0" y="37465"/>
                                </a:lnTo>
                                <a:close/>
                              </a:path>
                            </a:pathLst>
                          </a:custGeom>
                          <a:solidFill>
                            <a:srgbClr val="FFFF00">
                              <a:alpha val="39000"/>
                            </a:srgbClr>
                          </a:solidFill>
                          <a:ln>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wps:wsp>
                      <wps:wsp>
                        <wps:cNvPr id="233" name="矩形标注 26"/>
                        <wps:cNvSpPr/>
                        <wps:spPr>
                          <a:xfrm>
                            <a:off x="6540" y="5101"/>
                            <a:ext cx="2653" cy="468"/>
                          </a:xfrm>
                          <a:prstGeom prst="wedgeRectCallout">
                            <a:avLst>
                              <a:gd name="adj1" fmla="val -30211"/>
                              <a:gd name="adj2" fmla="val 200827"/>
                            </a:avLst>
                          </a:prstGeom>
                          <a:no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rPr>
                                  <w:b/>
                                  <w:bCs/>
                                  <w:sz w:val="21"/>
                                  <w:szCs w:val="21"/>
                                </w:rPr>
                              </w:pPr>
                              <w:r>
                                <w:rPr>
                                  <w:rFonts w:hint="default"/>
                                  <w:b/>
                                  <w:bCs/>
                                  <w:color w:val="auto"/>
                                  <w:sz w:val="21"/>
                                  <w:szCs w:val="21"/>
                                  <w:lang w:val="en-US" w:eastAsia="zh-CN"/>
                                </w:rPr>
                                <w:t>新乡市亚星封头有限公司</w:t>
                              </w:r>
                            </w:p>
                            <w:p>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wpg:wgp>
                  </a:graphicData>
                </a:graphic>
              </wp:anchor>
            </w:drawing>
          </mc:Choice>
          <mc:Fallback>
            <w:pict>
              <v:group id="_x0000_s1026" o:spid="_x0000_s1026" o:spt="203" style="position:absolute;left:0pt;margin-left:126.35pt;margin-top:101.8pt;height:191.6pt;width:249.4pt;z-index:276002816;mso-width-relative:page;mso-height-relative:page;" coordorigin="4205,4119" coordsize="4988,3832" o:gfxdata="UEsDBAoAAAAAAIdO4kAAAAAAAAAAAAAAAAAEAAAAZHJzL1BLAwQUAAAACACHTuJA26iV09sAAAAL&#10;AQAADwAAAGRycy9kb3ducmV2LnhtbE2PwWrDMAyG74O9g9Fgt9VOitOQxSmjbDuVwdrB2M2N1SQ0&#10;tkPsJu3bTzutNwl9/Pr+cn2xPZtwDJ13CpKFAIau9qZzjYKv/dtTDixE7YzuvUMFVwywru7vSl0Y&#10;P7tPnHaxYRTiQqEVtDEOBeehbtHqsPADOrod/Wh1pHVsuBn1TOG256kQGbe6c/Sh1QNuWqxPu7NV&#10;8D7r+WWZvE7b03Fz/dnLj+9tgko9PiTiGVjES/yH4U+f1KEip4M/OxNYryCV6YpQGsQyA0bESiYS&#10;2EGBzLMceFXy2w7VL1BLAwQUAAAACACHTuJAmxHe744HAAAfJQAADgAAAGRycy9lMm9Eb2MueG1s&#10;7VpLj9tUFN4j8R8sL5Ha+P2ImqlGU6ZCqmhFi4DlHcd5IL+wPc2UdSXYwZoNCLGANStUwa+hhZ/B&#10;d8/xde5MZuLQmbZQTRaJE5/HPe/vXufW7ZM8Mx6ndbMsi4lp37RMIy2Scros5hPz40eHNyLTaFpR&#10;TEVWFunEfJI25u29d9+5tarGqVMuymya1gaEFM14VU3MRdtW49GoSRZpLpqbZZUWuDkr61y0+FrP&#10;R9NarCA9z0aOZQWjVVlPq7pM0qbBr3f4prlH8mezNGnvz2ZN2hrZxMTaWnqv6f1Ivo/2bonxvBbV&#10;Ypl0yxAvsYpcLAso7UXdEa0wjuvlhqh8mdRlU87am0mZj8rZbJmkZAOssa0z1tyty+OKbJmPV/Oq&#10;dxNce8ZPLy02+fDxg9pYTiem44SmUYgcQfrr2dPn335tyF/gn1U1H4Psbl09rB7U3Q9z/iZNPpnV&#10;ufyEMcYJefZJ79n0pDUS/OjaQehGCECCe47nuq7T+T5ZIECSz3Ms3zRw27PtmOOSLN7v+L04QiJJ&#10;ZjdyHXl3pBSP5Pr65awq5FGzdlVzOVc9XIgqpQg00ge9q7CYzlXf//L89x9f/PDVi19/NmyySS4B&#10;tL2zmnEDv53jqd7i0Lddtlj5y/acmO313OiUuWJc1U17Ny1zQ15MzFU6nacfIdEPRJaVxy2loXh8&#10;r2kpH6fdQsX0c9s0ZnmG9H4sMiO2bY/Ci5zVaByd5oZrBYFjd/o7mXC8WoFUUJSHyyyjMsoKY4Ue&#10;4ISWDLRANc8y0eIyr5BfTTE3DZHN0SaStqZVNmW2nEp2Kaip50cHWW1gcRPz8NDCq1N8ikzqviOa&#10;BdPRLXZdvmzRSbJlPjEjyay4swLJImPCUZBX7cnRCeVxMz4qp08Q1brkztBUyeESGu6Jpn0gavgK&#10;pqC9tffxNstK2Fd2V6axKOsvz/td0iPtcNc0VmgtsP2LY1GnppF9UCAhY9vzZC+iL54fohSMWr9z&#10;pN8pjvODEi5B9LA6upT0baYuZ3WZf4IuuC+14pYoEuhmL3dfDlpueeijSbq/T2ToP5Vo7xUPq0QK&#10;51juH7flbNnK+pKOYu90X1BWshm8lvpC8nN9/fns2Yun3zz/6bu///gNhWZwochV7FRifhRxU/Fj&#10;2+c8USUWqQqTfUlvKGKcHHOFSZ9Q1lN6z6dnayopi2LZtOmn8DpX1nsjwzJWhu8EntLXV5ekbpCk&#10;n+nUsWOFvrEwHM92OWW1euzl95UL+b5jx+GwEp3FGlTQlz0pkIsftEJnsUMsadgMV3NTFMXDRugM&#10;7KFBSzxNx7ACnXozFGh1fdDFAtGnPEhOii4RcIUCwzS2qHyqspGDrI8a4oyBpYWdswxcMrEGmBE/&#10;nVk14d2YERudWQ3M3ZjhdJ2ZJhM8sRszHKoze11lETML6XxXY2JJUJYRKMOUQIeqTQOg7IjrFM1J&#10;uly6Sl7K0dKVlbGQGILqRd7N0ZEflUTXrgEIRbPTvqbICp2SS4lWrFqAIlCfFYlUimEap3onWFGp&#10;T6aWqU1C10UN0xWN+mRaJtQXq+4nWdmknDHSfkI8vU+kK7UmRWPwgkEqRyljgqxaCB6baHn9fOzm&#10;Lsk/JedKxzmtgq05peQqxjlPKSm8m06va0y5iN55MJAmze4zKg652NfAV80oG9OBYaCPOcbuU3Bb&#10;gbDLwcAbThD4VKXa3AFW7Lu7xIpODBwYdPpfLww8xKtTfOV5cw0Dkb//ZRjooi7Oh4E00XavsNDB&#10;hg3NO4hiGqRi3FeYFagK885WmN5h/zUMtGPfjyQACcLQZ9FahWmgYI0cwyj0JFRzvQCgUGb9GQ7C&#10;mjqwCzzL2kGJzjKsoC99YEFe/KAVOgu2+o47rOUUtHNdy5OIc7uvdBb20aCzdHxnx7FLmHO7Fp3F&#10;sXBOMWwLthg9/HfdwB82RedwnNhxJXjeHvdAUzKcVzo1pogFQD+kAHXQW7Fj9uosm9kLkHINn68O&#10;Pg9uGXin27cW1c52A+5IGB24q2m/GzPyQGemcyVG+wQrIeQSqL8rV4n6uwo5D/VzxtI6KBM70HAR&#10;9OfOSeTbob/SDvu4s3WCFUxXnwznHepkJHZdzReCf+5IRM2dZqts6ixMTB1jKzHvK7jytxJe4Ddl&#10;1ivdhcRvZBcis0es90LxLnuh//c2BeP5AhhFPWJnHBVEDreJwHapQaxxVOBLLIkise1I9Q61U7kU&#10;jpKjzsOZMuRvAqKN4zQ39AI56ULftfk0fghCOb4NuDWo5CyE2q5Ax0NOEAU4GxuyQmfxPJch1HYt&#10;p/BQGO1ihs6CRwxRPOwsHQ9xIAZt0VmCOIx2CIkOiILYofPH7WHXOdhPg3HXQdFwyHXqzby6Bjc4&#10;yX4bwA3jlEvgky5NJT7p6vU8fMIDmfKom8cXQRPuSDtAE+4sRMgdY+ugd6lDMDVV/lZqZRQ6Olfw&#10;VmqqWBK97lgXop5NT7zFYIPP7K786OrNHXligpxz5AlcAEt3BxK+fACK3PJt68yBjBP4UCGRhBe8&#10;miffeKrt2J3W/uHcxpEnDlb47w/I4+sjz+sn3/LhAv0Lh3a03T+G5N989O/0CGL9v6a9fwB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ACCgAAW0Nv&#10;bnRlbnRfVHlwZXNdLnhtbFBLAQIUAAoAAAAAAIdO4kAAAAAAAAAAAAAAAAAGAAAAAAAAAAAAEAAA&#10;AOQIAABfcmVscy9QSwECFAAUAAAACACHTuJAihRmPNEAAACUAQAACwAAAAAAAAABACAAAAAICQAA&#10;X3JlbHMvLnJlbHNQSwECFAAKAAAAAACHTuJAAAAAAAAAAAAAAAAABAAAAAAAAAAAABAAAAAAAAAA&#10;ZHJzL1BLAQIUABQAAAAIAIdO4kDbqJXT2wAAAAsBAAAPAAAAAAAAAAEAIAAAACIAAABkcnMvZG93&#10;bnJldi54bWxQSwECFAAUAAAACACHTuJAmxHe744HAAAfJQAADgAAAAAAAAABACAAAAAqAQAAZHJz&#10;L2Uyb0RvYy54bWxQSwUGAAAAAAYABgBZAQAAKgsAAAAA&#10;">
                <o:lock v:ext="edit" aspectratio="f"/>
                <v:shape id="矩形标注 10" o:spid="_x0000_s1026" o:spt="61" type="#_x0000_t61" style="position:absolute;left:4205;top:7513;height:438;width:1429;v-text-anchor:middle;" filled="f" stroked="t" coordsize="21600,21600" o:gfxdata="UEsDBAoAAAAAAIdO4kAAAAAAAAAAAAAAAAAEAAAAZHJzL1BLAwQUAAAACACHTuJAs4Zni7kAAADc&#10;AAAADwAAAGRycy9kb3ducmV2LnhtbEVPy4rCMBTdD/gP4Q7MbkwsziDV6EIZGNzZiutrcvtgmpvS&#10;RFv/frIQXB7Oe7ObXCfuNITWs4bFXIEgNt62XGs4lz+fKxAhIlvsPJOGBwXYbWdvG8ytH/lE9yLW&#10;IoVwyFFDE2OfSxlMQw7D3PfEiav84DAmONTSDjimcNfJTKlv6bDl1NBgT/uGzF9xcxpu5+preTge&#10;XeUuplNZubruT0brj/eFWoOINMWX+On+tRqyLK1NZ9IRkNt/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LOGZ4u5AAAA3AAA&#10;AA8AAAAAAAAAAQAgAAAAIgAAAGRycy9kb3ducmV2LnhtbFBLAQIUABQAAAAIAIdO4kAzLwWeOwAA&#10;ADkAAAAQAAAAAAAAAAEAIAAAAAgBAABkcnMvc2hhcGV4bWwueG1sUEsFBgAAAAAGAAYAWwEAALID&#10;AAAAAA==&#10;" adj="30488,-55430">
                  <v:fill on="f" focussize="0,0"/>
                  <v:stroke weight="1pt" color="#FF0000 [3204]" miterlimit="8" joinstyle="miter"/>
                  <v:imagedata o:title=""/>
                  <o:lock v:ext="edit" aspectratio="f"/>
                  <v:textbox>
                    <w:txbxContent>
                      <w:p>
                        <w:pPr>
                          <w:jc w:val="center"/>
                          <w:rPr>
                            <w:rFonts w:hint="eastAsia" w:eastAsiaTheme="minorEastAsia"/>
                            <w:b/>
                            <w:bCs/>
                            <w:color w:val="FF0000"/>
                            <w:sz w:val="21"/>
                            <w:szCs w:val="21"/>
                            <w:highlight w:val="none"/>
                            <w:lang w:eastAsia="zh-CN"/>
                          </w:rPr>
                        </w:pPr>
                        <w:r>
                          <w:rPr>
                            <w:rFonts w:hint="eastAsia"/>
                            <w:b/>
                            <w:bCs/>
                            <w:color w:val="FF0000"/>
                            <w:sz w:val="21"/>
                            <w:szCs w:val="21"/>
                            <w:highlight w:val="none"/>
                            <w:lang w:eastAsia="zh-CN"/>
                          </w:rPr>
                          <w:t>本项目</w:t>
                        </w:r>
                      </w:p>
                    </w:txbxContent>
                  </v:textbox>
                </v:shape>
                <v:shape id="任意多边形 13" o:spid="_x0000_s1026" o:spt="100" style="position:absolute;left:5885;top:5915;height:380;width:829;" fillcolor="#FFFF00" filled="t" stroked="t" coordsize="526415,241300" o:gfxdata="UEsDBAoAAAAAAIdO4kAAAAAAAAAAAAAAAAAEAAAAZHJzL1BLAwQUAAAACACHTuJAKeGHzbwAAADc&#10;AAAADwAAAGRycy9kb3ducmV2LnhtbEWPwWrDMBBE74X8g9hAb41kF0LtWskhpFB6SuIcelysjWVi&#10;rYylxO7fR4VCj8PMvGGq7ex6cacxdJ41ZCsFgrjxpuNWw7n+eHkDESKywd4zafihANvN4qnC0viJ&#10;j3Q/xVYkCIcSNdgYh1LK0FhyGFZ+IE7exY8OY5JjK82IU4K7XuZKraXDjtOCxYF2lprr6eYSxahp&#10;X4fMzV+vNanvW+EPvdH6eZmpdxCR5vgf/mt/Gg15XsDvmXQE5OY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Cnhh828AAAA&#10;3AAAAA8AAAAAAAAAAQAgAAAAIgAAAGRycy9kb3ducmV2LnhtbFBLAQIUABQAAAAIAIdO4kAzLwWe&#10;OwAAADkAAAAQAAAAAAAAAAEAIAAAAAsBAABkcnMvc2hhcGV4bWwueG1sUEsFBgAAAAAGAAYAWwEA&#10;ALUDAAAAAA==&#10;" path="m0,92075l521970,0,526415,179705,8890,241300,0,92075xe">
                  <v:path o:connectlocs="0,145;822,0;829,283;14,380;0,145" o:connectangles="0,0,0,0,0"/>
                  <v:fill on="t" opacity="24903f" focussize="0,0"/>
                  <v:stroke weight="1pt" color="#FFFF00 [3204]" miterlimit="8" joinstyle="miter"/>
                  <v:imagedata o:title=""/>
                  <o:lock v:ext="edit" aspectratio="f"/>
                </v:shape>
                <v:shape id="矩形标注 15" o:spid="_x0000_s1026" o:spt="61" type="#_x0000_t61" style="position:absolute;left:5971;top:4119;height:585;width:1207;v-text-anchor:middle;" filled="f" stroked="t" coordsize="21600,21600" o:gfxdata="UEsDBAoAAAAAAIdO4kAAAAAAAAAAAAAAAAAEAAAAZHJzL1BLAwQUAAAACACHTuJARda6Hb4AAADc&#10;AAAADwAAAGRycy9kb3ducmV2LnhtbEVPy2rCQBTdF/yH4QrdiE6Mok2aUaT4onTR2pZ2ec1ck2Dm&#10;TsiMr7/vLIQuD+edza+mFmdqXWVZwXAQgSDOra64UPD1ueo/gXAeWWNtmRTcyMF81nnIMNX2wh90&#10;3vlChBB2KSoovW9SKV1ekkE3sA1x4A62NegDbAupW7yEcFPLOIom0mDFoaHEhl5Kyo+7k1Gw37xO&#10;18vF9zipJj18j/H3LfmxSj12h9EzCE9X/y++u7daQTwK88OZcATk7A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Rda6Hb4A&#10;AADcAAAADwAAAAAAAAABACAAAAAiAAAAZHJzL2Rvd25yZXYueG1sUEsBAhQAFAAAAAgAh07iQDMv&#10;BZ47AAAAOQAAABAAAAAAAAAAAQAgAAAADQEAAGRycy9zaGFwZXhtbC54bWxQSwUGAAAAAAYABgBb&#10;AQAAtwMAAAAA&#10;" adj="5043,73584">
                  <v:fill on="f" focussize="0,0"/>
                  <v:stroke weight="1pt" color="#FFFFFF [3212]" miterlimit="8" joinstyle="miter"/>
                  <v:imagedata o:title=""/>
                  <o:lock v:ext="edit" aspectratio="f"/>
                  <v:textbox>
                    <w:txbxContent>
                      <w:p>
                        <w:pPr>
                          <w:jc w:val="center"/>
                          <w:rPr>
                            <w:rFonts w:hint="eastAsia" w:eastAsiaTheme="minorEastAsia"/>
                            <w:sz w:val="21"/>
                            <w:szCs w:val="21"/>
                            <w:lang w:eastAsia="zh-CN"/>
                          </w:rPr>
                        </w:pPr>
                        <w:r>
                          <w:rPr>
                            <w:rFonts w:hint="eastAsia"/>
                            <w:b/>
                            <w:bCs/>
                            <w:sz w:val="21"/>
                            <w:szCs w:val="21"/>
                            <w:lang w:eastAsia="zh-CN"/>
                          </w:rPr>
                          <w:t>养猪场</w:t>
                        </w:r>
                      </w:p>
                    </w:txbxContent>
                  </v:textbox>
                </v:shape>
                <v:shape id="任意多边形 2" o:spid="_x0000_s1026" o:spt="100" style="position:absolute;left:5728;top:6891;height:545;width:1067;" fillcolor="#FFFF00" filled="t" stroked="t" coordsize="677545,346075" o:gfxdata="UEsDBAoAAAAAAIdO4kAAAAAAAAAAAAAAAAAEAAAAZHJzL1BLAwQUAAAACACHTuJAz36GOr0AAADc&#10;AAAADwAAAGRycy9kb3ducmV2LnhtbEWPQYvCMBSE74L/ITzBm6ZVcKUaPYiuyh4Way+9PZpnW2xe&#10;SpO1+u/NwsIeh5n5hllvn6YRD+pcbVlBPI1AEBdW11wqyK6HyRKE88gaG8uk4EUOtpvhYI2Jtj1f&#10;6JH6UgQIuwQVVN63iZSuqMigm9qWOHg32xn0QXal1B32AW4aOYuihTRYc1iosKVdRcU9/TEK9l8f&#10;eHT0yr4/T172eZ47ys5KjUdxtALh6en/w3/tk1Ywm8fweyYcAbl5A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PfoY6vQAA&#10;ANwAAAAPAAAAAAAAAAEAIAAAACIAAABkcnMvZG93bnJldi54bWxQSwECFAAUAAAACACHTuJAMy8F&#10;njsAAAA5AAAAEAAAAAAAAAABACAAAAAMAQAAZHJzL3NoYXBleG1sLnhtbFBLBQYAAAAABgAGAFsB&#10;AAC2AwAAAAA=&#10;" path="m195580,78740l640080,0,677545,316230,233045,346075,199390,203200,33655,229235,0,120015,195580,78740xe">
                  <v:path o:connectlocs="308,124;1008,0;1067,498;367,545;314,320;53,361;0,189;308,124" o:connectangles="0,0,0,0,0,0,0,0"/>
                  <v:fill on="t" opacity="25559f" focussize="0,0"/>
                  <v:stroke weight="1pt" color="#FFFF00 [3204]" opacity="64225f" miterlimit="8" joinstyle="miter"/>
                  <v:imagedata o:title=""/>
                  <o:lock v:ext="edit" aspectratio="f"/>
                </v:shape>
                <v:shape id="任意多边形 25" o:spid="_x0000_s1026" o:spt="100" style="position:absolute;left:6826;top:6136;height:1186;width:650;" fillcolor="#FFFF00" filled="t" stroked="t" coordsize="412750,753110" o:gfxdata="UEsDBAoAAAAAAIdO4kAAAAAAAAAAAAAAAAAEAAAAZHJzL1BLAwQUAAAACACHTuJA8GSxG78AAADc&#10;AAAADwAAAGRycy9kb3ducmV2LnhtbEWPQUsDMRSE70L/Q3iCF7FJt9iWbdMeFEHwomuh1+fmdbO4&#10;eUmT2Nb+eiMIHoeZ+YZZbc5uEEeKqfesYTJWIIhbb3ruNGzfn+4WIFJGNjh4Jg3flGCzHl2tsDb+&#10;xG90bHInCoRTjRpszqGWMrWWHKaxD8TF2/voMBcZO2kingrcDbJSaiYd9lwWLAZ6sNR+Nl9Ow8vj&#10;PNiPw6V/vTS3e7Wbh+k23mt9cz1RSxCZzvk//Nd+NhqqaQW/Z8oRkOsf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PBksRu/&#10;AAAA3AAAAA8AAAAAAAAAAQAgAAAAIgAAAGRycy9kb3ducmV2LnhtbFBLAQIUABQAAAAIAIdO4kAz&#10;LwWeOwAAADkAAAAQAAAAAAAAAAEAIAAAAA4BAABkcnMvc2hhcGV4bWwueG1sUEsFBgAAAAAGAAYA&#10;WwEAALgDAAAAAA==&#10;" path="m0,37465l251460,0,268605,443230,378460,429895,412750,697865,69215,753110,0,37465xe">
                  <v:path o:connectlocs="0,59;396,0;423,698;596,677;650,1099;109,1186;0,59" o:connectangles="0,0,0,0,0,0,0"/>
                  <v:fill on="t" opacity="25559f" focussize="0,0"/>
                  <v:stroke weight="1pt" color="#FFFF00 [3204]" miterlimit="8" joinstyle="miter"/>
                  <v:imagedata o:title=""/>
                  <o:lock v:ext="edit" aspectratio="f"/>
                </v:shape>
                <v:shape id="矩形标注 26" o:spid="_x0000_s1026" o:spt="61" type="#_x0000_t61" style="position:absolute;left:6540;top:5101;height:468;width:2653;v-text-anchor:middle;" filled="f" stroked="t" coordsize="21600,21600" o:gfxdata="UEsDBAoAAAAAAIdO4kAAAAAAAAAAAAAAAAAEAAAAZHJzL1BLAwQUAAAACACHTuJA717vh7wAAADc&#10;AAAADwAAAGRycy9kb3ducmV2LnhtbEWPUWvCQBCE3wv9D8cW+lY3USiSegpKA0WfGv0BS25NQnN7&#10;IXcm0V/fEwQfh5n5hlltJtuqgXvfONGQzhJQLKUzjVQaTsf8YwnKBxJDrRPWcGUPm/Xry4oy40b5&#10;5aEIlYoQ8RlpqEPoMkRf1mzJz1zHEr2z6y2FKPsKTU9jhNsW50nyiZYaiQs1dbyrufwrLlbDxaV8&#10;3Q+E3+MB8+KM0y2Xrdbvb2nyBSrwFJ7hR/vHaJgvFnA/E48Arv8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O9e74e8AAAA&#10;3AAAAA8AAAAAAAAAAQAgAAAAIgAAAGRycy9kb3ducmV2LnhtbFBLAQIUABQAAAAIAIdO4kAzLwWe&#10;OwAAADkAAAAQAAAAAAAAAAEAIAAAAAsBAABkcnMvc2hhcGV4bWwueG1sUEsFBgAAAAAGAAYAWwEA&#10;ALUDAAAAAA==&#10;" adj="4274,54179">
                  <v:fill on="f" focussize="0,0"/>
                  <v:stroke weight="1pt" color="#FFFFFF [3212]" miterlimit="8" joinstyle="miter"/>
                  <v:imagedata o:title=""/>
                  <o:lock v:ext="edit" aspectratio="f"/>
                  <v:textbox>
                    <w:txbxContent>
                      <w:p>
                        <w:pPr>
                          <w:jc w:val="center"/>
                          <w:rPr>
                            <w:b/>
                            <w:bCs/>
                            <w:sz w:val="21"/>
                            <w:szCs w:val="21"/>
                          </w:rPr>
                        </w:pPr>
                        <w:r>
                          <w:rPr>
                            <w:rFonts w:hint="default"/>
                            <w:b/>
                            <w:bCs/>
                            <w:color w:val="auto"/>
                            <w:sz w:val="21"/>
                            <w:szCs w:val="21"/>
                            <w:lang w:val="en-US" w:eastAsia="zh-CN"/>
                          </w:rPr>
                          <w:t>新乡市亚星封头有限公司</w:t>
                        </w:r>
                      </w:p>
                      <w:p>
                        <w:pPr>
                          <w:jc w:val="center"/>
                        </w:pPr>
                      </w:p>
                    </w:txbxContent>
                  </v:textbox>
                </v:shape>
              </v:group>
            </w:pict>
          </mc:Fallback>
        </mc:AlternateContent>
      </w:r>
      <w:r>
        <w:rPr>
          <w:sz w:val="21"/>
        </w:rPr>
        <mc:AlternateContent>
          <mc:Choice Requires="wps">
            <w:drawing>
              <wp:anchor distT="0" distB="0" distL="114300" distR="114300" simplePos="0" relativeHeight="276481024" behindDoc="0" locked="0" layoutInCell="1" allowOverlap="1">
                <wp:simplePos x="0" y="0"/>
                <wp:positionH relativeFrom="column">
                  <wp:posOffset>1588770</wp:posOffset>
                </wp:positionH>
                <wp:positionV relativeFrom="paragraph">
                  <wp:posOffset>4504690</wp:posOffset>
                </wp:positionV>
                <wp:extent cx="2228850" cy="352425"/>
                <wp:effectExtent l="6350" t="1275715" r="12700" b="10160"/>
                <wp:wrapNone/>
                <wp:docPr id="225" name="矩形标注 225"/>
                <wp:cNvGraphicFramePr/>
                <a:graphic xmlns:a="http://schemas.openxmlformats.org/drawingml/2006/main">
                  <a:graphicData uri="http://schemas.microsoft.com/office/word/2010/wordprocessingShape">
                    <wps:wsp>
                      <wps:cNvSpPr/>
                      <wps:spPr>
                        <a:xfrm>
                          <a:off x="0" y="0"/>
                          <a:ext cx="2228850" cy="352425"/>
                        </a:xfrm>
                        <a:prstGeom prst="wedgeRectCallout">
                          <a:avLst>
                            <a:gd name="adj1" fmla="val 13162"/>
                            <a:gd name="adj2" fmla="val -403693"/>
                          </a:avLst>
                        </a:prstGeom>
                        <a:no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rPr>
                                <w:b/>
                                <w:bCs/>
                              </w:rPr>
                            </w:pPr>
                            <w:r>
                              <w:rPr>
                                <w:rFonts w:hint="default"/>
                                <w:b/>
                                <w:bCs/>
                                <w:color w:val="auto"/>
                                <w:sz w:val="24"/>
                                <w:szCs w:val="24"/>
                                <w:lang w:val="en-US" w:eastAsia="zh-CN"/>
                              </w:rPr>
                              <w:t>新乡市特种机器制造有限公司</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125.1pt;margin-top:354.7pt;height:27.75pt;width:175.5pt;z-index:276481024;v-text-anchor:middle;mso-width-relative:page;mso-height-relative:page;" filled="f" stroked="t" coordsize="21600,21600" o:gfxdata="UEsDBAoAAAAAAIdO4kAAAAAAAAAAAAAAAAAEAAAAZHJzL1BLAwQUAAAACACHTuJAsuOxYNcAAAAL&#10;AQAADwAAAGRycy9kb3ducmV2LnhtbE2PwU7DMAyG70i8Q2Qkbixp1ZWtNN0BCSE0CbTBA2SNaSsS&#10;p2qydrw95gRH//70+3O9u3gnZpziEEhDtlIgkNpgB+o0fLw/3W1AxGTIGhcINXxjhF1zfVWbyoaF&#10;DjgfUye4hGJlNPQpjZWUse3Rm7gKIxLvPsPkTeJx6qSdzMLl3slcqVJ6MxBf6M2Ijz22X8ez11CW&#10;bxvv5UvhfXJ2eV3vZ3rea317k6kHEAkv6Q+GX31Wh4adTuFMNgqnIV+rnFEN92pbgGCiVBknJ07K&#10;YguyqeX/H5ofUEsDBBQAAAAIAIdO4kBIG2kQjwIAAPEEAAAOAAAAZHJzL2Uyb0RvYy54bWytVM1u&#10;EzEQviPxDpbvzW42SZtG3VRRoiCkilYUxNnx2rtG/sN2sikvwGMUcYIzZx6H8hqMvds2/JwQe/DO&#10;eGbn5/tm9ux8ryTaMeeF0SUeDnKMmKamErou8etX66MpRj4QXRFpNCvxDfP4fP70yVlrZ6wwjZEV&#10;cwiCaD9rbYmbEOwsyzxtmCJ+YCzTYOTGKRJAdXVWOdJCdCWzIs+Ps9a4yjpDmfdwu+qMeJ7ic85o&#10;uOTcs4BkiaG2kE6Xzk08s/kZmdWO2EbQvgzyD1UoIjQkfQi1IoGgrRN/hFKCOuMNDwNqVGY4F5Sl&#10;HqCbYf5bN9cNsSz1AuB4+wCT/39h6YvdlUOiKnFRTDDSRAFJP26/fP/26e7jh7uvn1G8B5Ra62fg&#10;fG2vXK95EGPLe+5UfEMzaJ+QvXlAlu0DonBZFMV0OgECKNhGk2LcBc0ev7bOh2fMKBSFEresqtlL&#10;oG9JpDTbkMAluwsfEspVXymp3g4x4koCaTsi0XA0PC56Ug98ikOfo3E+Oj4dRS/I38cE6b6CmECb&#10;tZAyDYfUqIXJLk7yWD6BGeWSBBCVBdS8rjEisobhp8GlKr2Rooqfx0De1ZuldAiKK/E6PX3iX9xi&#10;7hXxTeeXTF0XSgTYDylUiad5fPqvpYbqIycdC1EK+82+p2Zjqhug1Zlu3r2lawEZLogPV8QBVtAK&#10;LG24hINLA/2ZXsKoMe793+6jP8wdWDFqYWGg93db4hhG8rmGiTwdjsdxw5IynpwUoLhDy+bQordq&#10;aQASYA+qS2L0D/Je5M6oN7Dbi5gVTERTyN2h3CvL0C0y/B0oWyySG2yVJeFCX1sag3dcLrbBcBEi&#10;4RGoDp1egb1Kc9D/A+LiHurJ6/FPNf8J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wQAAFtDb250ZW50X1R5cGVzXS54bWxQSwECFAAKAAAAAACH&#10;TuJAAAAAAAAAAAAAAAAABgAAAAAAAAAAABAAAADhAwAAX3JlbHMvUEsBAhQAFAAAAAgAh07iQIoU&#10;ZjzRAAAAlAEAAAsAAAAAAAAAAQAgAAAABQQAAF9yZWxzLy5yZWxzUEsBAhQACgAAAAAAh07iQAAA&#10;AAAAAAAAAAAAAAQAAAAAAAAAAAAQAAAAAAAAAGRycy9QSwECFAAUAAAACACHTuJAsuOxYNcAAAAL&#10;AQAADwAAAAAAAAABACAAAAAiAAAAZHJzL2Rvd25yZXYueG1sUEsBAhQAFAAAAAgAh07iQEgbaRCP&#10;AgAA8QQAAA4AAAAAAAAAAQAgAAAAJgEAAGRycy9lMm9Eb2MueG1sUEsFBgAAAAAGAAYAWQEAACcG&#10;AAAAAA==&#10;" adj="13643,-76398">
                <v:fill on="f" focussize="0,0"/>
                <v:stroke weight="1pt" color="#FFFFFF [3212]" miterlimit="8" joinstyle="miter"/>
                <v:imagedata o:title=""/>
                <o:lock v:ext="edit" aspectratio="f"/>
                <v:textbox>
                  <w:txbxContent>
                    <w:p>
                      <w:pPr>
                        <w:jc w:val="center"/>
                        <w:rPr>
                          <w:b/>
                          <w:bCs/>
                        </w:rPr>
                      </w:pPr>
                      <w:r>
                        <w:rPr>
                          <w:rFonts w:hint="default"/>
                          <w:b/>
                          <w:bCs/>
                          <w:color w:val="auto"/>
                          <w:sz w:val="24"/>
                          <w:szCs w:val="24"/>
                          <w:lang w:val="en-US" w:eastAsia="zh-CN"/>
                        </w:rPr>
                        <w:t>新乡市特种机器制造有限公司</w:t>
                      </w:r>
                    </w:p>
                  </w:txbxContent>
                </v:textbox>
              </v:shape>
            </w:pict>
          </mc:Fallback>
        </mc:AlternateContent>
      </w:r>
      <w:r>
        <w:rPr>
          <w:sz w:val="21"/>
        </w:rPr>
        <mc:AlternateContent>
          <mc:Choice Requires="wps">
            <w:drawing>
              <wp:anchor distT="0" distB="0" distL="114300" distR="114300" simplePos="0" relativeHeight="276482048" behindDoc="0" locked="0" layoutInCell="1" allowOverlap="1">
                <wp:simplePos x="0" y="0"/>
                <wp:positionH relativeFrom="column">
                  <wp:posOffset>975360</wp:posOffset>
                </wp:positionH>
                <wp:positionV relativeFrom="paragraph">
                  <wp:posOffset>5434965</wp:posOffset>
                </wp:positionV>
                <wp:extent cx="7105650" cy="589915"/>
                <wp:effectExtent l="0" t="0" r="0" b="635"/>
                <wp:wrapNone/>
                <wp:docPr id="226" name="文本框 226"/>
                <wp:cNvGraphicFramePr/>
                <a:graphic xmlns:a="http://schemas.openxmlformats.org/drawingml/2006/main">
                  <a:graphicData uri="http://schemas.microsoft.com/office/word/2010/wordprocessingShape">
                    <wps:wsp>
                      <wps:cNvSpPr txBox="1"/>
                      <wps:spPr>
                        <a:xfrm>
                          <a:off x="1832610" y="6663690"/>
                          <a:ext cx="7105650" cy="589915"/>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pPr>
                              <w:spacing w:beforeLines="0" w:afterLines="0"/>
                              <w:jc w:val="center"/>
                              <w:rPr>
                                <w:rFonts w:hint="eastAsia"/>
                                <w:sz w:val="32"/>
                                <w:lang w:val="en-US" w:eastAsia="zh-CN"/>
                              </w:rPr>
                            </w:pPr>
                            <w:r>
                              <w:rPr>
                                <w:rFonts w:hint="eastAsia" w:eastAsia="黑体"/>
                                <w:sz w:val="32"/>
                                <w:lang w:eastAsia="zh-CN"/>
                              </w:rPr>
                              <w:t>附图</w:t>
                            </w:r>
                            <w:r>
                              <w:rPr>
                                <w:rFonts w:hint="eastAsia"/>
                                <w:sz w:val="32"/>
                                <w:lang w:val="en-US" w:eastAsia="zh-CN"/>
                              </w:rPr>
                              <w:t xml:space="preserve">3 </w:t>
                            </w:r>
                            <w:r>
                              <w:rPr>
                                <w:rFonts w:hint="eastAsia" w:eastAsia="黑体"/>
                                <w:sz w:val="32"/>
                                <w:lang w:val="en-US" w:eastAsia="zh-CN"/>
                              </w:rPr>
                              <w:t>项目卫星图1</w:t>
                            </w:r>
                          </w:p>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76.8pt;margin-top:427.95pt;height:46.45pt;width:559.5pt;z-index:276482048;mso-width-relative:page;mso-height-relative:page;" fillcolor="#FFFFFF [3201]" filled="t" stroked="f" coordsize="21600,21600" o:gfxdata="UEsDBAoAAAAAAIdO4kAAAAAAAAAAAAAAAAAEAAAAZHJzL1BLAwQUAAAACACHTuJAkHEXfNcAAAAM&#10;AQAADwAAAGRycy9kb3ducmV2LnhtbE2PTU/DMAyG70j8h8hI3Fjaso6uNN0BiSsS29g5a0xTkThV&#10;k33+erwTHF/70evHzersnTjiFIdACvJZBgKpC2agXsF28/5UgYhJk9EuECq4YIRVe3/X6NqEE33i&#10;cZ16wSUUa63ApjTWUsbOotdxFkYk3n2HyevEceqlmfSJy72TRZYtpNcD8QWrR3yz2P2sD17BrvfX&#10;3Vc+TtZ4N6eP62WzDYNSjw959goi4Tn9wXDTZ3Vo2WkfDmSicJzL5wWjCqqyXIK4EcVLwaO9guW8&#10;qkC2jfz/RPsLUEsDBBQAAAAIAIdO4kADQpWVQAIAAFEEAAAOAAAAZHJzL2Uyb0RvYy54bWytVM2O&#10;2jAQvlfqO1i+l5AAWUCEFWVFVQl1V6JVz8ZxIJLjcW1DQh+gfYM99dJ7n4vn6NgJu/TnVDUHZ+z5&#10;8nnmm5nMbptKkqMwtgSV0bjXp0QoDnmpdhn98H71akyJdUzlTIISGT0JS2/nL1/Maj0VCexB5sIQ&#10;JFF2WuuM7p3T0yiyfC8qZnughUJnAaZiDrdmF+WG1cheySjp99OoBpNrA1xYi6d3rZPOA39RCO7u&#10;i8IKR2RGMTYXVhPWrV+j+YxNd4bpfcm7MNg/RFGxUuGlT1R3zDFyMOUfVFXJDVgoXI9DFUFRlFyE&#10;HDCbuP9bNps90yLkguJY/SST/X+0/N3xwZAyz2iSpJQoVmGRzo9fz99+nL9/If4QJaq1nSJyoxHr&#10;mtfQYKkv5xYPfeZNYSr/xpyI948HSRqj5KeMpmk6SCed2KJxhCPgJu6P0hECOCJG48kkHnnK6JlJ&#10;G+veCKiINzJqsJhBY3ZcW9dCLxB/sQVZ5qtSyrAxu+1SGnJkWPhVeDr2X2BSkRrjG2Ac/isF/vuW&#10;WioMxifeJugt12ybTo0t5CcUw0DbUVbzVYlRrpl1D8xgC2FiOBbuHpdCAl4CnUXJHsznv517PFYW&#10;vZTU2JIZtZ8OzAhK5FuFNZ/Ew6Hv4bAZjm4S3Jhrz/baow7VEjD5GAdQ82B6vJMXszBQfcTpWfhb&#10;0cUUx7sz6i7m0rWDgtPHxWIRQNi1mrm12mjuqVvRFgcHRRlK4mVqtenUw74NRe1mzA/G9T6gnv8E&#10;859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Cw&#10;BAAAW0NvbnRlbnRfVHlwZXNdLnhtbFBLAQIUAAoAAAAAAIdO4kAAAAAAAAAAAAAAAAAGAAAAAAAA&#10;AAAAEAAAAJIDAABfcmVscy9QSwECFAAUAAAACACHTuJAihRmPNEAAACUAQAACwAAAAAAAAABACAA&#10;AAC2AwAAX3JlbHMvLnJlbHNQSwECFAAKAAAAAACHTuJAAAAAAAAAAAAAAAAABAAAAAAAAAAAABAA&#10;AAAAAAAAZHJzL1BLAQIUABQAAAAIAIdO4kCQcRd81wAAAAwBAAAPAAAAAAAAAAEAIAAAACIAAABk&#10;cnMvZG93bnJldi54bWxQSwECFAAUAAAACACHTuJAA0KVlUACAABRBAAADgAAAAAAAAABACAAAAAm&#10;AQAAZHJzL2Uyb0RvYy54bWxQSwUGAAAAAAYABgBZAQAA2AUAAAAA&#10;">
                <v:fill on="t" focussize="0,0"/>
                <v:stroke on="f" weight="0.5pt"/>
                <v:imagedata o:title=""/>
                <o:lock v:ext="edit" aspectratio="f"/>
                <v:textbox>
                  <w:txbxContent>
                    <w:p>
                      <w:pPr>
                        <w:spacing w:beforeLines="0" w:afterLines="0"/>
                        <w:jc w:val="center"/>
                        <w:rPr>
                          <w:rFonts w:hint="eastAsia"/>
                          <w:sz w:val="32"/>
                          <w:lang w:val="en-US" w:eastAsia="zh-CN"/>
                        </w:rPr>
                      </w:pPr>
                      <w:r>
                        <w:rPr>
                          <w:rFonts w:hint="eastAsia" w:eastAsia="黑体"/>
                          <w:sz w:val="32"/>
                          <w:lang w:eastAsia="zh-CN"/>
                        </w:rPr>
                        <w:t>附图</w:t>
                      </w:r>
                      <w:r>
                        <w:rPr>
                          <w:rFonts w:hint="eastAsia"/>
                          <w:sz w:val="32"/>
                          <w:lang w:val="en-US" w:eastAsia="zh-CN"/>
                        </w:rPr>
                        <w:t xml:space="preserve">3 </w:t>
                      </w:r>
                      <w:r>
                        <w:rPr>
                          <w:rFonts w:hint="eastAsia" w:eastAsia="黑体"/>
                          <w:sz w:val="32"/>
                          <w:lang w:val="en-US" w:eastAsia="zh-CN"/>
                        </w:rPr>
                        <w:t>项目卫星图1</w:t>
                      </w:r>
                    </w:p>
                    <w:p/>
                  </w:txbxContent>
                </v:textbox>
              </v:shape>
            </w:pict>
          </mc:Fallback>
        </mc:AlternateContent>
      </w:r>
      <w:r>
        <w:rPr>
          <w:sz w:val="21"/>
        </w:rPr>
        <mc:AlternateContent>
          <mc:Choice Requires="wps">
            <w:drawing>
              <wp:anchor distT="0" distB="0" distL="114300" distR="114300" simplePos="0" relativeHeight="279431168" behindDoc="0" locked="0" layoutInCell="1" allowOverlap="1">
                <wp:simplePos x="0" y="0"/>
                <wp:positionH relativeFrom="column">
                  <wp:posOffset>7013575</wp:posOffset>
                </wp:positionH>
                <wp:positionV relativeFrom="paragraph">
                  <wp:posOffset>339725</wp:posOffset>
                </wp:positionV>
                <wp:extent cx="483235" cy="1053465"/>
                <wp:effectExtent l="15240" t="8890" r="15875" b="23495"/>
                <wp:wrapNone/>
                <wp:docPr id="234" name="上箭头 234"/>
                <wp:cNvGraphicFramePr/>
                <a:graphic xmlns:a="http://schemas.openxmlformats.org/drawingml/2006/main">
                  <a:graphicData uri="http://schemas.microsoft.com/office/word/2010/wordprocessingShape">
                    <wps:wsp>
                      <wps:cNvSpPr/>
                      <wps:spPr>
                        <a:xfrm>
                          <a:off x="0" y="0"/>
                          <a:ext cx="483235" cy="1053465"/>
                        </a:xfrm>
                        <a:prstGeom prst="upArrow">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8" type="#_x0000_t68" style="position:absolute;left:0pt;margin-left:552.25pt;margin-top:26.75pt;height:82.95pt;width:38.05pt;z-index:279431168;v-text-anchor:middle;mso-width-relative:page;mso-height-relative:page;" fillcolor="#FFFFFF [3212]" filled="t" stroked="t" coordsize="21600,21600" o:gfxdata="UEsDBAoAAAAAAIdO4kAAAAAAAAAAAAAAAAAEAAAAZHJzL1BLAwQUAAAACACHTuJAvesIQ9gAAAAM&#10;AQAADwAAAGRycy9kb3ducmV2LnhtbE2PPU/DMBCGdyT+g3VIbNR2aKs0xOlQgcQIoQOjE1/jqLEd&#10;2c4H/x53gun06h6991x5XM1AZvShd1YA3zAgaFunetsJOH+9PeVAQpRWycFZFPCDAY7V/V0pC+UW&#10;+4lzHTuSSmwopAAd41hQGlqNRoaNG9Gm3cV5I2OKvqPKyyWVm4FmjO2pkb1NF7Qc8aSxvdaTETAt&#10;7/6as4/6pLNzj3Pzna2vTojHB85egERc4x8MN/2kDlVyatxkVSBDypxtd4kVsHtO80bwnO2BNAIy&#10;ftgCrUr6/4nqF1BLAwQUAAAACACHTuJAzNdxwGECAAC7BAAADgAAAGRycy9lMm9Eb2MueG1srVRL&#10;jhMxEN0jcQfLe9Kd38wQTWcUJQpCGjEjDYi147bTlvyj7KQTjsA52MKKBQcCcQ3K7p4fsECIXjhV&#10;rur6vH4v5xcHo8leQFDOVnQ4KCkRlrta2W1F37xePzujJERma6adFRU9ikAv5k+fnLd+JkaucboW&#10;QLCIDbPWV7SJ0c+KIvBGGBYGzguLQenAsIgubIsaWIvVjS5GZXlStA5qD46LEPB21QXpPNeXUvB4&#10;JWUQkeiK4mwxn5DPTTqL+TmbbYH5RvF+DPYPUximLDa9K7VikZEdqN9KGcXBBSfjgDtTOCkVF3kH&#10;3GZY/rLNTcO8yLsgOMHfwRT+X1n+an8NRNUVHY0nlFhm8CN9+/rhx+dP3z9+IekSIWp9mGHmjb+G&#10;3gtopn0PEkz6xU3IIcN6vINVHCLheDk5G4/GU0o4hobldDw5maaixf3bHkJ8IZwhyajozi8AXJsB&#10;ZfvLELvs26zULzit6rXSOjuw3Sw1kD3Dr7zOT9/gUZq2pMUJRqclMoEzZJvULKJpPO4f7JYSprdI&#10;Yx4h9370dvi7JmnIFQtNN0yukGZhM6MiMl0rU9GzMj39iNoiFAngDtJkxcPm0OO8cfURPxC4jrnB&#10;87XCDpcsxGsGSFVcBeUXr/CQ2uF+rrcoaRy8/9N9ykcGYZSSFqmPu7/bMRCU6JcWufV8OJkkrWRn&#10;Mj0doQMPI5uHEbszS4e4D1Honmcz5Ud9a0pw5i2qdJG6YohZjr07lHtnGTtJos65WCxyGurDs3hp&#10;bzxPxROE1i120UmV+ZCA6tDp8UOFZFL1ak4SfOjnrPv/nPlP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0gQAAFtDb250ZW50X1R5cGVzXS54bWxQ&#10;SwECFAAKAAAAAACHTuJAAAAAAAAAAAAAAAAABgAAAAAAAAAAABAAAAC0AwAAX3JlbHMvUEsBAhQA&#10;FAAAAAgAh07iQIoUZjzRAAAAlAEAAAsAAAAAAAAAAQAgAAAA2AMAAF9yZWxzLy5yZWxzUEsBAhQA&#10;CgAAAAAAh07iQAAAAAAAAAAAAAAAAAQAAAAAAAAAAAAQAAAAAAAAAGRycy9QSwECFAAUAAAACACH&#10;TuJAvesIQ9gAAAAMAQAADwAAAAAAAAABACAAAAAiAAAAZHJzL2Rvd25yZXYueG1sUEsBAhQAFAAA&#10;AAgAh07iQMzXccBhAgAAuwQAAA4AAAAAAAAAAQAgAAAAJwEAAGRycy9lMm9Eb2MueG1sUEsFBgAA&#10;AAAGAAYAWQEAAPoFAAAAAA==&#10;" adj="4954,5400">
                <v:fill on="t" focussize="0,0"/>
                <v:stroke weight="1pt" color="#FFFFFF [3212]" miterlimit="8" joinstyle="miter"/>
                <v:imagedata o:title=""/>
                <o:lock v:ext="edit" aspectratio="f"/>
                <v:textbox>
                  <w:txbxContent>
                    <w:p>
                      <w:pPr>
                        <w:jc w:val="center"/>
                      </w:pPr>
                    </w:p>
                  </w:txbxContent>
                </v:textbox>
              </v:shape>
            </w:pict>
          </mc:Fallback>
        </mc:AlternateContent>
      </w:r>
      <w:r>
        <mc:AlternateContent>
          <mc:Choice Requires="wps">
            <w:drawing>
              <wp:anchor distT="0" distB="0" distL="114300" distR="114300" simplePos="0" relativeHeight="561715200" behindDoc="0" locked="0" layoutInCell="1" allowOverlap="1">
                <wp:simplePos x="0" y="0"/>
                <wp:positionH relativeFrom="column">
                  <wp:posOffset>3680460</wp:posOffset>
                </wp:positionH>
                <wp:positionV relativeFrom="paragraph">
                  <wp:posOffset>86995</wp:posOffset>
                </wp:positionV>
                <wp:extent cx="2505075" cy="5210175"/>
                <wp:effectExtent l="13970" t="6350" r="33655" b="22225"/>
                <wp:wrapNone/>
                <wp:docPr id="236" name="任意多边形 236"/>
                <wp:cNvGraphicFramePr/>
                <a:graphic xmlns:a="http://schemas.openxmlformats.org/drawingml/2006/main">
                  <a:graphicData uri="http://schemas.microsoft.com/office/word/2010/wordprocessingShape">
                    <wps:wsp>
                      <wps:cNvSpPr/>
                      <wps:spPr>
                        <a:xfrm>
                          <a:off x="0" y="0"/>
                          <a:ext cx="2505075" cy="5210175"/>
                        </a:xfrm>
                        <a:custGeom>
                          <a:avLst/>
                          <a:gdLst>
                            <a:gd name="connisteX0" fmla="*/ 2505075 w 2505075"/>
                            <a:gd name="connsiteY0" fmla="*/ 0 h 5210175"/>
                            <a:gd name="connisteX1" fmla="*/ 2486025 w 2505075"/>
                            <a:gd name="connsiteY1" fmla="*/ 66675 h 5210175"/>
                            <a:gd name="connisteX2" fmla="*/ 2457450 w 2505075"/>
                            <a:gd name="connsiteY2" fmla="*/ 133350 h 5210175"/>
                            <a:gd name="connisteX3" fmla="*/ 2447925 w 2505075"/>
                            <a:gd name="connsiteY3" fmla="*/ 200025 h 5210175"/>
                            <a:gd name="connisteX4" fmla="*/ 2438400 w 2505075"/>
                            <a:gd name="connsiteY4" fmla="*/ 276225 h 5210175"/>
                            <a:gd name="connisteX5" fmla="*/ 2438400 w 2505075"/>
                            <a:gd name="connsiteY5" fmla="*/ 342900 h 5210175"/>
                            <a:gd name="connisteX6" fmla="*/ 2438400 w 2505075"/>
                            <a:gd name="connsiteY6" fmla="*/ 409575 h 5210175"/>
                            <a:gd name="connisteX7" fmla="*/ 2457450 w 2505075"/>
                            <a:gd name="connsiteY7" fmla="*/ 476250 h 5210175"/>
                            <a:gd name="connisteX8" fmla="*/ 2447925 w 2505075"/>
                            <a:gd name="connsiteY8" fmla="*/ 542925 h 5210175"/>
                            <a:gd name="connisteX9" fmla="*/ 2447925 w 2505075"/>
                            <a:gd name="connsiteY9" fmla="*/ 609600 h 5210175"/>
                            <a:gd name="connisteX10" fmla="*/ 2438400 w 2505075"/>
                            <a:gd name="connsiteY10" fmla="*/ 676275 h 5210175"/>
                            <a:gd name="connisteX11" fmla="*/ 2409825 w 2505075"/>
                            <a:gd name="connsiteY11" fmla="*/ 742950 h 5210175"/>
                            <a:gd name="connisteX12" fmla="*/ 2390775 w 2505075"/>
                            <a:gd name="connsiteY12" fmla="*/ 809625 h 5210175"/>
                            <a:gd name="connisteX13" fmla="*/ 2390775 w 2505075"/>
                            <a:gd name="connsiteY13" fmla="*/ 876300 h 5210175"/>
                            <a:gd name="connisteX14" fmla="*/ 2371725 w 2505075"/>
                            <a:gd name="connsiteY14" fmla="*/ 942975 h 5210175"/>
                            <a:gd name="connisteX15" fmla="*/ 2352675 w 2505075"/>
                            <a:gd name="connsiteY15" fmla="*/ 1009650 h 5210175"/>
                            <a:gd name="connisteX16" fmla="*/ 2352675 w 2505075"/>
                            <a:gd name="connsiteY16" fmla="*/ 1085850 h 5210175"/>
                            <a:gd name="connisteX17" fmla="*/ 2333625 w 2505075"/>
                            <a:gd name="connsiteY17" fmla="*/ 1162050 h 5210175"/>
                            <a:gd name="connisteX18" fmla="*/ 2324100 w 2505075"/>
                            <a:gd name="connsiteY18" fmla="*/ 1228725 h 5210175"/>
                            <a:gd name="connisteX19" fmla="*/ 2314575 w 2505075"/>
                            <a:gd name="connsiteY19" fmla="*/ 1295400 h 5210175"/>
                            <a:gd name="connisteX20" fmla="*/ 2305050 w 2505075"/>
                            <a:gd name="connsiteY20" fmla="*/ 1362075 h 5210175"/>
                            <a:gd name="connisteX21" fmla="*/ 2305050 w 2505075"/>
                            <a:gd name="connsiteY21" fmla="*/ 1428750 h 5210175"/>
                            <a:gd name="connisteX22" fmla="*/ 2305050 w 2505075"/>
                            <a:gd name="connsiteY22" fmla="*/ 1495425 h 5210175"/>
                            <a:gd name="connisteX23" fmla="*/ 2305050 w 2505075"/>
                            <a:gd name="connsiteY23" fmla="*/ 1562100 h 5210175"/>
                            <a:gd name="connisteX24" fmla="*/ 2305050 w 2505075"/>
                            <a:gd name="connsiteY24" fmla="*/ 1628775 h 5210175"/>
                            <a:gd name="connisteX25" fmla="*/ 2305050 w 2505075"/>
                            <a:gd name="connsiteY25" fmla="*/ 1695450 h 5210175"/>
                            <a:gd name="connisteX26" fmla="*/ 2305050 w 2505075"/>
                            <a:gd name="connsiteY26" fmla="*/ 1762125 h 5210175"/>
                            <a:gd name="connisteX27" fmla="*/ 2305050 w 2505075"/>
                            <a:gd name="connsiteY27" fmla="*/ 1828800 h 5210175"/>
                            <a:gd name="connisteX28" fmla="*/ 2295525 w 2505075"/>
                            <a:gd name="connsiteY28" fmla="*/ 1895475 h 5210175"/>
                            <a:gd name="connisteX29" fmla="*/ 2266950 w 2505075"/>
                            <a:gd name="connsiteY29" fmla="*/ 1962150 h 5210175"/>
                            <a:gd name="connisteX30" fmla="*/ 2266950 w 2505075"/>
                            <a:gd name="connsiteY30" fmla="*/ 2028825 h 5210175"/>
                            <a:gd name="connisteX31" fmla="*/ 2219325 w 2505075"/>
                            <a:gd name="connsiteY31" fmla="*/ 2105025 h 5210175"/>
                            <a:gd name="connisteX32" fmla="*/ 2162175 w 2505075"/>
                            <a:gd name="connsiteY32" fmla="*/ 2171700 h 5210175"/>
                            <a:gd name="connisteX33" fmla="*/ 2095500 w 2505075"/>
                            <a:gd name="connsiteY33" fmla="*/ 2238375 h 5210175"/>
                            <a:gd name="connisteX34" fmla="*/ 2028825 w 2505075"/>
                            <a:gd name="connsiteY34" fmla="*/ 2286000 h 5210175"/>
                            <a:gd name="connisteX35" fmla="*/ 1971675 w 2505075"/>
                            <a:gd name="connsiteY35" fmla="*/ 2352675 h 5210175"/>
                            <a:gd name="connisteX36" fmla="*/ 1914525 w 2505075"/>
                            <a:gd name="connsiteY36" fmla="*/ 2419350 h 5210175"/>
                            <a:gd name="connisteX37" fmla="*/ 1857375 w 2505075"/>
                            <a:gd name="connsiteY37" fmla="*/ 2486025 h 5210175"/>
                            <a:gd name="connisteX38" fmla="*/ 1809750 w 2505075"/>
                            <a:gd name="connsiteY38" fmla="*/ 2552700 h 5210175"/>
                            <a:gd name="connisteX39" fmla="*/ 1762125 w 2505075"/>
                            <a:gd name="connsiteY39" fmla="*/ 2619375 h 5210175"/>
                            <a:gd name="connisteX40" fmla="*/ 1695450 w 2505075"/>
                            <a:gd name="connsiteY40" fmla="*/ 2667000 h 5210175"/>
                            <a:gd name="connisteX41" fmla="*/ 1628775 w 2505075"/>
                            <a:gd name="connsiteY41" fmla="*/ 2714625 h 5210175"/>
                            <a:gd name="connisteX42" fmla="*/ 1562100 w 2505075"/>
                            <a:gd name="connsiteY42" fmla="*/ 2771775 h 5210175"/>
                            <a:gd name="connisteX43" fmla="*/ 1524000 w 2505075"/>
                            <a:gd name="connsiteY43" fmla="*/ 2838450 h 5210175"/>
                            <a:gd name="connisteX44" fmla="*/ 1457325 w 2505075"/>
                            <a:gd name="connsiteY44" fmla="*/ 2895600 h 5210175"/>
                            <a:gd name="connisteX45" fmla="*/ 1390650 w 2505075"/>
                            <a:gd name="connsiteY45" fmla="*/ 2962275 h 5210175"/>
                            <a:gd name="connisteX46" fmla="*/ 1333500 w 2505075"/>
                            <a:gd name="connsiteY46" fmla="*/ 3028950 h 5210175"/>
                            <a:gd name="connisteX47" fmla="*/ 1276350 w 2505075"/>
                            <a:gd name="connsiteY47" fmla="*/ 3095625 h 5210175"/>
                            <a:gd name="connisteX48" fmla="*/ 1228725 w 2505075"/>
                            <a:gd name="connsiteY48" fmla="*/ 3162300 h 5210175"/>
                            <a:gd name="connisteX49" fmla="*/ 1181100 w 2505075"/>
                            <a:gd name="connsiteY49" fmla="*/ 3228975 h 5210175"/>
                            <a:gd name="connisteX50" fmla="*/ 1133475 w 2505075"/>
                            <a:gd name="connsiteY50" fmla="*/ 3295650 h 5210175"/>
                            <a:gd name="connisteX51" fmla="*/ 1085850 w 2505075"/>
                            <a:gd name="connsiteY51" fmla="*/ 3362325 h 5210175"/>
                            <a:gd name="connisteX52" fmla="*/ 1057275 w 2505075"/>
                            <a:gd name="connsiteY52" fmla="*/ 3429000 h 5210175"/>
                            <a:gd name="connisteX53" fmla="*/ 1009650 w 2505075"/>
                            <a:gd name="connsiteY53" fmla="*/ 3495675 h 5210175"/>
                            <a:gd name="connisteX54" fmla="*/ 971550 w 2505075"/>
                            <a:gd name="connsiteY54" fmla="*/ 3562350 h 5210175"/>
                            <a:gd name="connisteX55" fmla="*/ 933450 w 2505075"/>
                            <a:gd name="connsiteY55" fmla="*/ 3629025 h 5210175"/>
                            <a:gd name="connisteX56" fmla="*/ 885825 w 2505075"/>
                            <a:gd name="connsiteY56" fmla="*/ 3695700 h 5210175"/>
                            <a:gd name="connisteX57" fmla="*/ 857250 w 2505075"/>
                            <a:gd name="connsiteY57" fmla="*/ 3762375 h 5210175"/>
                            <a:gd name="connisteX58" fmla="*/ 819150 w 2505075"/>
                            <a:gd name="connsiteY58" fmla="*/ 3829050 h 5210175"/>
                            <a:gd name="connisteX59" fmla="*/ 790575 w 2505075"/>
                            <a:gd name="connsiteY59" fmla="*/ 3895725 h 5210175"/>
                            <a:gd name="connisteX60" fmla="*/ 742950 w 2505075"/>
                            <a:gd name="connsiteY60" fmla="*/ 3962400 h 5210175"/>
                            <a:gd name="connisteX61" fmla="*/ 723900 w 2505075"/>
                            <a:gd name="connsiteY61" fmla="*/ 4029075 h 5210175"/>
                            <a:gd name="connisteX62" fmla="*/ 704850 w 2505075"/>
                            <a:gd name="connsiteY62" fmla="*/ 4095750 h 5210175"/>
                            <a:gd name="connisteX63" fmla="*/ 666750 w 2505075"/>
                            <a:gd name="connsiteY63" fmla="*/ 4162425 h 5210175"/>
                            <a:gd name="connisteX64" fmla="*/ 628650 w 2505075"/>
                            <a:gd name="connsiteY64" fmla="*/ 4229100 h 5210175"/>
                            <a:gd name="connisteX65" fmla="*/ 561975 w 2505075"/>
                            <a:gd name="connsiteY65" fmla="*/ 4286250 h 5210175"/>
                            <a:gd name="connisteX66" fmla="*/ 514350 w 2505075"/>
                            <a:gd name="connsiteY66" fmla="*/ 4352925 h 5210175"/>
                            <a:gd name="connisteX67" fmla="*/ 485775 w 2505075"/>
                            <a:gd name="connsiteY67" fmla="*/ 4419600 h 5210175"/>
                            <a:gd name="connisteX68" fmla="*/ 447675 w 2505075"/>
                            <a:gd name="connsiteY68" fmla="*/ 4486275 h 5210175"/>
                            <a:gd name="connisteX69" fmla="*/ 409575 w 2505075"/>
                            <a:gd name="connsiteY69" fmla="*/ 4552950 h 5210175"/>
                            <a:gd name="connisteX70" fmla="*/ 381000 w 2505075"/>
                            <a:gd name="connsiteY70" fmla="*/ 4629150 h 5210175"/>
                            <a:gd name="connisteX71" fmla="*/ 352425 w 2505075"/>
                            <a:gd name="connsiteY71" fmla="*/ 4695825 h 5210175"/>
                            <a:gd name="connisteX72" fmla="*/ 323850 w 2505075"/>
                            <a:gd name="connsiteY72" fmla="*/ 4762500 h 5210175"/>
                            <a:gd name="connisteX73" fmla="*/ 304800 w 2505075"/>
                            <a:gd name="connsiteY73" fmla="*/ 4829175 h 5210175"/>
                            <a:gd name="connisteX74" fmla="*/ 276225 w 2505075"/>
                            <a:gd name="connsiteY74" fmla="*/ 4895850 h 5210175"/>
                            <a:gd name="connisteX75" fmla="*/ 219075 w 2505075"/>
                            <a:gd name="connsiteY75" fmla="*/ 4962525 h 5210175"/>
                            <a:gd name="connisteX76" fmla="*/ 200025 w 2505075"/>
                            <a:gd name="connsiteY76" fmla="*/ 5038725 h 5210175"/>
                            <a:gd name="connisteX77" fmla="*/ 133350 w 2505075"/>
                            <a:gd name="connsiteY77" fmla="*/ 5095875 h 5210175"/>
                            <a:gd name="connisteX78" fmla="*/ 66675 w 2505075"/>
                            <a:gd name="connsiteY78" fmla="*/ 5162550 h 5210175"/>
                            <a:gd name="connisteX79" fmla="*/ 0 w 2505075"/>
                            <a:gd name="connsiteY79" fmla="*/ 5210175 h 5210175"/>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 ang="0">
                              <a:pos x="connisteX6" y="connsiteY6"/>
                            </a:cxn>
                            <a:cxn ang="0">
                              <a:pos x="connisteX7" y="connsiteY7"/>
                            </a:cxn>
                            <a:cxn ang="0">
                              <a:pos x="connisteX8" y="connsiteY8"/>
                            </a:cxn>
                            <a:cxn ang="0">
                              <a:pos x="connisteX9" y="connsiteY9"/>
                            </a:cxn>
                            <a:cxn ang="0">
                              <a:pos x="connisteX10" y="connsiteY10"/>
                            </a:cxn>
                            <a:cxn ang="0">
                              <a:pos x="connisteX11" y="connsiteY11"/>
                            </a:cxn>
                            <a:cxn ang="0">
                              <a:pos x="connisteX12" y="connsiteY12"/>
                            </a:cxn>
                            <a:cxn ang="0">
                              <a:pos x="connisteX13" y="connsiteY13"/>
                            </a:cxn>
                            <a:cxn ang="0">
                              <a:pos x="connisteX14" y="connsiteY14"/>
                            </a:cxn>
                            <a:cxn ang="0">
                              <a:pos x="connisteX15" y="connsiteY15"/>
                            </a:cxn>
                            <a:cxn ang="0">
                              <a:pos x="connisteX16" y="connsiteY16"/>
                            </a:cxn>
                            <a:cxn ang="0">
                              <a:pos x="connisteX17" y="connsiteY17"/>
                            </a:cxn>
                            <a:cxn ang="0">
                              <a:pos x="connisteX18" y="connsiteY18"/>
                            </a:cxn>
                            <a:cxn ang="0">
                              <a:pos x="connisteX19" y="connsiteY19"/>
                            </a:cxn>
                            <a:cxn ang="0">
                              <a:pos x="connisteX20" y="connsiteY20"/>
                            </a:cxn>
                            <a:cxn ang="0">
                              <a:pos x="connisteX21" y="connsiteY21"/>
                            </a:cxn>
                            <a:cxn ang="0">
                              <a:pos x="connisteX22" y="connsiteY22"/>
                            </a:cxn>
                            <a:cxn ang="0">
                              <a:pos x="connisteX23" y="connsiteY23"/>
                            </a:cxn>
                            <a:cxn ang="0">
                              <a:pos x="connisteX24" y="connsiteY24"/>
                            </a:cxn>
                            <a:cxn ang="0">
                              <a:pos x="connisteX25" y="connsiteY25"/>
                            </a:cxn>
                            <a:cxn ang="0">
                              <a:pos x="connisteX26" y="connsiteY26"/>
                            </a:cxn>
                            <a:cxn ang="0">
                              <a:pos x="connisteX27" y="connsiteY27"/>
                            </a:cxn>
                            <a:cxn ang="0">
                              <a:pos x="connisteX28" y="connsiteY28"/>
                            </a:cxn>
                            <a:cxn ang="0">
                              <a:pos x="connisteX29" y="connsiteY29"/>
                            </a:cxn>
                            <a:cxn ang="0">
                              <a:pos x="connisteX30" y="connsiteY30"/>
                            </a:cxn>
                            <a:cxn ang="0">
                              <a:pos x="connisteX31" y="connsiteY31"/>
                            </a:cxn>
                            <a:cxn ang="0">
                              <a:pos x="connisteX32" y="connsiteY32"/>
                            </a:cxn>
                            <a:cxn ang="0">
                              <a:pos x="connisteX33" y="connsiteY33"/>
                            </a:cxn>
                            <a:cxn ang="0">
                              <a:pos x="connisteX34" y="connsiteY34"/>
                            </a:cxn>
                            <a:cxn ang="0">
                              <a:pos x="connisteX35" y="connsiteY35"/>
                            </a:cxn>
                            <a:cxn ang="0">
                              <a:pos x="connisteX36" y="connsiteY36"/>
                            </a:cxn>
                            <a:cxn ang="0">
                              <a:pos x="connisteX37" y="connsiteY37"/>
                            </a:cxn>
                            <a:cxn ang="0">
                              <a:pos x="connisteX38" y="connsiteY38"/>
                            </a:cxn>
                            <a:cxn ang="0">
                              <a:pos x="connisteX39" y="connsiteY39"/>
                            </a:cxn>
                            <a:cxn ang="0">
                              <a:pos x="connisteX40" y="connsiteY40"/>
                            </a:cxn>
                            <a:cxn ang="0">
                              <a:pos x="connisteX41" y="connsiteY41"/>
                            </a:cxn>
                            <a:cxn ang="0">
                              <a:pos x="connisteX42" y="connsiteY42"/>
                            </a:cxn>
                            <a:cxn ang="0">
                              <a:pos x="connisteX43" y="connsiteY43"/>
                            </a:cxn>
                            <a:cxn ang="0">
                              <a:pos x="connisteX44" y="connsiteY44"/>
                            </a:cxn>
                            <a:cxn ang="0">
                              <a:pos x="connisteX45" y="connsiteY45"/>
                            </a:cxn>
                            <a:cxn ang="0">
                              <a:pos x="connisteX46" y="connsiteY46"/>
                            </a:cxn>
                            <a:cxn ang="0">
                              <a:pos x="connisteX47" y="connsiteY47"/>
                            </a:cxn>
                            <a:cxn ang="0">
                              <a:pos x="connisteX48" y="connsiteY48"/>
                            </a:cxn>
                            <a:cxn ang="0">
                              <a:pos x="connisteX49" y="connsiteY49"/>
                            </a:cxn>
                            <a:cxn ang="0">
                              <a:pos x="connisteX50" y="connsiteY50"/>
                            </a:cxn>
                            <a:cxn ang="0">
                              <a:pos x="connisteX51" y="connsiteY51"/>
                            </a:cxn>
                            <a:cxn ang="0">
                              <a:pos x="connisteX52" y="connsiteY52"/>
                            </a:cxn>
                            <a:cxn ang="0">
                              <a:pos x="connisteX53" y="connsiteY53"/>
                            </a:cxn>
                            <a:cxn ang="0">
                              <a:pos x="connisteX54" y="connsiteY54"/>
                            </a:cxn>
                            <a:cxn ang="0">
                              <a:pos x="connisteX55" y="connsiteY55"/>
                            </a:cxn>
                            <a:cxn ang="0">
                              <a:pos x="connisteX56" y="connsiteY56"/>
                            </a:cxn>
                            <a:cxn ang="0">
                              <a:pos x="connisteX57" y="connsiteY57"/>
                            </a:cxn>
                            <a:cxn ang="0">
                              <a:pos x="connisteX58" y="connsiteY58"/>
                            </a:cxn>
                            <a:cxn ang="0">
                              <a:pos x="connisteX59" y="connsiteY59"/>
                            </a:cxn>
                            <a:cxn ang="0">
                              <a:pos x="connisteX60" y="connsiteY60"/>
                            </a:cxn>
                            <a:cxn ang="0">
                              <a:pos x="connisteX61" y="connsiteY61"/>
                            </a:cxn>
                            <a:cxn ang="0">
                              <a:pos x="connisteX62" y="connsiteY62"/>
                            </a:cxn>
                            <a:cxn ang="0">
                              <a:pos x="connisteX63" y="connsiteY63"/>
                            </a:cxn>
                            <a:cxn ang="0">
                              <a:pos x="connisteX64" y="connsiteY64"/>
                            </a:cxn>
                            <a:cxn ang="0">
                              <a:pos x="connisteX65" y="connsiteY65"/>
                            </a:cxn>
                            <a:cxn ang="0">
                              <a:pos x="connisteX66" y="connsiteY66"/>
                            </a:cxn>
                            <a:cxn ang="0">
                              <a:pos x="connisteX67" y="connsiteY67"/>
                            </a:cxn>
                            <a:cxn ang="0">
                              <a:pos x="connisteX68" y="connsiteY68"/>
                            </a:cxn>
                            <a:cxn ang="0">
                              <a:pos x="connisteX69" y="connsiteY69"/>
                            </a:cxn>
                            <a:cxn ang="0">
                              <a:pos x="connisteX70" y="connsiteY70"/>
                            </a:cxn>
                            <a:cxn ang="0">
                              <a:pos x="connisteX71" y="connsiteY71"/>
                            </a:cxn>
                            <a:cxn ang="0">
                              <a:pos x="connisteX72" y="connsiteY72"/>
                            </a:cxn>
                            <a:cxn ang="0">
                              <a:pos x="connisteX73" y="connsiteY73"/>
                            </a:cxn>
                            <a:cxn ang="0">
                              <a:pos x="connisteX74" y="connsiteY74"/>
                            </a:cxn>
                            <a:cxn ang="0">
                              <a:pos x="connisteX75" y="connsiteY75"/>
                            </a:cxn>
                            <a:cxn ang="0">
                              <a:pos x="connisteX76" y="connsiteY76"/>
                            </a:cxn>
                            <a:cxn ang="0">
                              <a:pos x="connisteX77" y="connsiteY77"/>
                            </a:cxn>
                            <a:cxn ang="0">
                              <a:pos x="connisteX78" y="connsiteY78"/>
                            </a:cxn>
                            <a:cxn ang="0">
                              <a:pos x="connisteX79" y="connsiteY79"/>
                            </a:cxn>
                          </a:cxnLst>
                          <a:rect l="l" t="t" r="r" b="b"/>
                          <a:pathLst>
                            <a:path w="2505075" h="5210175">
                              <a:moveTo>
                                <a:pt x="2505075" y="0"/>
                              </a:moveTo>
                              <a:cubicBezTo>
                                <a:pt x="2501900" y="12065"/>
                                <a:pt x="2495550" y="40005"/>
                                <a:pt x="2486025" y="66675"/>
                              </a:cubicBezTo>
                              <a:cubicBezTo>
                                <a:pt x="2476500" y="93345"/>
                                <a:pt x="2465070" y="106680"/>
                                <a:pt x="2457450" y="133350"/>
                              </a:cubicBezTo>
                              <a:cubicBezTo>
                                <a:pt x="2449830" y="160020"/>
                                <a:pt x="2451735" y="171450"/>
                                <a:pt x="2447925" y="200025"/>
                              </a:cubicBezTo>
                              <a:cubicBezTo>
                                <a:pt x="2444115" y="228600"/>
                                <a:pt x="2440305" y="247650"/>
                                <a:pt x="2438400" y="276225"/>
                              </a:cubicBezTo>
                              <a:cubicBezTo>
                                <a:pt x="2436495" y="304800"/>
                                <a:pt x="2438400" y="316230"/>
                                <a:pt x="2438400" y="342900"/>
                              </a:cubicBezTo>
                              <a:cubicBezTo>
                                <a:pt x="2438400" y="369570"/>
                                <a:pt x="2434590" y="382905"/>
                                <a:pt x="2438400" y="409575"/>
                              </a:cubicBezTo>
                              <a:cubicBezTo>
                                <a:pt x="2442210" y="436245"/>
                                <a:pt x="2455545" y="449580"/>
                                <a:pt x="2457450" y="476250"/>
                              </a:cubicBezTo>
                              <a:cubicBezTo>
                                <a:pt x="2459355" y="502920"/>
                                <a:pt x="2449830" y="516255"/>
                                <a:pt x="2447925" y="542925"/>
                              </a:cubicBezTo>
                              <a:cubicBezTo>
                                <a:pt x="2446020" y="569595"/>
                                <a:pt x="2449830" y="582930"/>
                                <a:pt x="2447925" y="609600"/>
                              </a:cubicBezTo>
                              <a:cubicBezTo>
                                <a:pt x="2446020" y="636270"/>
                                <a:pt x="2446020" y="649605"/>
                                <a:pt x="2438400" y="676275"/>
                              </a:cubicBezTo>
                              <a:cubicBezTo>
                                <a:pt x="2430780" y="702945"/>
                                <a:pt x="2419350" y="716280"/>
                                <a:pt x="2409825" y="742950"/>
                              </a:cubicBezTo>
                              <a:cubicBezTo>
                                <a:pt x="2400300" y="769620"/>
                                <a:pt x="2394585" y="782955"/>
                                <a:pt x="2390775" y="809625"/>
                              </a:cubicBezTo>
                              <a:cubicBezTo>
                                <a:pt x="2386965" y="836295"/>
                                <a:pt x="2394585" y="849630"/>
                                <a:pt x="2390775" y="876300"/>
                              </a:cubicBezTo>
                              <a:cubicBezTo>
                                <a:pt x="2386965" y="902970"/>
                                <a:pt x="2379345" y="916305"/>
                                <a:pt x="2371725" y="942975"/>
                              </a:cubicBezTo>
                              <a:cubicBezTo>
                                <a:pt x="2364105" y="969645"/>
                                <a:pt x="2356485" y="981075"/>
                                <a:pt x="2352675" y="1009650"/>
                              </a:cubicBezTo>
                              <a:cubicBezTo>
                                <a:pt x="2348865" y="1038225"/>
                                <a:pt x="2356485" y="1055370"/>
                                <a:pt x="2352675" y="1085850"/>
                              </a:cubicBezTo>
                              <a:cubicBezTo>
                                <a:pt x="2348865" y="1116330"/>
                                <a:pt x="2339340" y="1133475"/>
                                <a:pt x="2333625" y="1162050"/>
                              </a:cubicBezTo>
                              <a:cubicBezTo>
                                <a:pt x="2327910" y="1190625"/>
                                <a:pt x="2327910" y="1202055"/>
                                <a:pt x="2324100" y="1228725"/>
                              </a:cubicBezTo>
                              <a:cubicBezTo>
                                <a:pt x="2320290" y="1255395"/>
                                <a:pt x="2318385" y="1268730"/>
                                <a:pt x="2314575" y="1295400"/>
                              </a:cubicBezTo>
                              <a:cubicBezTo>
                                <a:pt x="2310765" y="1322070"/>
                                <a:pt x="2306955" y="1335405"/>
                                <a:pt x="2305050" y="1362075"/>
                              </a:cubicBezTo>
                              <a:cubicBezTo>
                                <a:pt x="2303145" y="1388745"/>
                                <a:pt x="2305050" y="1402080"/>
                                <a:pt x="2305050" y="1428750"/>
                              </a:cubicBezTo>
                              <a:cubicBezTo>
                                <a:pt x="2305050" y="1455420"/>
                                <a:pt x="2305050" y="1468755"/>
                                <a:pt x="2305050" y="1495425"/>
                              </a:cubicBezTo>
                              <a:cubicBezTo>
                                <a:pt x="2305050" y="1522095"/>
                                <a:pt x="2305050" y="1535430"/>
                                <a:pt x="2305050" y="1562100"/>
                              </a:cubicBezTo>
                              <a:cubicBezTo>
                                <a:pt x="2305050" y="1588770"/>
                                <a:pt x="2305050" y="1602105"/>
                                <a:pt x="2305050" y="1628775"/>
                              </a:cubicBezTo>
                              <a:cubicBezTo>
                                <a:pt x="2305050" y="1655445"/>
                                <a:pt x="2305050" y="1668780"/>
                                <a:pt x="2305050" y="1695450"/>
                              </a:cubicBezTo>
                              <a:cubicBezTo>
                                <a:pt x="2305050" y="1722120"/>
                                <a:pt x="2305050" y="1735455"/>
                                <a:pt x="2305050" y="1762125"/>
                              </a:cubicBezTo>
                              <a:cubicBezTo>
                                <a:pt x="2305050" y="1788795"/>
                                <a:pt x="2306955" y="1802130"/>
                                <a:pt x="2305050" y="1828800"/>
                              </a:cubicBezTo>
                              <a:cubicBezTo>
                                <a:pt x="2303145" y="1855470"/>
                                <a:pt x="2303145" y="1868805"/>
                                <a:pt x="2295525" y="1895475"/>
                              </a:cubicBezTo>
                              <a:cubicBezTo>
                                <a:pt x="2287905" y="1922145"/>
                                <a:pt x="2272665" y="1935480"/>
                                <a:pt x="2266950" y="1962150"/>
                              </a:cubicBezTo>
                              <a:cubicBezTo>
                                <a:pt x="2261235" y="1988820"/>
                                <a:pt x="2276475" y="2000250"/>
                                <a:pt x="2266950" y="2028825"/>
                              </a:cubicBezTo>
                              <a:cubicBezTo>
                                <a:pt x="2257425" y="2057400"/>
                                <a:pt x="2240280" y="2076450"/>
                                <a:pt x="2219325" y="2105025"/>
                              </a:cubicBezTo>
                              <a:cubicBezTo>
                                <a:pt x="2198370" y="2133600"/>
                                <a:pt x="2186940" y="2145030"/>
                                <a:pt x="2162175" y="2171700"/>
                              </a:cubicBezTo>
                              <a:cubicBezTo>
                                <a:pt x="2137410" y="2198370"/>
                                <a:pt x="2122170" y="2215515"/>
                                <a:pt x="2095500" y="2238375"/>
                              </a:cubicBezTo>
                              <a:cubicBezTo>
                                <a:pt x="2068830" y="2261235"/>
                                <a:pt x="2053590" y="2263140"/>
                                <a:pt x="2028825" y="2286000"/>
                              </a:cubicBezTo>
                              <a:cubicBezTo>
                                <a:pt x="2004060" y="2308860"/>
                                <a:pt x="1994535" y="2326005"/>
                                <a:pt x="1971675" y="2352675"/>
                              </a:cubicBezTo>
                              <a:cubicBezTo>
                                <a:pt x="1948815" y="2379345"/>
                                <a:pt x="1937385" y="2392680"/>
                                <a:pt x="1914525" y="2419350"/>
                              </a:cubicBezTo>
                              <a:cubicBezTo>
                                <a:pt x="1891665" y="2446020"/>
                                <a:pt x="1878330" y="2459355"/>
                                <a:pt x="1857375" y="2486025"/>
                              </a:cubicBezTo>
                              <a:cubicBezTo>
                                <a:pt x="1836420" y="2512695"/>
                                <a:pt x="1828800" y="2526030"/>
                                <a:pt x="1809750" y="2552700"/>
                              </a:cubicBezTo>
                              <a:cubicBezTo>
                                <a:pt x="1790700" y="2579370"/>
                                <a:pt x="1784985" y="2596515"/>
                                <a:pt x="1762125" y="2619375"/>
                              </a:cubicBezTo>
                              <a:cubicBezTo>
                                <a:pt x="1739265" y="2642235"/>
                                <a:pt x="1722120" y="2647950"/>
                                <a:pt x="1695450" y="2667000"/>
                              </a:cubicBezTo>
                              <a:cubicBezTo>
                                <a:pt x="1668780" y="2686050"/>
                                <a:pt x="1655445" y="2693670"/>
                                <a:pt x="1628775" y="2714625"/>
                              </a:cubicBezTo>
                              <a:cubicBezTo>
                                <a:pt x="1602105" y="2735580"/>
                                <a:pt x="1583055" y="2747010"/>
                                <a:pt x="1562100" y="2771775"/>
                              </a:cubicBezTo>
                              <a:cubicBezTo>
                                <a:pt x="1541145" y="2796540"/>
                                <a:pt x="1544955" y="2813685"/>
                                <a:pt x="1524000" y="2838450"/>
                              </a:cubicBezTo>
                              <a:cubicBezTo>
                                <a:pt x="1503045" y="2863215"/>
                                <a:pt x="1483995" y="2870835"/>
                                <a:pt x="1457325" y="2895600"/>
                              </a:cubicBezTo>
                              <a:cubicBezTo>
                                <a:pt x="1430655" y="2920365"/>
                                <a:pt x="1415415" y="2935605"/>
                                <a:pt x="1390650" y="2962275"/>
                              </a:cubicBezTo>
                              <a:cubicBezTo>
                                <a:pt x="1365885" y="2988945"/>
                                <a:pt x="1356360" y="3002280"/>
                                <a:pt x="1333500" y="3028950"/>
                              </a:cubicBezTo>
                              <a:cubicBezTo>
                                <a:pt x="1310640" y="3055620"/>
                                <a:pt x="1297305" y="3068955"/>
                                <a:pt x="1276350" y="3095625"/>
                              </a:cubicBezTo>
                              <a:cubicBezTo>
                                <a:pt x="1255395" y="3122295"/>
                                <a:pt x="1247775" y="3135630"/>
                                <a:pt x="1228725" y="3162300"/>
                              </a:cubicBezTo>
                              <a:cubicBezTo>
                                <a:pt x="1209675" y="3188970"/>
                                <a:pt x="1200150" y="3202305"/>
                                <a:pt x="1181100" y="3228975"/>
                              </a:cubicBezTo>
                              <a:cubicBezTo>
                                <a:pt x="1162050" y="3255645"/>
                                <a:pt x="1152525" y="3268980"/>
                                <a:pt x="1133475" y="3295650"/>
                              </a:cubicBezTo>
                              <a:cubicBezTo>
                                <a:pt x="1114425" y="3322320"/>
                                <a:pt x="1101090" y="3335655"/>
                                <a:pt x="1085850" y="3362325"/>
                              </a:cubicBezTo>
                              <a:cubicBezTo>
                                <a:pt x="1070610" y="3388995"/>
                                <a:pt x="1072515" y="3402330"/>
                                <a:pt x="1057275" y="3429000"/>
                              </a:cubicBezTo>
                              <a:cubicBezTo>
                                <a:pt x="1042035" y="3455670"/>
                                <a:pt x="1026795" y="3469005"/>
                                <a:pt x="1009650" y="3495675"/>
                              </a:cubicBezTo>
                              <a:cubicBezTo>
                                <a:pt x="992505" y="3522345"/>
                                <a:pt x="986790" y="3535680"/>
                                <a:pt x="971550" y="3562350"/>
                              </a:cubicBezTo>
                              <a:cubicBezTo>
                                <a:pt x="956310" y="3589020"/>
                                <a:pt x="950595" y="3602355"/>
                                <a:pt x="933450" y="3629025"/>
                              </a:cubicBezTo>
                              <a:cubicBezTo>
                                <a:pt x="916305" y="3655695"/>
                                <a:pt x="901065" y="3669030"/>
                                <a:pt x="885825" y="3695700"/>
                              </a:cubicBezTo>
                              <a:cubicBezTo>
                                <a:pt x="870585" y="3722370"/>
                                <a:pt x="870585" y="3735705"/>
                                <a:pt x="857250" y="3762375"/>
                              </a:cubicBezTo>
                              <a:cubicBezTo>
                                <a:pt x="843915" y="3789045"/>
                                <a:pt x="832485" y="3802380"/>
                                <a:pt x="819150" y="3829050"/>
                              </a:cubicBezTo>
                              <a:cubicBezTo>
                                <a:pt x="805815" y="3855720"/>
                                <a:pt x="805815" y="3869055"/>
                                <a:pt x="790575" y="3895725"/>
                              </a:cubicBezTo>
                              <a:cubicBezTo>
                                <a:pt x="775335" y="3922395"/>
                                <a:pt x="756285" y="3935730"/>
                                <a:pt x="742950" y="3962400"/>
                              </a:cubicBezTo>
                              <a:cubicBezTo>
                                <a:pt x="729615" y="3989070"/>
                                <a:pt x="731520" y="4002405"/>
                                <a:pt x="723900" y="4029075"/>
                              </a:cubicBezTo>
                              <a:cubicBezTo>
                                <a:pt x="716280" y="4055745"/>
                                <a:pt x="716280" y="4069080"/>
                                <a:pt x="704850" y="4095750"/>
                              </a:cubicBezTo>
                              <a:cubicBezTo>
                                <a:pt x="693420" y="4122420"/>
                                <a:pt x="681990" y="4135755"/>
                                <a:pt x="666750" y="4162425"/>
                              </a:cubicBezTo>
                              <a:cubicBezTo>
                                <a:pt x="651510" y="4189095"/>
                                <a:pt x="649605" y="4204335"/>
                                <a:pt x="628650" y="4229100"/>
                              </a:cubicBezTo>
                              <a:cubicBezTo>
                                <a:pt x="607695" y="4253865"/>
                                <a:pt x="584835" y="4261485"/>
                                <a:pt x="561975" y="4286250"/>
                              </a:cubicBezTo>
                              <a:cubicBezTo>
                                <a:pt x="539115" y="4311015"/>
                                <a:pt x="529590" y="4326255"/>
                                <a:pt x="514350" y="4352925"/>
                              </a:cubicBezTo>
                              <a:cubicBezTo>
                                <a:pt x="499110" y="4379595"/>
                                <a:pt x="499110" y="4392930"/>
                                <a:pt x="485775" y="4419600"/>
                              </a:cubicBezTo>
                              <a:cubicBezTo>
                                <a:pt x="472440" y="4446270"/>
                                <a:pt x="462915" y="4459605"/>
                                <a:pt x="447675" y="4486275"/>
                              </a:cubicBezTo>
                              <a:cubicBezTo>
                                <a:pt x="432435" y="4512945"/>
                                <a:pt x="422910" y="4524375"/>
                                <a:pt x="409575" y="4552950"/>
                              </a:cubicBezTo>
                              <a:cubicBezTo>
                                <a:pt x="396240" y="4581525"/>
                                <a:pt x="392430" y="4600575"/>
                                <a:pt x="381000" y="4629150"/>
                              </a:cubicBezTo>
                              <a:cubicBezTo>
                                <a:pt x="369570" y="4657725"/>
                                <a:pt x="363855" y="4669155"/>
                                <a:pt x="352425" y="4695825"/>
                              </a:cubicBezTo>
                              <a:cubicBezTo>
                                <a:pt x="340995" y="4722495"/>
                                <a:pt x="333375" y="4735830"/>
                                <a:pt x="323850" y="4762500"/>
                              </a:cubicBezTo>
                              <a:cubicBezTo>
                                <a:pt x="314325" y="4789170"/>
                                <a:pt x="314325" y="4802505"/>
                                <a:pt x="304800" y="4829175"/>
                              </a:cubicBezTo>
                              <a:cubicBezTo>
                                <a:pt x="295275" y="4855845"/>
                                <a:pt x="293370" y="4869180"/>
                                <a:pt x="276225" y="4895850"/>
                              </a:cubicBezTo>
                              <a:cubicBezTo>
                                <a:pt x="259080" y="4922520"/>
                                <a:pt x="234315" y="4933950"/>
                                <a:pt x="219075" y="4962525"/>
                              </a:cubicBezTo>
                              <a:cubicBezTo>
                                <a:pt x="203835" y="4991100"/>
                                <a:pt x="217170" y="5012055"/>
                                <a:pt x="200025" y="5038725"/>
                              </a:cubicBezTo>
                              <a:cubicBezTo>
                                <a:pt x="182880" y="5065395"/>
                                <a:pt x="160020" y="5071110"/>
                                <a:pt x="133350" y="5095875"/>
                              </a:cubicBezTo>
                              <a:cubicBezTo>
                                <a:pt x="106680" y="5120640"/>
                                <a:pt x="93345" y="5139690"/>
                                <a:pt x="66675" y="5162550"/>
                              </a:cubicBezTo>
                              <a:cubicBezTo>
                                <a:pt x="40005" y="5185410"/>
                                <a:pt x="12065" y="5201920"/>
                                <a:pt x="0" y="5210175"/>
                              </a:cubicBezTo>
                            </a:path>
                          </a:pathLst>
                        </a:custGeom>
                        <a:noFill/>
                        <a:ln w="50800">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w:pict>
              <v:shape id="_x0000_s1026" o:spid="_x0000_s1026" o:spt="100" style="position:absolute;left:0pt;margin-left:289.8pt;margin-top:6.85pt;height:410.25pt;width:197.25pt;z-index:561715200;mso-width-relative:page;mso-height-relative:page;" filled="f" stroked="t" coordsize="2505075,5210175" o:gfxdata="UEsDBAoAAAAAAIdO4kAAAAAAAAAAAAAAAAAEAAAAZHJzL1BLAwQUAAAACACHTuJAMigK8dYAAAAK&#10;AQAADwAAAGRycy9kb3ducmV2LnhtbE2Py07DMBBF90j8gzVIbBC105YkTeN0geADaCvWU3tIosbj&#10;NHYf/D1mBcvRPbr3TL25uUFcaAq9Zw3ZTIEgNt723GrY796fSxAhIlscPJOGbwqwae7vaqysv/IH&#10;XbaxFamEQ4UauhjHSspgOnIYZn4kTtmXnxzGdE6ttBNeU7kb5FypXDrsOS10ONJrR+a4PTsNmIc3&#10;VmzKfh/MyX/6/Gm0J60fHzK1BhHpFv9g+NVP6tAkp4M/sw1i0PBSrPKEpmBRgEjAqlhmIA4aysVy&#10;DrKp5f8Xmh9QSwMEFAAAAAgAh07iQOZLQeBhEgAAVV4AAA4AAABkcnMvZTJvRG9jLnhtbK1cTW8k&#10;txG9B8h/GMwxQKwm2Z8Lrw0khnMJEgN2gOQ4OxqtBIw0wsx4tc4599xzDPInAiP5NXGQn5FXVWxN&#10;FTfrLgox4F31Uo+vWXwskkVWf/r5+/v96t3ueLo7PLxeh0+a9Wr3sD1c3z28fb3+3Tdf/nxcr07n&#10;zcP1Zn942L1ef7c7rT//7Kc/+fTp8dUuHm4P++vdcYVKHk6vnh5fr2/P58dXV1en7e3ufnP65PC4&#10;e0DhzeF4vznj8fj26vq4eULt9/ur2DT91dPheP14PGx3pxP+9QspXH/G9d/c7Lbn397cnHbn1f71&#10;Gu925j+P/Ocb+vPqs083r94eN4+3d9v8GpsXvMX95u4BpM9VfbE5b1bfHu8+qOr+bns8nA4350+2&#10;h/urw83N3XbHbUBrQlO05uvbzeOO2wLjnB6fzXT6/1W7/c27r46ru+vX65j69ephc49O+tf33//7&#10;T3/+4W9/+c8///7DP/66oiIY6unx9Aq///XjV8f8dMKP1Or3N8d7+hvtWb1n4373bNzd+/Nqi3+M&#10;XdM1Q7debVHWxdAEPKCeqwt8++3p/KvdgavavPv16Sy9c42f2LbX+f22h4eHu9N593v06M39Hh32&#10;s6tVrn/1NP+U+1aDTnfn3R80qFndrtS7oP/0rzNH0Bzt2DexW+bQoL7vh26ZJxqebmi7ZplHg0JK&#10;CZjFBiVD1A6Tp0EG1DRkhEWi1hClsW0cLTKgoY8eIojqIoPWSaRBqY0TXm6xRRgh9UQa1DZT5xHD&#10;YIicYtCgFqbziAHuWbXIKQYN6mA6Tx9NLyHSoL6Zek8fBT2+o1cNBtXDeJ5eCnqYR/Tt6BlKBjXA&#10;fJ5+CnqkxzQ1A15w0dUZ1AgDenoqmLHuptKoceiTq6/MaE9DGFwG1KgJBnT1lR7vMXWRnPKyATUq&#10;NLCgq7P0kPdzaVRoxm50celRHzEFUB8vt0ujQugj5uZl9xf0wI8ptrCIg0ujQowjdfKiqw167McU&#10;WvKby+3SqIChRXPOIlc0LiPBFrDGIpdBBdgdqxsHl/EZbi6NCi1s6OmvaJ2Gt10aFVrY0NNfUY//&#10;6G6XRoWux7LQ01/aAfi5NAqSH8mFLmtDewA/l0aFHjZ09Zf2AH4ujQqYuoKrv7QH8HNpVBjjOLr6&#10;S3uAiFHZeXxU1Kgwwoau/tIeIMYetveMZY0KmCeDp7+S8RteLotqYENPfyXtAWIMU/LY0KICPICL&#10;S3uAiKGCrdqyP0wWhcnco42kPUDE8rgDatH3WlRMY/JoI2kPELPll7kMKmIH6GqX8QDTEFzrjaRR&#10;88ph0UfRzv15FR8mzJUubWgU5vLJt3u0HqAbyPLLNtSomHfRy+2yHqDBQs+jDY2K8DU+HRoPkL3o&#10;crs0KvawoUeHrfYb8+ywyGVQcDZolmOubLXfmGe9ZS6NikNoXTuHVnuAeTZf5tKoOMBvuGyo/Ubo&#10;sPvy+I1Wo+KIUIHHz7faA9BK1OV7DSpi/nJtX1vtAQJ2X7TjWLahRkXMX679a6s9gISPPFwaleBF&#10;XRvYVnuAELFBdLVLoxJmB58OtQeYdxzLNtSohKHi2sK22gOEMAbXnsigEvZErj1sZ/wGOoxWRIvt&#10;MqiE1ZdrD9tpDzDvRpe5NIr2ojRSFv18pz0AFikDqXeZS6Mkgufwh532APOOfplLoxL2RK6Qbqf9&#10;BpYAWNs4mqVBCYJ3TcuddgATlOGi0iB01uRaHXZ6/I8IU3gWGwaUsCh3TcqdHv4jdOFqlQYlzOSu&#10;ObnTo3/EIspFpUFphAGBWpa7dhkDMC61a1CCz3VFUXrtMXKscVHsBpQwmbiCKL0e+gOFKB1iN6C2&#10;gQE9c3+vR/7QtBQoW26VBkkc3tFXvR74fJLjodKgFjOJK4LS64GP8IRr4jegFntrVwCl1wO/w7LV&#10;o0ADQggKU7HHgNpbdKF1Tfu9BgHiO2Lo9cCHKFwhcgvCLsi1Suv1wG9x2OIyoAXBgC6x64Gfz4+W&#10;xW5A2AO51miD9hZphJQcYjcg7BPYcy76wEF7C3QwjZDFVhlQi0nEFTkZ9MBPiBV4vIUByWGaQ+yD&#10;HvgJjsllQA1qMYlQtGXZgNpbYDlNB6XLBtSgFpOI64iBDu2fwwuIPJGPXqbSoJZOnjwrwUEPfNzv&#10;cB22G1DXJN8Bw6C9RT47X26VBnXYjyAQ7+grPfDlOsAyk8Z0mENo8bisCj3uPYNX/36+CGFZcD3j&#10;7XwBY3M738nYvn/IlzLw02pDl30avv/yeDjRDRB9QwPXPegx372QGx9A0Y2OBTB8hAaHfF3EB8ao&#10;1+BYBcaQ1OBUBcYg0+C2Coxho8HzFRlfmzF6NJhv7aADfWBIW4OHqteGWjV4rAJDhBo8VYHp5F6j&#10;8VylsVJkdSqjE3bDXqczOms38DqlhUJqeK5qeyG2UKe2UMgNz1XsheBCneLoMNqYrk5zdL5s4HWq&#10;o8NfDcdzTdtjoTo8V8EL1eGgtwpeqA5nt1XwQnWxTnWxUB2eq9gL1cU61cVCdXiuYi9Uh0PKKnih&#10;ulinOjo61KrDcw07nQYaeJ3q6IDPwOtUR2d2Bl6nOjq8M/A61dHJmoHXqY6O2Ay8TnWpUB2eqzqu&#10;UF2qU10qVIfnGnY6eNJtx3MVvFAdTqSq4IXqcMhUBS9UhxOgKnihOhzqVMEL1eF0pwpeqA4HNlXw&#10;QnU4g6mCF6pr61RHZxxGNnWqo2MLDcdzzcvT+YWB16mOjiQMvE51dMpg4HWqo4MDA69THR0GGHid&#10;6ihWb+B1qqOgvYHXqY4C8QZep7quUB2ea2RDsW/NjucqeKE6xLer4IXqEOiugheqQ/C6Cl6oDrHl&#10;KnihOsSLq+CF6hADroIXqkNctwpeqA4B3ip4obq+TnUUQ9Wqw3MNO8VFDbxOdRTrNPA61VHQ08Dr&#10;VDcUqsNzVdsL1T0nFTmDHoXqEEusYi9Uh6BiFbxQ3VCnuqFQHZ4VuwR+cpjuiEw4yoHbcw7ceb1C&#10;DtxxvUIO3BvCbF49bs4U3Zt/XD2pjK3bS8IWld8f3u2+OfBvninYlzOvWAWzcC+/s/32zd32F7s/&#10;FgiEkUX0IeKKS34HqQ7H6wh2cnV0q6co5AwsLuRI6txiw/I/ORHFx91CRvIBueVEWR6Foen7kdsB&#10;q+Q34gwchkqkuIK1nca8bQs4WpI4gao4DHlnEnDLStY4l1LOx2FaiYXX0LYB4RwamLhdAmLb2rbB&#10;DW0pZbPYUs6gklI+WKigTT16j6Fy/PGxiuV+zUdLOR+rhpaSy4SW7xYUFbfdlEv5jL4ofcbK6VoF&#10;LQ5cc/ixxfUJWdxfeg8qpttc6IIWRvm4pOR4qYK2w1VNqRj3eadSUhfBybGBbe1FUpK5VUHbIvdR&#10;zNjByOhmcRx5iChaGFkiExdbXGglj+tFtD2MLFOjqvj5paC8vnQWFyVLTlcFbWoGdBn13gAjl33L&#10;t2WllC5VFsOLM8GklPO7KmgbjMxM2+PUzFac8B6j9PwAI0MEugskVYtpJdfLT5tGkEnFI10EKit+&#10;ph1h5KJvNS3nfb2IFnePpqJv0zDhHhO3ZwpgLV6Ks8WklHPAKmh7ZC7litHuom9x5wqXB6RinIHL&#10;guJZcJI5xqX59lgFbzviVkfG4rqQRD5V1c/EeL0ulebgnLWM5uywlzEj3SuVXZhgaVFdkGuFVPXl&#10;xTirTJihdlxyqmCOA+6kZCxus5ZtVsW4kY9mW2bOMRO0ZI7VMNN9ooyFOUtRB1z/zZ0R+3EoTcIZ&#10;ZxnNeWQVzFDN3M+43EkLC2POBu4zMyNluy2FzXlawoyxmAVIq7nlNU5qKFMuY8cRSeQFM6W2STFu&#10;WzWF35KsrVzMOWYVbVZv3WLiKz2XLoa1y37WxZxx9jLmDtYu+1lV3cHaZT/rYs4/eyEzrP1BP1+s&#10;jVmKXI6VgSrmbLSXMfew9o/0MxazNJF9lJlz017GPGD58yP9jJUtlPBRZsmxeCEzrP1BP19G1Qhr&#10;/0g/S95aDfNlVI2w9gf9rIp7pMTZNtM8nc+8chabnxmywP1QGZETrF30cxyQBzIXw9pFP0tGWkZz&#10;TlsFcx9w8zhjR+SoWQnhxhEun3OxbE2KYs67y8Wc4VbBjM1Wthfmg4EW9lq8uI1K6y3e2cDNlnsm&#10;yYyTYow4XCDyMwds1dC3XDWmwXLXFLBIyrMk9QQWaubFMDPSJ00EzdlvFcxpwJIkY+UtdJuRw4Bs&#10;OilGamInB/XP87NkzeVizoXzMzcQLBrCb40EJupzzdzAZeZJFMmU0Llts+TQZTRnxlUwN22Tw61I&#10;tcDKyFQdJqx1swCRRYC+MC+GK6uUUSfMeU2G93bNkmHCOmzeHOdFpmozJXHNKwNcY8baoHgx9P2s&#10;T8mac7cZ4z/MAza2sp/SzPDUtDTjzsCelXZ5ppiz7XKxxEHcbcaynuZkrroLEb7SVs2pvLkY1rba&#10;DthPIPcuF3NGnb/N8GC47J+xWNJb7xkGbCnyOix22IRYbed8ZkFLfl0FM/Ve1ghaX2gbH5vg6YtN&#10;Am+GK7LGJDARORcp5mw7P3OedAWLniqrlilbiqeEyi2zrAa4WHLvKphloSFYCKgQb4fBnteeccBE&#10;JrelZk+Sc/akzZKJ52fuEHHKa08s6nusa02jsEiZV71xxOcS0Oda25LBJ8ySl1fBDLnOzGOf4CFN&#10;1e2YJsidTTIOzWhdHN6Z8vlyMWfp+ZmxmsTyS7AIxCSoTTeqDTDKXIx9ZeHDJLsvozlnz88MKuTe&#10;ZOw4FgGKADLMX1yMeAK2TrYz+FNRczFn8FUwI0Cap0HSUhGjwEc3sJWSF4NxcMfYmkQy//KLcT6f&#10;nxl3YGkXRx2ZMCUWYYoQ2wFX/nMxGcC2Oe8fBc3ZfRXM+PLLc9WwdjFgsQRCvpAwYxdL7dcykKzA&#10;XMy5fn7mvN/mt0b7i2AFYrx0sTpXDWsX/Zw384LmzL8K5tDO67CEXWyyK0DkOYZmjqpiF0vDQLdZ&#10;vl8jL4ZdLI0wFPvmZ8wXfV4NpQRrF3NVg9SnPKoQtcA3b2w/S/6gMHMcmYudzJgj86IDoSdk+RVV&#10;46tBswCRf1CuSeT7QJmZcwTdbZ7wEa151GATS3EvZc1pBG/WFxZFxYpEMguFVvIF/bQYJbOluxEx&#10;ONNezIgU5mX1YANbLEckyzCXcu6gn1bCeVIxzGw7eIKy8rSdsI8o1iKScZhpOY/QTQvnP4dPEyb/&#10;YiViShMSFE0XSPah0EpOoZ+2TUiKyVAY2fbtiO8oZUeesG/F/1TxPCNLJqJg+ezCL2bsQ+dVLpaz&#10;yBe0FetSGNkOX8lKzLSca+huLVww3IFAsWUtwm4DBDq3FuvbIuomGYoZy3mHflpkvc9GnmBkO3KH&#10;BEcpAwj7SWwhTd9KtiLT5hxEP61E/0nJqJSOCXXvYY8y71Wx15mKeJtkLmZaGFkWiS5H1SNeO7cH&#10;M2ERbeuhmuwuWqwEimCbZDEKLd6PfLzXM9PqPLuLFnuZItSWD2DYFrFpSQVKyZLRKLSSp+inxT4/&#10;+yG8Lc4qTMXdiAWeCK7FDpYGk6KV7MZMyzmLblosNuYz1DbRfGcrxvJjNjL2p5ibDS1nOgqt5C+6&#10;adsJtFmr2J0WB22mdCoP2iTrUWgll9FPO2BHmmmxNS0O2iSxL1eMbZodQJIBmUs5r9FPC/c39x72&#10;pcU6VjJapWLsEJDJrY2cz2tZcJLj6KaVtOZcMdykDILZ62LfSHFirpgiD5ZWMiNzKec7+mmhY3gm&#10;qRgJqgVtT446l/aYM0xrJUsyl3Luo58WlpoHECY+OqJXQwSbATIsvxRithQO0qWcMZlLIXMJx7m8&#10;FMJF886qHRD6sD5Zl2Lio+WPpuXsSaHFxHf5WLDjFGRChCK3B/bEN150xRgyc5AP3yGaENowpXLh&#10;gW0h+ZFU6motohfk4BmKiY/mG9UeLOkwB+XShFnRlnJWZS6FkSt8Mhasz+6PPUdRMUUiueKuQbDe&#10;SirfKqFXznmT7tbKx99yxX15upavukjFQyB/pmyR79BIKedQ+mnlcg5D6eaQDTLIvR4pxAiHe1as&#10;cl1ICsldc6GrZ+UWkiBH7OhNtXJ/iQvxCe/iNka2vPnatRYw6OniFSvs+QYWv9PlS9gPhy/v9ntu&#10;yP6B7mV1kBkq3m7wvfSb/QaXubb3j/iC9+nh7Xq12b/Fh9i35yOnY54O+7trgtOK8nR8++aX++Pq&#10;3YY+ht78ovlyNoH5tcfj6fzF5nQrv8dFYsZ7fD37uNrf3b9e4wXwX+61PXI5r+jj4PI5cPrpzeH6&#10;O/5KOP/70+mRW5i/s04fR9fPjL58Df6z/wJ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DQFAAAW0NvbnRlbnRfVHlwZXNdLnhtbFBLAQIUAAoAAAAA&#10;AIdO4kAAAAAAAAAAAAAAAAAGAAAAAAAAAAAAEAAAALITAABfcmVscy9QSwECFAAUAAAACACHTuJA&#10;ihRmPNEAAACUAQAACwAAAAAAAAABACAAAADWEwAAX3JlbHMvLnJlbHNQSwECFAAKAAAAAACHTuJA&#10;AAAAAAAAAAAAAAAABAAAAAAAAAAAABAAAAAAAAAAZHJzL1BLAQIUABQAAAAIAIdO4kAyKArx1gAA&#10;AAoBAAAPAAAAAAAAAAEAIAAAACIAAABkcnMvZG93bnJldi54bWxQSwECFAAUAAAACACHTuJA5ktB&#10;4GESAABVXgAADgAAAAAAAAABACAAAAAlAQAAZHJzL2Uyb0RvYy54bWxQSwUGAAAAAAYABgBZAQAA&#10;+BUAAAAA&#10;" path="m2505075,0c2501900,12065,2495550,40005,2486025,66675c2476500,93345,2465070,106680,2457450,133350c2449830,160020,2451735,171450,2447925,200025c2444115,228600,2440305,247650,2438400,276225c2436495,304800,2438400,316230,2438400,342900c2438400,369570,2434590,382905,2438400,409575c2442210,436245,2455545,449580,2457450,476250c2459355,502920,2449830,516255,2447925,542925c2446020,569595,2449830,582930,2447925,609600c2446020,636270,2446020,649605,2438400,676275c2430780,702945,2419350,716280,2409825,742950c2400300,769620,2394585,782955,2390775,809625c2386965,836295,2394585,849630,2390775,876300c2386965,902970,2379345,916305,2371725,942975c2364105,969645,2356485,981075,2352675,1009650c2348865,1038225,2356485,1055370,2352675,1085850c2348865,1116330,2339340,1133475,2333625,1162050c2327910,1190625,2327910,1202055,2324100,1228725c2320290,1255395,2318385,1268730,2314575,1295400c2310765,1322070,2306955,1335405,2305050,1362075c2303145,1388745,2305050,1402080,2305050,1428750c2305050,1455420,2305050,1468755,2305050,1495425c2305050,1522095,2305050,1535430,2305050,1562100c2305050,1588770,2305050,1602105,2305050,1628775c2305050,1655445,2305050,1668780,2305050,1695450c2305050,1722120,2305050,1735455,2305050,1762125c2305050,1788795,2306955,1802130,2305050,1828800c2303145,1855470,2303145,1868805,2295525,1895475c2287905,1922145,2272665,1935480,2266950,1962150c2261235,1988820,2276475,2000250,2266950,2028825c2257425,2057400,2240280,2076450,2219325,2105025c2198370,2133600,2186940,2145030,2162175,2171700c2137410,2198370,2122170,2215515,2095500,2238375c2068830,2261235,2053590,2263140,2028825,2286000c2004060,2308860,1994535,2326005,1971675,2352675c1948815,2379345,1937385,2392680,1914525,2419350c1891665,2446020,1878330,2459355,1857375,2486025c1836420,2512695,1828800,2526030,1809750,2552700c1790700,2579370,1784985,2596515,1762125,2619375c1739265,2642235,1722120,2647950,1695450,2667000c1668780,2686050,1655445,2693670,1628775,2714625c1602105,2735580,1583055,2747010,1562100,2771775c1541145,2796540,1544955,2813685,1524000,2838450c1503045,2863215,1483995,2870835,1457325,2895600c1430655,2920365,1415415,2935605,1390650,2962275c1365885,2988945,1356360,3002280,1333500,3028950c1310640,3055620,1297305,3068955,1276350,3095625c1255395,3122295,1247775,3135630,1228725,3162300c1209675,3188970,1200150,3202305,1181100,3228975c1162050,3255645,1152525,3268980,1133475,3295650c1114425,3322320,1101090,3335655,1085850,3362325c1070610,3388995,1072515,3402330,1057275,3429000c1042035,3455670,1026795,3469005,1009650,3495675c992505,3522345,986790,3535680,971550,3562350c956310,3589020,950595,3602355,933450,3629025c916305,3655695,901065,3669030,885825,3695700c870585,3722370,870585,3735705,857250,3762375c843915,3789045,832485,3802380,819150,3829050c805815,3855720,805815,3869055,790575,3895725c775335,3922395,756285,3935730,742950,3962400c729615,3989070,731520,4002405,723900,4029075c716280,4055745,716280,4069080,704850,4095750c693420,4122420,681990,4135755,666750,4162425c651510,4189095,649605,4204335,628650,4229100c607695,4253865,584835,4261485,561975,4286250c539115,4311015,529590,4326255,514350,4352925c499110,4379595,499110,4392930,485775,4419600c472440,4446270,462915,4459605,447675,4486275c432435,4512945,422910,4524375,409575,4552950c396240,4581525,392430,4600575,381000,4629150c369570,4657725,363855,4669155,352425,4695825c340995,4722495,333375,4735830,323850,4762500c314325,4789170,314325,4802505,304800,4829175c295275,4855845,293370,4869180,276225,4895850c259080,4922520,234315,4933950,219075,4962525c203835,4991100,217170,5012055,200025,5038725c182880,5065395,160020,5071110,133350,5095875c106680,5120640,93345,5139690,66675,5162550c40005,5185410,12065,5201920,0,5210175e">
                <v:path o:connectlocs="2505075,0;2486025,66675;2457450,133350;2447925,200025;2438400,276225;2438400,342900;2438400,409575;2457450,476250;2447925,542925;2447925,609600;2438400,676275;2409825,742950;2390775,809625;2390775,876300;2371725,942975;2352675,1009650;2352675,1085850;2333625,1162050;2324100,1228725;2314575,1295400;2305050,1362075;2305050,1428750;2305050,1495425;2305050,1562100;2305050,1628775;2305050,1695450;2305050,1762125;2305050,1828800;2295525,1895475;2266950,1962150;2266950,2028825;2219325,2105025;2162175,2171700;2095500,2238375;2028825,2286000;1971675,2352675;1914525,2419350;1857375,2486025;1809750,2552700;1762125,2619375;1695450,2667000;1628775,2714625;1562100,2771775;1524000,2838450;1457325,2895600;1390650,2962275;1333500,3028950;1276350,3095625;1228725,3162300;1181100,3228975;1133475,3295650;1085850,3362325;1057275,3429000;1009650,3495675;971550,3562350;933450,3629025;885825,3695700;857250,3762375;819150,3829050;790575,3895725;742950,3962400;723900,4029075;704850,4095750;666750,4162425;628650,4229100;561975,4286250;514350,4352925;485775,4419600;447675,4486275;409575,4552950;381000,4629150;352425,4695825;323850,4762500;304800,4829175;276225,4895850;219075,4962525;200025,5038725;133350,5095875;66675,5162550;0,5210175" o:connectangles="0,0,0,0,0,0,0,0,0,0,0,0,0,0,0,0,0,0,0,0,0,0,0,0,0,0,0,0,0,0,0,0,0,0,0,0,0,0,0,0,0,0,0,0,0,0,0,0,0,0,0,0,0,0,0,0,0,0,0,0,0,0,0,0,0,0,0,0,0,0,0,0,0,0,0,0,0,0,0,0"/>
                <v:fill on="f" focussize="0,0"/>
                <v:stroke weight="4pt" color="#00B0F0 [3204]" miterlimit="8" joinstyle="miter"/>
                <v:imagedata o:title=""/>
                <o:lock v:ext="edit" aspectratio="f"/>
              </v:shape>
            </w:pict>
          </mc:Fallback>
        </mc:AlternateContent>
      </w:r>
      <w:r>
        <w:rPr>
          <w:sz w:val="21"/>
        </w:rPr>
        <mc:AlternateContent>
          <mc:Choice Requires="wps">
            <w:drawing>
              <wp:anchor distT="0" distB="0" distL="114300" distR="114300" simplePos="0" relativeHeight="563631104" behindDoc="0" locked="0" layoutInCell="1" allowOverlap="1">
                <wp:simplePos x="0" y="0"/>
                <wp:positionH relativeFrom="column">
                  <wp:posOffset>5489575</wp:posOffset>
                </wp:positionH>
                <wp:positionV relativeFrom="paragraph">
                  <wp:posOffset>2691130</wp:posOffset>
                </wp:positionV>
                <wp:extent cx="303530" cy="273050"/>
                <wp:effectExtent l="0" t="0" r="0" b="0"/>
                <wp:wrapNone/>
                <wp:docPr id="237" name="文本框 237"/>
                <wp:cNvGraphicFramePr/>
                <a:graphic xmlns:a="http://schemas.openxmlformats.org/drawingml/2006/main">
                  <a:graphicData uri="http://schemas.microsoft.com/office/word/2010/wordprocessingShape">
                    <wps:wsp>
                      <wps:cNvSpPr txBox="1"/>
                      <wps:spPr>
                        <a:xfrm>
                          <a:off x="0" y="0"/>
                          <a:ext cx="303530" cy="27305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eastAsia" w:eastAsiaTheme="minorEastAsia"/>
                                <w:b/>
                                <w:bCs/>
                                <w:color w:val="FFFFFF" w:themeColor="background1"/>
                                <w:sz w:val="18"/>
                                <w:szCs w:val="18"/>
                                <w:lang w:eastAsia="zh-CN"/>
                                <w14:textFill>
                                  <w14:solidFill>
                                    <w14:schemeClr w14:val="bg1"/>
                                  </w14:solidFill>
                                </w14:textFill>
                              </w:rPr>
                            </w:pPr>
                            <w:r>
                              <w:rPr>
                                <w:rFonts w:hint="eastAsia"/>
                                <w:b/>
                                <w:bCs/>
                                <w:color w:val="FFFFFF" w:themeColor="background1"/>
                                <w:sz w:val="18"/>
                                <w:szCs w:val="18"/>
                                <w:lang w:eastAsia="zh-CN"/>
                                <w14:textFill>
                                  <w14:solidFill>
                                    <w14:schemeClr w14:val="bg1"/>
                                  </w14:solidFill>
                                </w14:textFill>
                              </w:rPr>
                              <w:t>敦</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32.25pt;margin-top:211.9pt;height:21.5pt;width:23.9pt;z-index:563631104;mso-width-relative:page;mso-height-relative:page;" filled="f" stroked="f" coordsize="21600,21600" o:gfxdata="UEsDBAoAAAAAAIdO4kAAAAAAAAAAAAAAAAAEAAAAZHJzL1BLAwQUAAAACACHTuJANbyk2twAAAAL&#10;AQAADwAAAGRycy9kb3ducmV2LnhtbE2PTU/DMAyG70j8h8hI3Fjabqu6rumEKk1ICA4bu3BzG6+t&#10;aJLSZB/w6zEnONp+9Pp5i83VDOJMk++dVRDPIhBkG6d72yo4vG0fMhA+oNU4OEsKvsjDpry9KTDX&#10;7mJ3dN6HVnCI9Tkq6EIYcyl905FBP3MjWb4d3WQw8Di1Uk944XAzyCSKUmmwt/yhw5GqjpqP/cko&#10;eK62r7irE5N9D9XTy/Fx/Dy8L5W6v4ujNYhA1/AHw68+q0PJTrU7We3FoCBLF0tGFSySOXdgYhUn&#10;cxA1b9I0A1kW8n+H8gdQSwMEFAAAAAgAh07iQI9RZi4gAgAAGwQAAA4AAABkcnMvZTJvRG9jLnht&#10;bK1TzY7aMBC+V+o7WL6XBAK7LSKs6K6oKqHuSrTq2Tg2RLI9rm1I6AO0b7CnXnrvc/EcHTvA0p9T&#10;1Ysznm8yP998nty0WpGdcL4GU9J+L6dEGA5VbdYl/fB+/uIlJT4wUzEFRpR0Lzy9mT5/NmnsWAxg&#10;A6oSjmAS48eNLekmBDvOMs83QjPfAysMghKcZgGvbp1VjjWYXatskOdXWQOusg648B69dx1Ipym/&#10;lIKHeym9CESVFHsL6XTpXMUzm07YeO2Y3dT82Ab7hy40qw0WPae6Y4GRrav/SKVr7sCDDD0OOgMp&#10;ay7SDDhNP/9tmuWGWZFmQXK8PdPk/19a/m734EhdlXRQXFNimMYlHR6/Hr79OHz/QqITKWqsH2Pk&#10;0mJsaF9Di6s++T064+StdDp+cSaCOJK9PxMs2kA4Oou8GBWIcIQG10U+SgvInn62zoc3AjSJRkkd&#10;7i/RynYLH7ARDD2FxFoG5rVSaYfKkKakVwWm/AXBP5TBH+MIXavRCu2qPc61gmqPYznotOEtn9dY&#10;fMF8eGAOxYD9osDDPR5SARaBo0XJBtznv/ljPO4IUUoaFFdJ/actc4IS9dbg9l71h8OoxnQZjq4H&#10;eHGXyOoSMVt9C6jfPj4ly5MZ44M6mdKB/ojvYBarIsQMx9olDSfzNnSSx3fExWyWglB/loWFWVoe&#10;U3ekzbYBZJ2YjjR13BzZQwWmBRxfS5T45T1FPb3p6U9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A1&#10;vKTa3AAAAAsBAAAPAAAAAAAAAAEAIAAAACIAAABkcnMvZG93bnJldi54bWxQSwECFAAUAAAACACH&#10;TuJAj1FmLiACAAAbBAAADgAAAAAAAAABACAAAAArAQAAZHJzL2Uyb0RvYy54bWxQSwUGAAAAAAYA&#10;BgBZAQAAvQUAAAAA&#10;">
                <v:fill on="f" focussize="0,0"/>
                <v:stroke on="f" weight="0.5pt"/>
                <v:imagedata o:title=""/>
                <o:lock v:ext="edit" aspectratio="f"/>
                <v:textbox>
                  <w:txbxContent>
                    <w:p>
                      <w:pPr>
                        <w:rPr>
                          <w:rFonts w:hint="eastAsia" w:eastAsiaTheme="minorEastAsia"/>
                          <w:b/>
                          <w:bCs/>
                          <w:color w:val="FFFFFF" w:themeColor="background1"/>
                          <w:sz w:val="18"/>
                          <w:szCs w:val="18"/>
                          <w:lang w:eastAsia="zh-CN"/>
                          <w14:textFill>
                            <w14:solidFill>
                              <w14:schemeClr w14:val="bg1"/>
                            </w14:solidFill>
                          </w14:textFill>
                        </w:rPr>
                      </w:pPr>
                      <w:r>
                        <w:rPr>
                          <w:rFonts w:hint="eastAsia"/>
                          <w:b/>
                          <w:bCs/>
                          <w:color w:val="FFFFFF" w:themeColor="background1"/>
                          <w:sz w:val="18"/>
                          <w:szCs w:val="18"/>
                          <w:lang w:eastAsia="zh-CN"/>
                          <w14:textFill>
                            <w14:solidFill>
                              <w14:schemeClr w14:val="bg1"/>
                            </w14:solidFill>
                          </w14:textFill>
                        </w:rPr>
                        <w:t>敦</w:t>
                      </w:r>
                    </w:p>
                  </w:txbxContent>
                </v:textbox>
              </v:shape>
            </w:pict>
          </mc:Fallback>
        </mc:AlternateContent>
      </w:r>
      <w:r>
        <w:rPr>
          <w:sz w:val="21"/>
        </w:rPr>
        <mc:AlternateContent>
          <mc:Choice Requires="wps">
            <w:drawing>
              <wp:anchor distT="0" distB="0" distL="114300" distR="114300" simplePos="0" relativeHeight="565713920" behindDoc="0" locked="0" layoutInCell="1" allowOverlap="1">
                <wp:simplePos x="0" y="0"/>
                <wp:positionH relativeFrom="column">
                  <wp:posOffset>5093335</wp:posOffset>
                </wp:positionH>
                <wp:positionV relativeFrom="paragraph">
                  <wp:posOffset>3180715</wp:posOffset>
                </wp:positionV>
                <wp:extent cx="341630" cy="311785"/>
                <wp:effectExtent l="0" t="0" r="0" b="0"/>
                <wp:wrapNone/>
                <wp:docPr id="238" name="文本框 238"/>
                <wp:cNvGraphicFramePr/>
                <a:graphic xmlns:a="http://schemas.openxmlformats.org/drawingml/2006/main">
                  <a:graphicData uri="http://schemas.microsoft.com/office/word/2010/wordprocessingShape">
                    <wps:wsp>
                      <wps:cNvSpPr txBox="1"/>
                      <wps:spPr>
                        <a:xfrm>
                          <a:off x="0" y="0"/>
                          <a:ext cx="341630" cy="31178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eastAsia" w:eastAsiaTheme="minorEastAsia"/>
                                <w:b/>
                                <w:bCs/>
                                <w:color w:val="FFFFFF" w:themeColor="background1"/>
                                <w:sz w:val="18"/>
                                <w:szCs w:val="18"/>
                                <w:lang w:eastAsia="zh-CN"/>
                                <w14:textFill>
                                  <w14:solidFill>
                                    <w14:schemeClr w14:val="bg1"/>
                                  </w14:solidFill>
                                </w14:textFill>
                              </w:rPr>
                            </w:pPr>
                            <w:r>
                              <w:rPr>
                                <w:rFonts w:hint="eastAsia"/>
                                <w:b/>
                                <w:bCs/>
                                <w:color w:val="FFFFFF" w:themeColor="background1"/>
                                <w:sz w:val="18"/>
                                <w:szCs w:val="18"/>
                                <w:lang w:eastAsia="zh-CN"/>
                                <w14:textFill>
                                  <w14:solidFill>
                                    <w14:schemeClr w14:val="bg1"/>
                                  </w14:solidFill>
                                </w14:textFill>
                              </w:rPr>
                              <w:t>孟</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01.05pt;margin-top:250.45pt;height:24.55pt;width:26.9pt;z-index:565713920;mso-width-relative:page;mso-height-relative:page;" filled="f" stroked="f" coordsize="21600,21600" o:gfxdata="UEsDBAoAAAAAAIdO4kAAAAAAAAAAAAAAAAAEAAAAZHJzL1BLAwQUAAAACACHTuJAbwgMwtoAAAAL&#10;AQAADwAAAGRycy9kb3ducmV2LnhtbE2PzUvEMBDF74L/Q5gFb27SQqXWpstSWATRw35cvE2b2bbY&#10;JLXJfuhf73jS28x7jze/KVdXO4ozzWHwTkOyVCDItd4MrtNw2G/ucxAhojM4ekcavijAqrq9KbEw&#10;/uK2dN7FTnCJCwVq6GOcCilD25PFsPQTOfaOfrYYeZ07aWa8cLkdZarUg7Q4OL7Q40R1T+3H7mQ1&#10;vNSbN9w2qc2/x/r59biePg/vmdZ3i0Q9gYh0jX9h+MVndKiYqfEnZ4IYNeQqTTiqIVPqEQQn8izj&#10;oWGFJZBVKf//UP0AUEsDBBQAAAAIAIdO4kDEoCHFIQIAABsEAAAOAAAAZHJzL2Uyb0RvYy54bWyt&#10;U82O0zAQviPxDpbvNE3/dqmarsquipBW7EoFcXYdu4lke4ztNikPAG+wJy7cea4+B2On7VbACXFx&#10;xvNNZjzffDO7abUiO+F8Daagea9PiTAcytpsCvrxw/LVNSU+MFMyBUYUdC88vZm/fDFr7FQMoAJV&#10;CkcwifHTxha0CsFOs8zzSmjme2CFQVCC0yzg1W2y0rEGs2uVDfr9SdaAK60DLrxH710H0nnKL6Xg&#10;4UFKLwJRBcW3hXS6dK7jmc1nbLpxzFY1Pz6D/cMrNKsNFj2numOBka2r/0ila+7Agww9DjoDKWsu&#10;Ug/YTd7/rZtVxaxIvSA53p5p8v8vLX+/e3SkLgs6GOKoDNM4pMPTt8P3n4cfX0l0IkWN9VOMXFmM&#10;De0baHHUJ79HZ+y8lU7HL/ZEEEey92eCRRsIR+dwlE+GiHCEhnl+dT2OWbLnn63z4a0ATaJRUIfz&#10;S7Sy3b0PXegpJNYysKyVSjNUhjQFnQzH/fTDGcHkymCN2EL31GiFdt0e+1pDuce2HHTa8JYvayx+&#10;z3x4ZA7FgO9FgYcHPKQCLAJHi5IK3Je/+WM8zghRShoUV0H95y1zghL1zuD0XuejUVRjuozGVwO8&#10;uEtkfYmYrb4F1G+Oq2R5MmN8UCdTOtCfcA8WsSpCzHCsXdBwMm9DJ3ncIy4WixSE+rMs3JuV5TF1&#10;R+diG0DWielIU8fNkT1UYJrVcVuixC/vKep5p+e/AF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JQEAABbQ29udGVudF9UeXBlc10ueG1sUEsBAhQA&#10;CgAAAAAAh07iQAAAAAAAAAAAAAAAAAYAAAAAAAAAAAAQAAAAdgMAAF9yZWxzL1BLAQIUABQAAAAI&#10;AIdO4kCKFGY80QAAAJQBAAALAAAAAAAAAAEAIAAAAJoDAABfcmVscy8ucmVsc1BLAQIUAAoAAAAA&#10;AIdO4kAAAAAAAAAAAAAAAAAEAAAAAAAAAAAAEAAAAAAAAABkcnMvUEsBAhQAFAAAAAgAh07iQG8I&#10;DMLaAAAACwEAAA8AAAAAAAAAAQAgAAAAIgAAAGRycy9kb3ducmV2LnhtbFBLAQIUABQAAAAIAIdO&#10;4kDEoCHFIQIAABsEAAAOAAAAAAAAAAEAIAAAACkBAABkcnMvZTJvRG9jLnhtbFBLBQYAAAAABgAG&#10;AFkBAAC8BQAAAAA=&#10;">
                <v:fill on="f" focussize="0,0"/>
                <v:stroke on="f" weight="0.5pt"/>
                <v:imagedata o:title=""/>
                <o:lock v:ext="edit" aspectratio="f"/>
                <v:textbox>
                  <w:txbxContent>
                    <w:p>
                      <w:pPr>
                        <w:rPr>
                          <w:rFonts w:hint="eastAsia" w:eastAsiaTheme="minorEastAsia"/>
                          <w:b/>
                          <w:bCs/>
                          <w:color w:val="FFFFFF" w:themeColor="background1"/>
                          <w:sz w:val="18"/>
                          <w:szCs w:val="18"/>
                          <w:lang w:eastAsia="zh-CN"/>
                          <w14:textFill>
                            <w14:solidFill>
                              <w14:schemeClr w14:val="bg1"/>
                            </w14:solidFill>
                          </w14:textFill>
                        </w:rPr>
                      </w:pPr>
                      <w:r>
                        <w:rPr>
                          <w:rFonts w:hint="eastAsia"/>
                          <w:b/>
                          <w:bCs/>
                          <w:color w:val="FFFFFF" w:themeColor="background1"/>
                          <w:sz w:val="18"/>
                          <w:szCs w:val="18"/>
                          <w:lang w:eastAsia="zh-CN"/>
                          <w14:textFill>
                            <w14:solidFill>
                              <w14:schemeClr w14:val="bg1"/>
                            </w14:solidFill>
                          </w14:textFill>
                        </w:rPr>
                        <w:t>孟</w:t>
                      </w:r>
                    </w:p>
                  </w:txbxContent>
                </v:textbox>
              </v:shape>
            </w:pict>
          </mc:Fallback>
        </mc:AlternateContent>
      </w:r>
      <w:r>
        <w:rPr>
          <w:sz w:val="21"/>
        </w:rPr>
        <mc:AlternateContent>
          <mc:Choice Requires="wps">
            <w:drawing>
              <wp:anchor distT="0" distB="0" distL="114300" distR="114300" simplePos="0" relativeHeight="567965696" behindDoc="0" locked="0" layoutInCell="1" allowOverlap="1">
                <wp:simplePos x="0" y="0"/>
                <wp:positionH relativeFrom="column">
                  <wp:posOffset>4801235</wp:posOffset>
                </wp:positionH>
                <wp:positionV relativeFrom="paragraph">
                  <wp:posOffset>3663950</wp:posOffset>
                </wp:positionV>
                <wp:extent cx="303530" cy="273050"/>
                <wp:effectExtent l="0" t="0" r="0" b="0"/>
                <wp:wrapNone/>
                <wp:docPr id="239" name="文本框 239"/>
                <wp:cNvGraphicFramePr/>
                <a:graphic xmlns:a="http://schemas.openxmlformats.org/drawingml/2006/main">
                  <a:graphicData uri="http://schemas.microsoft.com/office/word/2010/wordprocessingShape">
                    <wps:wsp>
                      <wps:cNvSpPr txBox="1"/>
                      <wps:spPr>
                        <a:xfrm>
                          <a:off x="0" y="0"/>
                          <a:ext cx="303530" cy="27305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eastAsia" w:eastAsiaTheme="minorEastAsia"/>
                                <w:b/>
                                <w:bCs/>
                                <w:color w:val="FFFFFF" w:themeColor="background1"/>
                                <w:sz w:val="18"/>
                                <w:szCs w:val="18"/>
                                <w:lang w:eastAsia="zh-CN"/>
                                <w14:textFill>
                                  <w14:solidFill>
                                    <w14:schemeClr w14:val="bg1"/>
                                  </w14:solidFill>
                                </w14:textFill>
                              </w:rPr>
                            </w:pPr>
                            <w:r>
                              <w:rPr>
                                <w:rFonts w:hint="eastAsia"/>
                                <w:b/>
                                <w:bCs/>
                                <w:color w:val="FFFFFF" w:themeColor="background1"/>
                                <w:sz w:val="18"/>
                                <w:szCs w:val="18"/>
                                <w:lang w:eastAsia="zh-CN"/>
                                <w14:textFill>
                                  <w14:solidFill>
                                    <w14:schemeClr w14:val="bg1"/>
                                  </w14:solidFill>
                                </w14:textFill>
                              </w:rPr>
                              <w:t>排</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78.05pt;margin-top:288.5pt;height:21.5pt;width:23.9pt;z-index:567965696;mso-width-relative:page;mso-height-relative:page;" filled="f" stroked="f" coordsize="21600,21600" o:gfxdata="UEsDBAoAAAAAAIdO4kAAAAAAAAAAAAAAAAAEAAAAZHJzL1BLAwQUAAAACACHTuJACTe/uNsAAAAL&#10;AQAADwAAAGRycy9kb3ducmV2LnhtbE2Py07DMBBF90j8gzVI7KidojwImVQoUoWEYNHSDTsndpMI&#10;P0LsPuDrGVZlOZqje8+tVmdr2FHPYfQOIVkIYNp1Xo2uR9i9r+8KYCFKp6TxTiN86wCr+vqqkqXy&#10;J7fRx23sGYW4UEqEIcap5Dx0g7YyLPykHf32frYy0jn3XM3yROHW8KUQGbdydNQwyEk3g+4+tweL&#10;8NKs3+SmXdrixzTPr/un6Wv3kSLe3iTiEVjU53iB4U+f1KEmp9YfnArMIORplhCKkOY5jSKiEPcP&#10;wFqEjJqB1xX/v6H+BVBLAwQUAAAACACHTuJAiAqH8SACAAAbBAAADgAAAGRycy9lMm9Eb2MueG1s&#10;rVPNjtowEL5X6jtYvpcAgd0uIqzorqgqoe5KtOrZODaJZHtc25DQB2jfoKdeeu9z8RwdO8DSn1PV&#10;izOebzI/33ye3rZakZ1wvgZT0EGvT4kwHMrabAr6/t3ixUtKfGCmZAqMKOheeHo7e/5s2tiJGEIF&#10;qhSOYBLjJ40taBWCnWSZ55XQzPfACoOgBKdZwKvbZKVjDWbXKhv2+1dZA660DrjwHr33HUhnKb+U&#10;gocHKb0IRBUUewvpdOlcxzObTdlk45itan5sg/1DF5rVBoueU92zwMjW1X+k0jV34EGGHgedgZQ1&#10;F2kGnGbQ/22aVcWsSLMgOd6eafL/Ly1/u3t0pC4LOsxvKDFM45IOX78cvv04fP9MohMpaqyfYOTK&#10;YmxoX0GLqz75PTrj5K10On5xJoI4kr0/EyzaQDg6834+zhHhCA2v8/44LSB7+tk6H14L0CQaBXW4&#10;v0Qr2y19wEYw9BQSaxlY1EqlHSpDmoJe5ZjyFwT/UAZ/jCN0rUYrtOv2ONcayj2O5aDThrd8UWPx&#10;JfPhkTkUA/aLAg8PeEgFWASOFiUVuE9/88d43BGilDQoroL6j1vmBCXqjcHt3QxGo6jGdBmNr4d4&#10;cZfI+hIxW30HqN8BPiXLkxnjgzqZ0oH+gO9gHqsixAzH2gUNJ/MudJLHd8TFfJ6CUH+WhaVZWR5T&#10;d6TNtwFknZiONHXcHNlDBaYFHF9LlPjlPUU9venZT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JQEAABbQ29udGVudF9UeXBlc10ueG1sUEsBAhQA&#10;CgAAAAAAh07iQAAAAAAAAAAAAAAAAAYAAAAAAAAAAAAQAAAAdgMAAF9yZWxzL1BLAQIUABQAAAAI&#10;AIdO4kCKFGY80QAAAJQBAAALAAAAAAAAAAEAIAAAAJoDAABfcmVscy8ucmVsc1BLAQIUAAoAAAAA&#10;AIdO4kAAAAAAAAAAAAAAAAAEAAAAAAAAAAAAEAAAAAAAAABkcnMvUEsBAhQAFAAAAAgAh07iQAk3&#10;v7jbAAAACwEAAA8AAAAAAAAAAQAgAAAAIgAAAGRycy9kb3ducmV2LnhtbFBLAQIUABQAAAAIAIdO&#10;4kCICofxIAIAABsEAAAOAAAAAAAAAAEAIAAAACoBAABkcnMvZTJvRG9jLnhtbFBLBQYAAAAABgAG&#10;AFkBAAC8BQAAAAA=&#10;">
                <v:fill on="f" focussize="0,0"/>
                <v:stroke on="f" weight="0.5pt"/>
                <v:imagedata o:title=""/>
                <o:lock v:ext="edit" aspectratio="f"/>
                <v:textbox>
                  <w:txbxContent>
                    <w:p>
                      <w:pPr>
                        <w:rPr>
                          <w:rFonts w:hint="eastAsia" w:eastAsiaTheme="minorEastAsia"/>
                          <w:b/>
                          <w:bCs/>
                          <w:color w:val="FFFFFF" w:themeColor="background1"/>
                          <w:sz w:val="18"/>
                          <w:szCs w:val="18"/>
                          <w:lang w:eastAsia="zh-CN"/>
                          <w14:textFill>
                            <w14:solidFill>
                              <w14:schemeClr w14:val="bg1"/>
                            </w14:solidFill>
                          </w14:textFill>
                        </w:rPr>
                      </w:pPr>
                      <w:r>
                        <w:rPr>
                          <w:rFonts w:hint="eastAsia"/>
                          <w:b/>
                          <w:bCs/>
                          <w:color w:val="FFFFFF" w:themeColor="background1"/>
                          <w:sz w:val="18"/>
                          <w:szCs w:val="18"/>
                          <w:lang w:eastAsia="zh-CN"/>
                          <w14:textFill>
                            <w14:solidFill>
                              <w14:schemeClr w14:val="bg1"/>
                            </w14:solidFill>
                          </w14:textFill>
                        </w:rPr>
                        <w:t>排</w:t>
                      </w:r>
                    </w:p>
                  </w:txbxContent>
                </v:textbox>
              </v:shape>
            </w:pict>
          </mc:Fallback>
        </mc:AlternateContent>
      </w:r>
      <w:r>
        <mc:AlternateContent>
          <mc:Choice Requires="wps">
            <w:drawing>
              <wp:anchor distT="0" distB="0" distL="114300" distR="114300" simplePos="0" relativeHeight="567967744" behindDoc="0" locked="0" layoutInCell="1" allowOverlap="1">
                <wp:simplePos x="0" y="0"/>
                <wp:positionH relativeFrom="column">
                  <wp:posOffset>2533650</wp:posOffset>
                </wp:positionH>
                <wp:positionV relativeFrom="paragraph">
                  <wp:posOffset>2611120</wp:posOffset>
                </wp:positionV>
                <wp:extent cx="670560" cy="508635"/>
                <wp:effectExtent l="8255" t="7620" r="6985" b="17145"/>
                <wp:wrapNone/>
                <wp:docPr id="140" name="任意多边形 3"/>
                <wp:cNvGraphicFramePr/>
                <a:graphic xmlns:a="http://schemas.openxmlformats.org/drawingml/2006/main">
                  <a:graphicData uri="http://schemas.microsoft.com/office/word/2010/wordprocessingShape">
                    <wps:wsp>
                      <wps:cNvSpPr/>
                      <wps:spPr>
                        <a:xfrm>
                          <a:off x="0" y="0"/>
                          <a:ext cx="670560" cy="508635"/>
                        </a:xfrm>
                        <a:custGeom>
                          <a:avLst/>
                          <a:gdLst>
                            <a:gd name="connisteX0" fmla="*/ 670560 w 670560"/>
                            <a:gd name="connsiteY0" fmla="*/ 405765 h 508635"/>
                            <a:gd name="connisteX1" fmla="*/ 20320 w 670560"/>
                            <a:gd name="connsiteY1" fmla="*/ 508635 h 508635"/>
                            <a:gd name="connisteX2" fmla="*/ 0 w 670560"/>
                            <a:gd name="connsiteY2" fmla="*/ 447040 h 508635"/>
                            <a:gd name="connisteX3" fmla="*/ 154940 w 670560"/>
                            <a:gd name="connsiteY3" fmla="*/ 426720 h 508635"/>
                            <a:gd name="connisteX4" fmla="*/ 123825 w 670560"/>
                            <a:gd name="connsiteY4" fmla="*/ 237490 h 508635"/>
                            <a:gd name="connisteX5" fmla="*/ 68580 w 670560"/>
                            <a:gd name="connsiteY5" fmla="*/ 247650 h 508635"/>
                            <a:gd name="connisteX6" fmla="*/ 41275 w 670560"/>
                            <a:gd name="connsiteY6" fmla="*/ 102870 h 508635"/>
                            <a:gd name="connisteX7" fmla="*/ 646430 w 670560"/>
                            <a:gd name="connsiteY7" fmla="*/ 0 h 508635"/>
                            <a:gd name="connisteX8" fmla="*/ 670560 w 670560"/>
                            <a:gd name="connsiteY8" fmla="*/ 405765 h 508635"/>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 ang="0">
                              <a:pos x="connisteX6" y="connsiteY6"/>
                            </a:cxn>
                            <a:cxn ang="0">
                              <a:pos x="connisteX7" y="connsiteY7"/>
                            </a:cxn>
                            <a:cxn ang="0">
                              <a:pos x="connisteX8" y="connsiteY8"/>
                            </a:cxn>
                          </a:cxnLst>
                          <a:rect l="l" t="t" r="r" b="b"/>
                          <a:pathLst>
                            <a:path w="670560" h="508635">
                              <a:moveTo>
                                <a:pt x="670560" y="405765"/>
                              </a:moveTo>
                              <a:lnTo>
                                <a:pt x="20320" y="508635"/>
                              </a:lnTo>
                              <a:lnTo>
                                <a:pt x="0" y="447040"/>
                              </a:lnTo>
                              <a:lnTo>
                                <a:pt x="154940" y="426720"/>
                              </a:lnTo>
                              <a:lnTo>
                                <a:pt x="123825" y="237490"/>
                              </a:lnTo>
                              <a:lnTo>
                                <a:pt x="68580" y="247650"/>
                              </a:lnTo>
                              <a:lnTo>
                                <a:pt x="41275" y="102870"/>
                              </a:lnTo>
                              <a:lnTo>
                                <a:pt x="646430" y="0"/>
                              </a:lnTo>
                              <a:lnTo>
                                <a:pt x="670560" y="405765"/>
                              </a:lnTo>
                              <a:close/>
                            </a:path>
                          </a:pathLst>
                        </a:custGeom>
                        <a:solidFill>
                          <a:schemeClr val="accent4">
                            <a:alpha val="39000"/>
                          </a:schemeClr>
                        </a:solidFill>
                        <a:ln>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w:pict>
              <v:shape id="任意多边形 3" o:spid="_x0000_s1026" o:spt="100" style="position:absolute;left:0pt;margin-left:199.5pt;margin-top:205.6pt;height:40.05pt;width:52.8pt;z-index:567967744;mso-width-relative:page;mso-height-relative:page;" fillcolor="#FFC000 [3207]" filled="t" stroked="t" coordsize="670560,508635" o:gfxdata="UEsDBAoAAAAAAIdO4kAAAAAAAAAAAAAAAAAEAAAAZHJzL1BLAwQUAAAACACHTuJAOAjV3doAAAAL&#10;AQAADwAAAGRycy9kb3ducmV2LnhtbE2PwU7DMBBE70j8g7VIXBB13JaKpHEqhMSppwQuvTnxkqS1&#10;15HttoGvx5zgODuj2TflbraGXdCH0ZEEsciAIXVOj9RL+Hh/e3wGFqIirYwjlPCFAXbV7U2pCu2u&#10;VOOliT1LJRQKJWGIcSo4D92AVoWFm5CS9+m8VTFJ33Pt1TWVW8OXWbbhVo2UPgxqwtcBu1NzthK+&#10;td8/HF8Oje7sPs7toTbmVEt5fyeyLbCIc/wLwy9+QocqMbXuTDowI2GV52lLlLAWYgksJZ6y9QZY&#10;my65WAGvSv5/Q/UDUEsDBBQAAAAIAIdO4kDxsU4fnAMAAIYLAAAOAAAAZHJzL2Uyb0RvYy54bWyt&#10;Vs2O1DgQviPtO1g5rsQknd+e1vRwoHe4IEACJDh6HKcTyYkj23T33Llz54h4iRVanoZBPAblctLt&#10;2WUm02gviePUV1UuV31VZ492rSAbrnQju2UwO4kCwjsmy6ZbL4PXry4ezgOiDe1KKmTHl8EV18Gj&#10;8z8enG37BY9lLUXJFQElnV5s+2VQG9MvwlCzmrdUn8ied/CzkqqlBj7VOiwV3YL2VoRxFOXhVqqy&#10;V5JxrWF35X4G56i/qjgzz6tKc0PEMgDfDD4VPi/tMzw/o4u1on3dsMEN+htetLTpwOhe1YoaSt6p&#10;5j+q2oYpqWVlTphsQ1lVDeN4BjjNLPrXaV7WtOd4FgiO7vdh0v+fWvZs80KRpoS7SyE+HW3hkr59&#10;+fL9/Yfrzx9/fP37+p9PJLFh2vZ6AdIv+xdq+NKwtGfeVaq1bzgN2WFor/ah5TtDGGzmRZTlYIDB&#10;ryya50lmdYYHMHunzRMuURHdPNXG3UwJK4xrOfjGZNc12vA3oKxqBVzWnyFx2sl2WAy36kN0Y/hb&#10;H5JGWZFnpCYHb+D2fAhamXlW4iiJo0kjPsLpnjQSe0amDfjSaVpEaTRpIPEMzLL0FCBTsfIhaZwX&#10;cPKpWKW+lTiZx9mkFR8SJ0V6Om0l86zk82w+fRQfEadw69NGcs9IOouL6ZP4iFkUz4tpI4VnJE/z&#10;NJk+ig+ZNgDce2yJ+JBflAgU7HosSVqPVcp23VCmsCLUUn+EbNhLbRnBr1mof/s51KPjAEDZGp8A&#10;Q2H54NlAIPcDQ9H44PgoMNSCD0Y6hEjczzKkuA9Oj7IMqeuDR9K8n2VISR+cH2UZMs0HF0eBIYt8&#10;8NwHu8AN+aKgQdvWLLA1m4BAa1YBgdZ8aTF00VNj02xcku2hldT7TmL/tnLDX0mUMzbnxoYDfrg8&#10;Hnw4yInOl0dyR7cPDQFcHYXGd4/KoZFYvUi+g95RYHw7QUe2ThpJ9G5pJE2UdmR4pzSSnxNGUrtT&#10;GEkMhR053SnsyAilcUK6NQ63BXkMAhNSc1fj9iKx4e9v1CaC1/S1FE150Qhh71Cr9eVjociGQnJc&#10;XDyOIkcoVPQ1dbvJqd10ygdx1H9Dj+hsxgCBgyhhFAbMSlBIM9b2MPLobh0QKtYwuTKjkLFuoG94&#10;8deqWCUj6dwQ65U2K6pr5xf+sn5BTsLQoYho2mUwB2f37gqgu9DOU26CsqtLWV7hYIX7MOzhWYbB&#10;1E6T/jeiD+Pz+U9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APBgAAW0NvbnRlbnRfVHlwZXNdLnhtbFBLAQIUAAoAAAAAAIdO4kAAAAAAAAAAAAAA&#10;AAAGAAAAAAAAAAAAEAAAAPEEAABfcmVscy9QSwECFAAUAAAACACHTuJAihRmPNEAAACUAQAACwAA&#10;AAAAAAABACAAAAAVBQAAX3JlbHMvLnJlbHNQSwECFAAKAAAAAACHTuJAAAAAAAAAAAAAAAAABAAA&#10;AAAAAAAAABAAAAAAAAAAZHJzL1BLAQIUABQAAAAIAIdO4kA4CNXd2gAAAAsBAAAPAAAAAAAAAAEA&#10;IAAAACIAAABkcnMvZG93bnJldi54bWxQSwECFAAUAAAACACHTuJA8bFOH5wDAACGCwAADgAAAAAA&#10;AAABACAAAAApAQAAZHJzL2Uyb0RvYy54bWxQSwUGAAAAAAYABgBZAQAANwcAAAAA&#10;" path="m670560,405765l20320,508635,0,447040,154940,426720,123825,237490,68580,247650,41275,102870,646430,0,670560,405765xe">
                <v:path o:connectlocs="670560,405765;20320,508635;0,447040;154940,426720;123825,237490;68580,247650;41275,102870;646430,0;670560,405765" o:connectangles="0,0,0,0,0,0,0,0,0"/>
                <v:fill on="t" opacity="25559f" focussize="0,0"/>
                <v:stroke weight="1pt" color="#ED7D31 [3205]" miterlimit="8" joinstyle="miter"/>
                <v:imagedata o:title=""/>
                <o:lock v:ext="edit" aspectratio="f"/>
              </v:shape>
            </w:pict>
          </mc:Fallback>
        </mc:AlternateContent>
      </w:r>
      <w:r>
        <w:rPr>
          <w:sz w:val="21"/>
        </w:rPr>
        <mc:AlternateContent>
          <mc:Choice Requires="wps">
            <w:drawing>
              <wp:anchor distT="0" distB="0" distL="114300" distR="114300" simplePos="0" relativeHeight="853853184" behindDoc="0" locked="0" layoutInCell="1" allowOverlap="1">
                <wp:simplePos x="0" y="0"/>
                <wp:positionH relativeFrom="column">
                  <wp:posOffset>2867660</wp:posOffset>
                </wp:positionH>
                <wp:positionV relativeFrom="paragraph">
                  <wp:posOffset>2656840</wp:posOffset>
                </wp:positionV>
                <wp:extent cx="73025" cy="95250"/>
                <wp:effectExtent l="8255" t="6985" r="13970" b="12065"/>
                <wp:wrapNone/>
                <wp:docPr id="144" name="任意多边形 144"/>
                <wp:cNvGraphicFramePr/>
                <a:graphic xmlns:a="http://schemas.openxmlformats.org/drawingml/2006/main">
                  <a:graphicData uri="http://schemas.microsoft.com/office/word/2010/wordprocessingShape">
                    <wps:wsp>
                      <wps:cNvSpPr/>
                      <wps:spPr>
                        <a:xfrm>
                          <a:off x="0" y="0"/>
                          <a:ext cx="73025" cy="95250"/>
                        </a:xfrm>
                        <a:custGeom>
                          <a:avLst/>
                          <a:gdLst>
                            <a:gd name="connisteX0" fmla="*/ 47625 w 73025"/>
                            <a:gd name="connsiteY0" fmla="*/ 3810 h 95250"/>
                            <a:gd name="connisteX1" fmla="*/ 73025 w 73025"/>
                            <a:gd name="connsiteY1" fmla="*/ 88265 h 95250"/>
                            <a:gd name="connisteX2" fmla="*/ 25400 w 73025"/>
                            <a:gd name="connsiteY2" fmla="*/ 95250 h 95250"/>
                            <a:gd name="connisteX3" fmla="*/ 0 w 73025"/>
                            <a:gd name="connsiteY3" fmla="*/ 0 h 95250"/>
                            <a:gd name="connisteX4" fmla="*/ 47625 w 73025"/>
                            <a:gd name="connsiteY4" fmla="*/ 3810 h 95250"/>
                          </a:gdLst>
                          <a:ahLst/>
                          <a:cxnLst>
                            <a:cxn ang="0">
                              <a:pos x="connisteX0" y="connsiteY0"/>
                            </a:cxn>
                            <a:cxn ang="0">
                              <a:pos x="connisteX1" y="connsiteY1"/>
                            </a:cxn>
                            <a:cxn ang="0">
                              <a:pos x="connisteX2" y="connsiteY2"/>
                            </a:cxn>
                            <a:cxn ang="0">
                              <a:pos x="connisteX3" y="connsiteY3"/>
                            </a:cxn>
                            <a:cxn ang="0">
                              <a:pos x="connisteX4" y="connsiteY4"/>
                            </a:cxn>
                          </a:cxnLst>
                          <a:rect l="l" t="t" r="r" b="b"/>
                          <a:pathLst>
                            <a:path w="73025" h="95250">
                              <a:moveTo>
                                <a:pt x="47625" y="3810"/>
                              </a:moveTo>
                              <a:lnTo>
                                <a:pt x="73025" y="88265"/>
                              </a:lnTo>
                              <a:lnTo>
                                <a:pt x="25400" y="95250"/>
                              </a:lnTo>
                              <a:lnTo>
                                <a:pt x="0" y="0"/>
                              </a:lnTo>
                              <a:lnTo>
                                <a:pt x="47625" y="3810"/>
                              </a:lnTo>
                              <a:close/>
                            </a:path>
                          </a:pathLst>
                        </a:custGeom>
                        <a:solidFill>
                          <a:srgbClr val="FF0000">
                            <a:alpha val="56000"/>
                          </a:srgb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w:pict>
              <v:shape id="_x0000_s1026" o:spid="_x0000_s1026" o:spt="100" style="position:absolute;left:0pt;margin-left:225.8pt;margin-top:209.2pt;height:7.5pt;width:5.75pt;z-index:853853184;mso-width-relative:page;mso-height-relative:page;" fillcolor="#FF0000" filled="t" stroked="t" coordsize="73025,95250" o:gfxdata="UEsDBAoAAAAAAIdO4kAAAAAAAAAAAAAAAAAEAAAAZHJzL1BLAwQUAAAACACHTuJA6BYgUdkAAAAL&#10;AQAADwAAAGRycy9kb3ducmV2LnhtbE2PwU7DMAyG70i8Q2QkLtOWhpYyStMdkCaQeoGxB8gary00&#10;TtVkW3l7zAluv+VPvz+Xm9kN4oxT6D1pUKsEBFLjbU+thv3HdrkGEaIhawZPqOEbA2yq66vSFNZf&#10;6B3Pu9gKLqFQGA1djGMhZWg6dCas/IjEu6OfnIk8Tq20k7lwuRvkXZLk0pme+EJnRnzusPnanZyG&#10;18+Xxj880tsibo+qXvh6TtJa69sblTyBiDjHPxh+9VkdKnY6+BPZIAYN2b3KGeWg1hkIJrI8VSAO&#10;HNI0A1mV8v8P1Q9QSwMEFAAAAAgAh07iQJvC71EEAwAAKAgAAA4AAABkcnMvZTJvRG9jLnhtbK1V&#10;y27UMBTdI/EPVpZINJnMo8OoM11QDRsElVokWHocZxLJsS3bnUz37NmzRPwEquBrKOIzuL551H1I&#10;oYhZjB37nvs49+Gj430lyI4bWyq5jEYHSUS4ZCor5XYZvTtfP59HxDoqMyqU5MvoktvoePX0yVGt&#10;FzxVhRIZNwSUSLuo9TIqnNOLOLas4BW1B0pzCZe5MhV18Gm2cWZoDdorEadJMotrZTJtFOPWwulJ&#10;cxmtUH+ec+be5rnljohlBL45/Df4v/H/8eqILraG6qJkrRv0H7yoaCnBaK/qhDpKLkx5T1VVMqOs&#10;yt0BU1Ws8rxkHGOAaEbJnWjOCqo5xgLkWN3TZP+fWvZmd2pImUHuJpOISFpBkn5eXf36+On66+ff&#10;P75df/9C/BUQVWu7APkzfWraLwtbH/U+N5VfIR6yR3Ive3L53hEGh4fjJJ1GhMHNi2k6RerjGyi7&#10;sO4VV6iG7l5b12Qmgx3ymrW+MSVlaR1/D9nMKwHJehaTyeEsnZKaNDZaZACwpeMfQsB4PkpIQXpH&#10;IHH3DIwCA6h4yEAImM/T2XTIQhpYSKeTJBmyEALQ9yEL48DCoPbbwgPsQLE8jv4QcJd+qINtl2la&#10;dMlne9lmH3aE+omSYJNpZX2ZhaUAVeU/20RDBYBKQPnSGQBD1kLwyFf6X4MhISE4fRQY+A7B40eB&#10;gc4QjA3aud2sLXcGZqCffgKnn4sITD8TEZh+G2+QLjR1nvJuS+q+V4uuVf1dpXb8XKGU8+xjz6ET&#10;Pput7zdCQobCbfODx9gYrXQn060aFWMnoOK+PSGgTqZbG1noadDZWe/uurWRedDRToQJZXmTcc8D&#10;pr4nxPMYjCWrRJmtSyE8CdZsNy+FITsK3K7XCfywNqnQBW1OpzN/2ChvxVH/LT1CesJH6SGIEkbh&#10;CcwFhSyxSsNQtnIbESq28LYyZ9DALfRDXrQGQ2e1se6E2qLxCzU0ua9gMBoiygoS40Po3BXQObGf&#10;982E97uNyi5x8OM5PEcYS/t0+vcu/Eb0zQO/+gN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B2BQAAW0NvbnRlbnRfVHlwZXNdLnhtbFBLAQIUAAoA&#10;AAAAAIdO4kAAAAAAAAAAAAAAAAAGAAAAAAAAAAAAEAAAAFgEAABfcmVscy9QSwECFAAUAAAACACH&#10;TuJAihRmPNEAAACUAQAACwAAAAAAAAABACAAAAB8BAAAX3JlbHMvLnJlbHNQSwECFAAKAAAAAACH&#10;TuJAAAAAAAAAAAAAAAAABAAAAAAAAAAAABAAAAAAAAAAZHJzL1BLAQIUABQAAAAIAIdO4kDoFiBR&#10;2QAAAAsBAAAPAAAAAAAAAAEAIAAAACIAAABkcnMvZG93bnJldi54bWxQSwECFAAUAAAACACHTuJA&#10;m8LvUQQDAAAoCAAADgAAAAAAAAABACAAAAAoAQAAZHJzL2Uyb0RvYy54bWxQSwUGAAAAAAYABgBZ&#10;AQAAngYAAAAA&#10;" path="m47625,3810l73025,88265,25400,95250,0,0,47625,3810xe">
                <v:path o:connectlocs="47625,3810;73025,88265;25400,95250;0,0;47625,3810" o:connectangles="0,0,0,0,0"/>
                <v:fill on="t" opacity="36700f" focussize="0,0"/>
                <v:stroke weight="1pt" color="#FF0000 [3204]" miterlimit="8" joinstyle="miter"/>
                <v:imagedata o:title=""/>
                <o:lock v:ext="edit" aspectratio="f"/>
              </v:shape>
            </w:pict>
          </mc:Fallback>
        </mc:AlternateContent>
      </w:r>
      <w:r>
        <w:rPr>
          <w:rFonts w:hint="eastAsia" w:eastAsiaTheme="minorEastAsia"/>
          <w:lang w:eastAsia="zh-CN"/>
        </w:rPr>
        <w:drawing>
          <wp:inline distT="0" distB="0" distL="114300" distR="114300">
            <wp:extent cx="8713470" cy="5272405"/>
            <wp:effectExtent l="0" t="0" r="11430" b="4445"/>
            <wp:docPr id="240" name="图片 240" descr="地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图片 240" descr="地图"/>
                    <pic:cNvPicPr>
                      <a:picLocks noChangeAspect="1"/>
                    </pic:cNvPicPr>
                  </pic:nvPicPr>
                  <pic:blipFill>
                    <a:blip r:embed="rId15"/>
                    <a:stretch>
                      <a:fillRect/>
                    </a:stretch>
                  </pic:blipFill>
                  <pic:spPr>
                    <a:xfrm>
                      <a:off x="0" y="0"/>
                      <a:ext cx="8713470" cy="5272405"/>
                    </a:xfrm>
                    <a:prstGeom prst="rect">
                      <a:avLst/>
                    </a:prstGeom>
                  </pic:spPr>
                </pic:pic>
              </a:graphicData>
            </a:graphic>
          </wp:inline>
        </w:drawing>
      </w:r>
    </w:p>
    <w:p>
      <w:pPr>
        <w:rPr>
          <w:rFonts w:hint="eastAsia" w:eastAsiaTheme="minorEastAsia"/>
          <w:lang w:eastAsia="zh-CN"/>
        </w:rPr>
        <w:sectPr>
          <w:type w:val="continuous"/>
          <w:pgSz w:w="16838" w:h="11906" w:orient="landscape"/>
          <w:pgMar w:top="1800" w:right="1440" w:bottom="1800" w:left="1440" w:header="851" w:footer="992" w:gutter="0"/>
          <w:cols w:space="425" w:num="1"/>
          <w:docGrid w:type="lines" w:linePitch="312" w:charSpace="0"/>
        </w:sectPr>
      </w:pPr>
      <w:r>
        <w:rPr>
          <w:sz w:val="21"/>
        </w:rPr>
        <mc:AlternateContent>
          <mc:Choice Requires="wps">
            <w:drawing>
              <wp:anchor distT="0" distB="0" distL="114300" distR="114300" simplePos="0" relativeHeight="561713152" behindDoc="0" locked="0" layoutInCell="1" allowOverlap="1">
                <wp:simplePos x="0" y="0"/>
                <wp:positionH relativeFrom="column">
                  <wp:posOffset>3802380</wp:posOffset>
                </wp:positionH>
                <wp:positionV relativeFrom="paragraph">
                  <wp:posOffset>2123440</wp:posOffset>
                </wp:positionV>
                <wp:extent cx="601980" cy="249555"/>
                <wp:effectExtent l="0" t="0" r="0" b="0"/>
                <wp:wrapNone/>
                <wp:docPr id="142" name="文本框 142"/>
                <wp:cNvGraphicFramePr/>
                <a:graphic xmlns:a="http://schemas.openxmlformats.org/drawingml/2006/main">
                  <a:graphicData uri="http://schemas.microsoft.com/office/word/2010/wordprocessingShape">
                    <wps:wsp>
                      <wps:cNvSpPr txBox="1"/>
                      <wps:spPr>
                        <a:xfrm>
                          <a:off x="4687570" y="3210560"/>
                          <a:ext cx="601980" cy="24955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ascii="Times New Roman" w:hAnsi="Times New Roman" w:cs="Times New Roman" w:eastAsiaTheme="minorEastAsia"/>
                                <w:b w:val="0"/>
                                <w:bCs w:val="0"/>
                                <w:color w:val="FF0000"/>
                                <w:lang w:val="en-US" w:eastAsia="zh-CN"/>
                              </w:rPr>
                            </w:pPr>
                            <w:r>
                              <w:rPr>
                                <w:rFonts w:hint="eastAsia" w:hAnsi="Times New Roman" w:cs="Times New Roman" w:asciiTheme="minorAscii"/>
                                <w:b w:val="0"/>
                                <w:bCs w:val="0"/>
                                <w:color w:val="FF0000"/>
                                <w:sz w:val="18"/>
                                <w:szCs w:val="18"/>
                                <w:lang w:val="en-US" w:eastAsia="zh-CN"/>
                              </w:rPr>
                              <w:t>845</w:t>
                            </w:r>
                            <w:r>
                              <w:rPr>
                                <w:rFonts w:hint="default" w:ascii="Times New Roman" w:hAnsi="Times New Roman" w:cs="Times New Roman"/>
                                <w:b w:val="0"/>
                                <w:bCs w:val="0"/>
                                <w:color w:val="FF0000"/>
                                <w:lang w:val="en-US" w:eastAsia="zh-CN"/>
                              </w:rPr>
                              <w:t>m</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99.4pt;margin-top:167.2pt;height:19.65pt;width:47.4pt;z-index:561713152;mso-width-relative:page;mso-height-relative:page;" filled="f" stroked="f" coordsize="21600,21600" o:gfxdata="UEsDBAoAAAAAAIdO4kAAAAAAAAAAAAAAAAAEAAAAZHJzL1BLAwQUAAAACACHTuJAFuYYM90AAAAL&#10;AQAADwAAAGRycy9kb3ducmV2LnhtbE2PzU7DMBCE70i8g7VI3KjTpk3TEKdCkSokRA8tvXBz4m0S&#10;Ea9D7P7A07Oc4Lizo5lv8vXV9uKMo+8cKZhOIhBItTMdNQoOb5uHFIQPmozuHaGCL/SwLm5vcp0Z&#10;d6EdnvehERxCPtMK2hCGTEpft2i1n7gBiX9HN1od+BwbaUZ94XDby1kUJdLqjrih1QOWLdYf+5NV&#10;8FJutnpXzWz63ZfPr8en4fPwvlDq/m4aPYIIeA1/ZvjFZ3QomKlyJzJe9AoWq5TRg4I4ns9BsCNZ&#10;xQmIipVlvARZ5PL/huIHUEsDBBQAAAAIAIdO4kBMxotiKgIAACcEAAAOAAAAZHJzL2Uyb0RvYy54&#10;bWytU8uO0zAU3SPxD5b3NI9J+lLTUZlREVLFjFQQa9exm0jxA9ttUj4A/oAVG/Z813wH107aqYAV&#10;YuNc+57cx7nnLm470aAjM7ZWssDJKMaISarKWu4L/OH9+tUUI+uILEmjJCvwiVl8u3z5YtHqOUtV&#10;pZqSGQRBpJ23usCVc3oeRZZWTBA7UppJcHJlBHFwNfuoNKSF6KKJ0jgeR60ypTaKMmvh9b534mWI&#10;zzmj7oFzyxxqCgy1uXCacO78GS0XZL43RFc1Hcog/1CFILWEpJdQ98QRdDD1H6FETY2yirsRVSJS&#10;nNeUhR6gmyT+rZttRTQLvQA5Vl9osv8vLH13fDSoLmF2WYqRJAKG9PTt69P3n08/viD/CBS12s4B&#10;udWAdd1r1QH8/G7h0XfecSP8F3pC4M/G00k+AcpPBb5JkzgfD2SzziEKgHGczKbgpwBIs1me5z5i&#10;9BxIG+veMCWQNwpsYJaBYnLcWNdDzxCfV6p13TRhno1ELSS4yePww8UDwRsJOXw7fdnect2uG3rc&#10;qfIELRrV68Rquq4h+YZY90gMCAPqBbG7Bzh4oyCJGiyMKmU+/+3d42Fe4MWoBaEV2H46EMMwat5K&#10;mOQsyTKvzHDJ8kkKF3Pt2V175EHcKdByAmulaTA93jVnkxslPsJOrHxWcBFJIXeB3dm8c738Yaco&#10;W60CCLSoidvIraY+dE/n6uAUrwPTnqaem4E9UGOY1bA5Xu7X94B63u/lL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KAEAABbQ29udGVudF9UeXBl&#10;c10ueG1sUEsBAhQACgAAAAAAh07iQAAAAAAAAAAAAAAAAAYAAAAAAAAAAAAQAAAAggMAAF9yZWxz&#10;L1BLAQIUABQAAAAIAIdO4kCKFGY80QAAAJQBAAALAAAAAAAAAAEAIAAAAKYDAABfcmVscy8ucmVs&#10;c1BLAQIUAAoAAAAAAIdO4kAAAAAAAAAAAAAAAAAEAAAAAAAAAAAAEAAAAAAAAABkcnMvUEsBAhQA&#10;FAAAAAgAh07iQBbmGDPdAAAACwEAAA8AAAAAAAAAAQAgAAAAIgAAAGRycy9kb3ducmV2LnhtbFBL&#10;AQIUABQAAAAIAIdO4kBMxotiKgIAACcEAAAOAAAAAAAAAAEAIAAAACwBAABkcnMvZTJvRG9jLnht&#10;bFBLBQYAAAAABgAGAFkBAADIBQAAAAA=&#10;">
                <v:fill on="f" focussize="0,0"/>
                <v:stroke on="f" weight="0.5pt"/>
                <v:imagedata o:title=""/>
                <o:lock v:ext="edit" aspectratio="f"/>
                <v:textbox>
                  <w:txbxContent>
                    <w:p>
                      <w:pPr>
                        <w:rPr>
                          <w:rFonts w:hint="default" w:ascii="Times New Roman" w:hAnsi="Times New Roman" w:cs="Times New Roman" w:eastAsiaTheme="minorEastAsia"/>
                          <w:b w:val="0"/>
                          <w:bCs w:val="0"/>
                          <w:color w:val="FF0000"/>
                          <w:lang w:val="en-US" w:eastAsia="zh-CN"/>
                        </w:rPr>
                      </w:pPr>
                      <w:r>
                        <w:rPr>
                          <w:rFonts w:hint="eastAsia" w:hAnsi="Times New Roman" w:cs="Times New Roman" w:asciiTheme="minorAscii"/>
                          <w:b w:val="0"/>
                          <w:bCs w:val="0"/>
                          <w:color w:val="FF0000"/>
                          <w:sz w:val="18"/>
                          <w:szCs w:val="18"/>
                          <w:lang w:val="en-US" w:eastAsia="zh-CN"/>
                        </w:rPr>
                        <w:t>845</w:t>
                      </w:r>
                      <w:r>
                        <w:rPr>
                          <w:rFonts w:hint="default" w:ascii="Times New Roman" w:hAnsi="Times New Roman" w:cs="Times New Roman"/>
                          <w:b w:val="0"/>
                          <w:bCs w:val="0"/>
                          <w:color w:val="FF0000"/>
                          <w:lang w:val="en-US" w:eastAsia="zh-CN"/>
                        </w:rPr>
                        <w:t>m</w:t>
                      </w:r>
                    </w:p>
                  </w:txbxContent>
                </v:textbox>
              </v:shape>
            </w:pict>
          </mc:Fallback>
        </mc:AlternateContent>
      </w:r>
      <w:r>
        <w:rPr>
          <w:sz w:val="21"/>
        </w:rPr>
        <mc:AlternateContent>
          <mc:Choice Requires="wps">
            <w:drawing>
              <wp:anchor distT="0" distB="0" distL="114300" distR="114300" simplePos="0" relativeHeight="278148096" behindDoc="0" locked="0" layoutInCell="1" allowOverlap="1">
                <wp:simplePos x="0" y="0"/>
                <wp:positionH relativeFrom="column">
                  <wp:posOffset>3863340</wp:posOffset>
                </wp:positionH>
                <wp:positionV relativeFrom="paragraph">
                  <wp:posOffset>2544445</wp:posOffset>
                </wp:positionV>
                <wp:extent cx="556260" cy="282575"/>
                <wp:effectExtent l="0" t="0" r="0" b="0"/>
                <wp:wrapNone/>
                <wp:docPr id="241" name="文本框 241"/>
                <wp:cNvGraphicFramePr/>
                <a:graphic xmlns:a="http://schemas.openxmlformats.org/drawingml/2006/main">
                  <a:graphicData uri="http://schemas.microsoft.com/office/word/2010/wordprocessingShape">
                    <wps:wsp>
                      <wps:cNvSpPr txBox="1"/>
                      <wps:spPr>
                        <a:xfrm>
                          <a:off x="0" y="0"/>
                          <a:ext cx="556260" cy="28257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eastAsiaTheme="minorEastAsia"/>
                                <w:color w:val="FF0000"/>
                                <w:sz w:val="18"/>
                                <w:szCs w:val="18"/>
                                <w:highlight w:val="none"/>
                                <w:lang w:val="en-US" w:eastAsia="zh-CN"/>
                              </w:rPr>
                            </w:pPr>
                            <w:r>
                              <w:rPr>
                                <w:rFonts w:hint="eastAsia"/>
                                <w:color w:val="FF0000"/>
                                <w:sz w:val="18"/>
                                <w:szCs w:val="18"/>
                                <w:highlight w:val="none"/>
                                <w:lang w:val="en-US" w:eastAsia="zh-CN"/>
                              </w:rPr>
                              <w:t>478m</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04.2pt;margin-top:200.35pt;height:22.25pt;width:43.8pt;z-index:278148096;mso-width-relative:page;mso-height-relative:page;" filled="f" stroked="f" coordsize="21600,21600" o:gfxdata="UEsDBAoAAAAAAIdO4kAAAAAAAAAAAAAAAAAEAAAAZHJzL1BLAwQUAAAACACHTuJA+JH7o9sAAAAL&#10;AQAADwAAAGRycy9kb3ducmV2LnhtbE2Py07DMBBF90j8gzVI7KjdKA1pGqdCkSokBIuWbthNYjeJ&#10;8CPE7gO+nmFVljNzdOfccn2xhp30FAbvJMxnAph2rVeD6yTs3zcPObAQ0Sk03mkJ3zrAurq9KbFQ&#10;/uy2+rSLHaMQFwqU0Mc4FpyHttcWw8yP2tHt4CeLkcap42rCM4VbwxMhMm5xcPShx1HXvW4/d0cr&#10;4aXevOG2SWz+Y+rn18PT+LX/WEh5fzcXK2BRX+IVhj99UoeKnBp/dCowIyETeUqohFSIR2BEZMuM&#10;2jW0SRcJ8Krk/ztUv1BLAwQUAAAACACHTuJAemf8UR8CAAAbBAAADgAAAGRycy9lMm9Eb2MueG1s&#10;rVPNjtMwEL4j8Q6W7zRtaLpL1XRVdlWEtGJXKoiz69hNJNtjbLdJeQB4A05cuPNcfQ7GTtutgBPi&#10;4oznm8zPN59nN51WZCecb8CUdDQYUiIMh6oxm5J+eL98cU2JD8xUTIERJd0LT2/mz5/NWjsVOdSg&#10;KuEIJjF+2tqS1iHYaZZ5XgvN/ACsMAhKcJoFvLpNVjnWYnatsnw4nGQtuMo64MJ79N71IJ2n/FIK&#10;Hh6k9CIQVVLsLaTTpXMdz2w+Y9ONY7Zu+LEN9g9daNYYLHpOdccCI1vX/JFKN9yBBxkGHHQGUjZc&#10;pBlwmtHwt2lWNbMizYLkeHumyf+/tPzd7tGRpippPh5RYpjGJR2+fT18/3n48YVEJ1LUWj/FyJXF&#10;2NC9hg5XffJ7dMbJO+l0/OJMBHEke38mWHSBcHQWxSSfIMIRyq/z4qqIWbKnn63z4Y0ATaJRUof7&#10;S7Sy3b0PfegpJNYysGyUSjtUhrQlnbwshumHM4LJlcEacYS+1WiFbt0d51pDtcexHPTa8JYvGyx+&#10;z3x4ZA7FgP2iwMMDHlIBFoGjRUkN7vPf/DEed4QoJS2Kq6T+05Y5QYl6a3B7r0bjcVRjuoyLqxwv&#10;7hJZXyJmq28B9Yv7we6SGeODOpnSgf6I72ARqyLEDMfaJQ0n8zb0ksd3xMVikYJQf5aFe7OyPKbu&#10;6VxsA8gmMR1p6rk5socKTLs6vpYo8ct7inp60/Nf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kwQAAFtDb250ZW50X1R5cGVzXS54bWxQSwECFAAK&#10;AAAAAACHTuJAAAAAAAAAAAAAAAAABgAAAAAAAAAAABAAAAB1AwAAX3JlbHMvUEsBAhQAFAAAAAgA&#10;h07iQIoUZjzRAAAAlAEAAAsAAAAAAAAAAQAgAAAAmQMAAF9yZWxzLy5yZWxzUEsBAhQACgAAAAAA&#10;h07iQAAAAAAAAAAAAAAAAAQAAAAAAAAAAAAQAAAAAAAAAGRycy9QSwECFAAUAAAACACHTuJA+JH7&#10;o9sAAAALAQAADwAAAAAAAAABACAAAAAiAAAAZHJzL2Rvd25yZXYueG1sUEsBAhQAFAAAAAgAh07i&#10;QHpn/FEfAgAAGwQAAA4AAAAAAAAAAQAgAAAAKgEAAGRycy9lMm9Eb2MueG1sUEsFBgAAAAAGAAYA&#10;WQEAALsFAAAAAA==&#10;">
                <v:fill on="f" focussize="0,0"/>
                <v:stroke on="f" weight="0.5pt"/>
                <v:imagedata o:title=""/>
                <o:lock v:ext="edit" aspectratio="f"/>
                <v:textbox>
                  <w:txbxContent>
                    <w:p>
                      <w:pPr>
                        <w:rPr>
                          <w:rFonts w:hint="default" w:eastAsiaTheme="minorEastAsia"/>
                          <w:color w:val="FF0000"/>
                          <w:sz w:val="18"/>
                          <w:szCs w:val="18"/>
                          <w:highlight w:val="none"/>
                          <w:lang w:val="en-US" w:eastAsia="zh-CN"/>
                        </w:rPr>
                      </w:pPr>
                      <w:r>
                        <w:rPr>
                          <w:rFonts w:hint="eastAsia"/>
                          <w:color w:val="FF0000"/>
                          <w:sz w:val="18"/>
                          <w:szCs w:val="18"/>
                          <w:highlight w:val="none"/>
                          <w:lang w:val="en-US" w:eastAsia="zh-CN"/>
                        </w:rPr>
                        <w:t>478m</w:t>
                      </w:r>
                    </w:p>
                  </w:txbxContent>
                </v:textbox>
              </v:shape>
            </w:pict>
          </mc:Fallback>
        </mc:AlternateContent>
      </w:r>
      <w:r>
        <w:rPr>
          <w:sz w:val="21"/>
        </w:rPr>
        <mc:AlternateContent>
          <mc:Choice Requires="wps">
            <w:drawing>
              <wp:anchor distT="0" distB="0" distL="114300" distR="114300" simplePos="0" relativeHeight="561712128" behindDoc="0" locked="0" layoutInCell="1" allowOverlap="1">
                <wp:simplePos x="0" y="0"/>
                <wp:positionH relativeFrom="column">
                  <wp:posOffset>2915285</wp:posOffset>
                </wp:positionH>
                <wp:positionV relativeFrom="paragraph">
                  <wp:posOffset>1945005</wp:posOffset>
                </wp:positionV>
                <wp:extent cx="3149600" cy="715645"/>
                <wp:effectExtent l="1270" t="29845" r="11430" b="16510"/>
                <wp:wrapNone/>
                <wp:docPr id="141" name="直接箭头连接符 141"/>
                <wp:cNvGraphicFramePr/>
                <a:graphic xmlns:a="http://schemas.openxmlformats.org/drawingml/2006/main">
                  <a:graphicData uri="http://schemas.microsoft.com/office/word/2010/wordprocessingShape">
                    <wps:wsp>
                      <wps:cNvCnPr>
                        <a:stCxn id="135" idx="0"/>
                        <a:endCxn id="138" idx="0"/>
                      </wps:cNvCnPr>
                      <wps:spPr>
                        <a:xfrm flipV="1">
                          <a:off x="4098925" y="3754755"/>
                          <a:ext cx="3149600" cy="715645"/>
                        </a:xfrm>
                        <a:prstGeom prst="straightConnector1">
                          <a:avLst/>
                        </a:prstGeom>
                        <a:ln w="12700">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flip:y;margin-left:229.55pt;margin-top:153.15pt;height:56.35pt;width:248pt;z-index:561712128;mso-width-relative:page;mso-height-relative:page;" filled="f" stroked="t" coordsize="21600,21600" o:gfxdata="UEsDBAoAAAAAAIdO4kAAAAAAAAAAAAAAAAAEAAAAZHJzL1BLAwQUAAAACACHTuJA3S1x89gAAAAL&#10;AQAADwAAAGRycy9kb3ducmV2LnhtbE2PwU7DMAyG70i8Q2QkbizpRqu1NN1hElyQkBiIc9Z4TaFx&#10;SpNu4+0xJ3a0/0+/P9ebsx/EEafYB9KQLRQIpDbYnjoN72+Pd2sQMRmyZgiEGn4wwqa5vqpNZcOJ&#10;XvG4S53gEoqV0eBSGispY+vQm7gIIxJnhzB5k3icOmknc+JyP8ilUoX0pie+4MyIW4ft1272Gmzo&#10;ntYfy2+lnp3Ki+2LnQ+fSevbm0w9gEh4Tv8w/OmzOjTstA8z2SgGDfd5mTGqYaWKFQgmyjznzZ6j&#10;rFQgm1pe/tD8AlBLAwQUAAAACACHTuJADgO+mh0CAAD0AwAADgAAAGRycy9lMm9Eb2MueG1srVNL&#10;jhMxEN0jcQfLe9Kd/0fpzCIhbBCMxGdfcbu7Lfkn26STS3ABJFbAamA1e04DwzEou0PCwA7RC8vu&#10;qnqv6lXV8uqgJNlz54XRBe33ckq4ZqYUui7oq5fbRzNKfABdgjSaF/TIPb1aPXywbO2CD0xjZMkd&#10;QRDtF60taBOCXWSZZw1X4HvGco3GyjgFAZ+uzkoHLaIrmQ3yfJK1xpXWGca9x7+bzkhXCb+qOAvP&#10;q8rzQGRBMbeQTpfOXTyz1RIWtQPbCHZKA/4hCwVCI+kZagMByBsn/oJSgjnjTRV6zKjMVJVgPNWA&#10;1fTzP6p50YDlqRYUx9uzTP7/wbJn+2tHRIm9G/Up0aCwSXfvbr+//Xj35fO3D7c/vr6P95tPJDqg&#10;XK31C4xa62sXC/ZhfdAdwHBM8XI4y8p1ebHhHFxs2T2Q+PC2gztUTpFKCvsaM0qKokYEMUf5fDYf&#10;IMOxoMPpeDQdj7vm8UMgDB2G/dF8kmOPGXpM++PJKDlksIiYMVXrfHjCjSLxUlAfHIi6CWujNc6J&#10;cR0f7J/6gHVi4K+AGKzNVkiZxkVq0mJ2g2liA5zaSkJAYmVRR69rSkDWuA4suFSCN1KUMTwJ5urd&#10;WjqyBxzJ7TbHLxaCdPfcIvcGfNP5JVNXrxIBN0YKVdBZDD7NcAAhH+uShKPFDoJzpj3BSo3oF43j&#10;bWfK47WLrPGFo5X4T2sQZ/f3d/K6LOvqJ1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I4EAABbQ29udGVudF9UeXBlc10ueG1sUEsBAhQACgAAAAAA&#10;h07iQAAAAAAAAAAAAAAAAAYAAAAAAAAAAAAQAAAAcAMAAF9yZWxzL1BLAQIUABQAAAAIAIdO4kCK&#10;FGY80QAAAJQBAAALAAAAAAAAAAEAIAAAAJQDAABfcmVscy8ucmVsc1BLAQIUAAoAAAAAAIdO4kAA&#10;AAAAAAAAAAAAAAAEAAAAAAAAAAAAEAAAAAAAAABkcnMvUEsBAhQAFAAAAAgAh07iQN0tcfPYAAAA&#10;CwEAAA8AAAAAAAAAAQAgAAAAIgAAAGRycy9kb3ducmV2LnhtbFBLAQIUABQAAAAIAIdO4kAOA76a&#10;HQIAAPQDAAAOAAAAAAAAAAEAIAAAACcBAABkcnMvZTJvRG9jLnhtbFBLBQYAAAAABgAGAFkBAAC2&#10;BQAAAAA=&#10;">
                <v:fill on="f" focussize="0,0"/>
                <v:stroke weight="1pt" color="#FF0000 [3204]" miterlimit="8" joinstyle="miter" endarrow="open"/>
                <v:imagedata o:title=""/>
                <o:lock v:ext="edit" aspectratio="f"/>
              </v:shape>
            </w:pict>
          </mc:Fallback>
        </mc:AlternateContent>
      </w:r>
      <w:r>
        <w:rPr>
          <w:sz w:val="21"/>
        </w:rPr>
        <mc:AlternateContent>
          <mc:Choice Requires="wps">
            <w:drawing>
              <wp:anchor distT="0" distB="0" distL="114300" distR="114300" simplePos="0" relativeHeight="277242880" behindDoc="0" locked="0" layoutInCell="1" allowOverlap="1">
                <wp:simplePos x="0" y="0"/>
                <wp:positionH relativeFrom="column">
                  <wp:posOffset>2893060</wp:posOffset>
                </wp:positionH>
                <wp:positionV relativeFrom="paragraph">
                  <wp:posOffset>2752090</wp:posOffset>
                </wp:positionV>
                <wp:extent cx="136525" cy="1326515"/>
                <wp:effectExtent l="6350" t="635" r="47625" b="6350"/>
                <wp:wrapNone/>
                <wp:docPr id="242" name="直接箭头连接符 242"/>
                <wp:cNvGraphicFramePr/>
                <a:graphic xmlns:a="http://schemas.openxmlformats.org/drawingml/2006/main">
                  <a:graphicData uri="http://schemas.microsoft.com/office/word/2010/wordprocessingShape">
                    <wps:wsp>
                      <wps:cNvCnPr>
                        <a:stCxn id="135" idx="2"/>
                      </wps:cNvCnPr>
                      <wps:spPr>
                        <a:xfrm>
                          <a:off x="0" y="0"/>
                          <a:ext cx="136525" cy="1326515"/>
                        </a:xfrm>
                        <a:prstGeom prst="straightConnector1">
                          <a:avLst/>
                        </a:prstGeom>
                        <a:ln w="12700">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margin-left:227.8pt;margin-top:216.7pt;height:104.45pt;width:10.75pt;z-index:277242880;mso-width-relative:page;mso-height-relative:page;" filled="f" stroked="t" coordsize="21600,21600" o:gfxdata="UEsDBAoAAAAAAIdO4kAAAAAAAAAAAAAAAAAEAAAAZHJzL1BLAwQUAAAACACHTuJAYj3ZGtkAAAAL&#10;AQAADwAAAGRycy9kb3ducmV2LnhtbE2PwU7DMAyG70i8Q2Qkbizp2nWoNN1hCG4I2IBz1qRNtcSp&#10;mnQbb485wc2WP/3+/npz8Y6dzBSHgBKyhQBmsA16wF7Cx/7p7h5YTAq1cgGNhG8TYdNcX9Wq0uGM&#10;7+a0Sz2jEIyVkmBTGivOY2uNV3ERRoN068LkVaJ16rme1JnCveNLIUru1YD0warRbK1pj7vZS3j8&#10;PIo3+/I8funBvc5x7nC776S8vcnEA7BkLukPhl99UoeGnA5hRh2Zk1CsViWhNOR5AYyIYr3OgB0k&#10;lMUyB97U/H+H5gdQSwMEFAAAAAgAh07iQKWxd4UDAgAAwgMAAA4AAABkcnMvZTJvRG9jLnhtbK1T&#10;Ta7TMBDeI3EHy3uan9LyFDV9i5ayQVAJOMDUcRJL/pNtmvYSXACJFbACVm/PaeBxDMZuWniwQ2Rh&#10;jT3zfTPzzWRxfVCS7LnzwuiaFpOcEq6ZaYTuavrq5ebBFSU+gG5AGs1reuSeXi/v31sMtuKl6Y1s&#10;uCNIon012Jr2IdgqyzzruQI/MZZrdLbGKQh4dV3WOBiQXcmszPN5NhjXWGcY9x5f1ycnXSb+tuUs&#10;PG9bzwORNcXaQjpdOnfxzJYLqDoHthdsLAP+oQoFQmPSC9UaApDXTvxFpQRzxps2TJhRmWlbwXjq&#10;Absp8j+6edGD5akXFMfbi0z+/9GyZ/utI6KpafmwpESDwiHdvr35/ubD7ZfP397f/Pj6LtqfPpIY&#10;gHIN1leIWumtiw37sDroRFBMZxSNA1LFuOxOYLx4e4IcWqciFLsnGI1jOV5GwQ+BMHwspvNZiXwM&#10;XcW0nM+KWSKF6oy2zocn3CgSjZr64EB0fVgZrXHqxhVpHrB/6kOsBqozIKbWZiOkTMOXmgyYo3yU&#10;YyEMcAdbCQFNZVEVrztKQHa43Cy4ROmNFE2Ep/Zdt1tJR/aAC7bZ5PiNdd4Ji7nX4PtTXHLFMKiU&#10;CLj/UqiaXkXwuJEBhHysGxKOFucBzplhpJV6lPakZtR1Z5rj1p0lx0VJ7Y5LHTfx93tC//r1lj8B&#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dQQA&#10;AFtDb250ZW50X1R5cGVzXS54bWxQSwECFAAKAAAAAACHTuJAAAAAAAAAAAAAAAAABgAAAAAAAAAA&#10;ABAAAABXAwAAX3JlbHMvUEsBAhQAFAAAAAgAh07iQIoUZjzRAAAAlAEAAAsAAAAAAAAAAQAgAAAA&#10;ewMAAF9yZWxzLy5yZWxzUEsBAhQACgAAAAAAh07iQAAAAAAAAAAAAAAAAAQAAAAAAAAAAAAQAAAA&#10;AAAAAGRycy9QSwECFAAUAAAACACHTuJAYj3ZGtkAAAALAQAADwAAAAAAAAABACAAAAAiAAAAZHJz&#10;L2Rvd25yZXYueG1sUEsBAhQAFAAAAAgAh07iQKWxd4UDAgAAwgMAAA4AAAAAAAAAAQAgAAAAKAEA&#10;AGRycy9lMm9Eb2MueG1sUEsFBgAAAAAGAAYAWQEAAJ0FAAAAAA==&#10;">
                <v:fill on="f" focussize="0,0"/>
                <v:stroke weight="1pt" color="#FF0000 [3204]" miterlimit="8" joinstyle="miter" endarrow="open"/>
                <v:imagedata o:title=""/>
                <o:lock v:ext="edit" aspectratio="f"/>
              </v:shape>
            </w:pict>
          </mc:Fallback>
        </mc:AlternateContent>
      </w:r>
      <w:r>
        <w:rPr>
          <w:sz w:val="21"/>
        </w:rPr>
        <mc:AlternateContent>
          <mc:Choice Requires="wps">
            <w:drawing>
              <wp:anchor distT="0" distB="0" distL="114300" distR="114300" simplePos="0" relativeHeight="278073344" behindDoc="0" locked="0" layoutInCell="1" allowOverlap="1">
                <wp:simplePos x="0" y="0"/>
                <wp:positionH relativeFrom="column">
                  <wp:posOffset>4801235</wp:posOffset>
                </wp:positionH>
                <wp:positionV relativeFrom="paragraph">
                  <wp:posOffset>3663950</wp:posOffset>
                </wp:positionV>
                <wp:extent cx="303530" cy="273050"/>
                <wp:effectExtent l="0" t="0" r="0" b="0"/>
                <wp:wrapNone/>
                <wp:docPr id="243" name="文本框 243"/>
                <wp:cNvGraphicFramePr/>
                <a:graphic xmlns:a="http://schemas.openxmlformats.org/drawingml/2006/main">
                  <a:graphicData uri="http://schemas.microsoft.com/office/word/2010/wordprocessingShape">
                    <wps:wsp>
                      <wps:cNvSpPr txBox="1"/>
                      <wps:spPr>
                        <a:xfrm>
                          <a:off x="0" y="0"/>
                          <a:ext cx="303530" cy="27305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eastAsia" w:eastAsiaTheme="minorEastAsia"/>
                                <w:b/>
                                <w:bCs/>
                                <w:color w:val="FFFFFF" w:themeColor="background1"/>
                                <w:sz w:val="18"/>
                                <w:szCs w:val="18"/>
                                <w:lang w:eastAsia="zh-CN"/>
                                <w14:textFill>
                                  <w14:solidFill>
                                    <w14:schemeClr w14:val="bg1"/>
                                  </w14:solidFill>
                                </w14:textFill>
                              </w:rPr>
                            </w:pPr>
                            <w:r>
                              <w:rPr>
                                <w:rFonts w:hint="eastAsia"/>
                                <w:b/>
                                <w:bCs/>
                                <w:color w:val="FFFFFF" w:themeColor="background1"/>
                                <w:sz w:val="18"/>
                                <w:szCs w:val="18"/>
                                <w:lang w:eastAsia="zh-CN"/>
                                <w14:textFill>
                                  <w14:solidFill>
                                    <w14:schemeClr w14:val="bg1"/>
                                  </w14:solidFill>
                                </w14:textFill>
                              </w:rPr>
                              <w:t>排</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78.05pt;margin-top:288.5pt;height:21.5pt;width:23.9pt;z-index:278073344;mso-width-relative:page;mso-height-relative:page;" filled="f" stroked="f" coordsize="21600,21600" o:gfxdata="UEsDBAoAAAAAAIdO4kAAAAAAAAAAAAAAAAAEAAAAZHJzL1BLAwQUAAAACACHTuJACTe/uNsAAAAL&#10;AQAADwAAAGRycy9kb3ducmV2LnhtbE2Py07DMBBF90j8gzVI7KidojwImVQoUoWEYNHSDTsndpMI&#10;P0LsPuDrGVZlOZqje8+tVmdr2FHPYfQOIVkIYNp1Xo2uR9i9r+8KYCFKp6TxTiN86wCr+vqqkqXy&#10;J7fRx23sGYW4UEqEIcap5Dx0g7YyLPykHf32frYy0jn3XM3yROHW8KUQGbdydNQwyEk3g+4+tweL&#10;8NKs3+SmXdrixzTPr/un6Wv3kSLe3iTiEVjU53iB4U+f1KEmp9YfnArMIORplhCKkOY5jSKiEPcP&#10;wFqEjJqB1xX/v6H+BVBLAwQUAAAACACHTuJAx9VbuSACAAAbBAAADgAAAGRycy9lMm9Eb2MueG1s&#10;rVPNjtowEL5X6jtYvpcEArstIqzorqgqoe5KtOrZODZEsj2ubUjoA7RvsKdeeu9z8RwdO8DSn1PV&#10;izOebzI/33ye3LRakZ1wvgZT0n4vp0QYDlVt1iX98H7+4iUlPjBTMQVGlHQvPL2ZPn82aexYDGAD&#10;qhKOYBLjx40t6SYEO84yzzdCM98DKwyCEpxmAa9unVWONZhdq2yQ51dZA66yDrjwHr13HUinKb+U&#10;god7Kb0IRJUUewvpdOlcxTObTth47Zjd1PzYBvuHLjSrDRY9p7pjgZGtq/9IpWvuwIMMPQ46Aylr&#10;LtIMOE0//22a5YZZkWZBcrw90+T/X1r+bvfgSF2VdDAsKDFM45IOj18P334cvn8h0YkUNdaPMXJp&#10;MTa0r6HFVZ/8Hp1x8lY6Hb84E0Ecyd6fCRZtIBydRV6MCkQ4QoPrIh+lBWRPP1vnwxsBmkSjpA73&#10;l2hlu4UP2AiGnkJiLQPzWqm0Q2VIU9KrAlP+guAfyuCPcYSu1WiFdtUe51pBtcexHHTa8JbPayy+&#10;YD48MIdiwH5R4OEeD6kAi8DRomQD7vPf/DEed4QoJQ2Kq6T+05Y5QYl6a3B7r/rDYVRjugxH1wO8&#10;uEtkdYmYrb4F1G8fn5LlyYzxQZ1M6UB/xHcwi1URYoZj7ZKGk3kbOsnjO+JiNktBqD/LwsIsLY+p&#10;O9Jm2wCyTkxHmjpujuyhAtMCjq8lSvzynqKe3vT0J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JQEAABbQ29udGVudF9UeXBlc10ueG1sUEsBAhQA&#10;CgAAAAAAh07iQAAAAAAAAAAAAAAAAAYAAAAAAAAAAAAQAAAAdgMAAF9yZWxzL1BLAQIUABQAAAAI&#10;AIdO4kCKFGY80QAAAJQBAAALAAAAAAAAAAEAIAAAAJoDAABfcmVscy8ucmVsc1BLAQIUAAoAAAAA&#10;AIdO4kAAAAAAAAAAAAAAAAAEAAAAAAAAAAAAEAAAAAAAAABkcnMvUEsBAhQAFAAAAAgAh07iQAk3&#10;v7jbAAAACwEAAA8AAAAAAAAAAQAgAAAAIgAAAGRycy9kb3ducmV2LnhtbFBLAQIUABQAAAAIAIdO&#10;4kDH1Vu5IAIAABsEAAAOAAAAAAAAAAEAIAAAACoBAABkcnMvZTJvRG9jLnhtbFBLBQYAAAAABgAG&#10;AFkBAAC8BQAAAAA=&#10;">
                <v:fill on="f" focussize="0,0"/>
                <v:stroke on="f" weight="0.5pt"/>
                <v:imagedata o:title=""/>
                <o:lock v:ext="edit" aspectratio="f"/>
                <v:textbox>
                  <w:txbxContent>
                    <w:p>
                      <w:pPr>
                        <w:rPr>
                          <w:rFonts w:hint="eastAsia" w:eastAsiaTheme="minorEastAsia"/>
                          <w:b/>
                          <w:bCs/>
                          <w:color w:val="FFFFFF" w:themeColor="background1"/>
                          <w:sz w:val="18"/>
                          <w:szCs w:val="18"/>
                          <w:lang w:eastAsia="zh-CN"/>
                          <w14:textFill>
                            <w14:solidFill>
                              <w14:schemeClr w14:val="bg1"/>
                            </w14:solidFill>
                          </w14:textFill>
                        </w:rPr>
                      </w:pPr>
                      <w:r>
                        <w:rPr>
                          <w:rFonts w:hint="eastAsia"/>
                          <w:b/>
                          <w:bCs/>
                          <w:color w:val="FFFFFF" w:themeColor="background1"/>
                          <w:sz w:val="18"/>
                          <w:szCs w:val="18"/>
                          <w:lang w:eastAsia="zh-CN"/>
                          <w14:textFill>
                            <w14:solidFill>
                              <w14:schemeClr w14:val="bg1"/>
                            </w14:solidFill>
                          </w14:textFill>
                        </w:rPr>
                        <w:t>排</w:t>
                      </w:r>
                    </w:p>
                  </w:txbxContent>
                </v:textbox>
              </v:shape>
            </w:pict>
          </mc:Fallback>
        </mc:AlternateContent>
      </w:r>
      <w:r>
        <w:rPr>
          <w:sz w:val="21"/>
        </w:rPr>
        <mc:AlternateContent>
          <mc:Choice Requires="wps">
            <w:drawing>
              <wp:anchor distT="0" distB="0" distL="114300" distR="114300" simplePos="0" relativeHeight="561714176" behindDoc="0" locked="0" layoutInCell="1" allowOverlap="1">
                <wp:simplePos x="0" y="0"/>
                <wp:positionH relativeFrom="column">
                  <wp:posOffset>8052435</wp:posOffset>
                </wp:positionH>
                <wp:positionV relativeFrom="paragraph">
                  <wp:posOffset>336550</wp:posOffset>
                </wp:positionV>
                <wp:extent cx="542925" cy="1113790"/>
                <wp:effectExtent l="15240" t="8890" r="32385" b="20320"/>
                <wp:wrapNone/>
                <wp:docPr id="143" name="上箭头 143"/>
                <wp:cNvGraphicFramePr/>
                <a:graphic xmlns:a="http://schemas.openxmlformats.org/drawingml/2006/main">
                  <a:graphicData uri="http://schemas.microsoft.com/office/word/2010/wordprocessingShape">
                    <wps:wsp>
                      <wps:cNvSpPr/>
                      <wps:spPr>
                        <a:xfrm>
                          <a:off x="8995410" y="1489075"/>
                          <a:ext cx="542925" cy="1113790"/>
                        </a:xfrm>
                        <a:prstGeom prst="upArrow">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rPr>
                                <w:rFonts w:hint="eastAsia" w:eastAsiaTheme="minorEastAsia"/>
                                <w:color w:val="000000" w:themeColor="text1"/>
                                <w:sz w:val="24"/>
                                <w:szCs w:val="24"/>
                                <w:lang w:eastAsia="zh-CN"/>
                                <w14:textFill>
                                  <w14:solidFill>
                                    <w14:schemeClr w14:val="tx1"/>
                                  </w14:solidFill>
                                </w14:textFill>
                              </w:rPr>
                            </w:pPr>
                            <w:r>
                              <w:rPr>
                                <w:rFonts w:hint="eastAsia"/>
                                <w:color w:val="000000" w:themeColor="text1"/>
                                <w:sz w:val="24"/>
                                <w:szCs w:val="24"/>
                                <w:lang w:eastAsia="zh-CN"/>
                                <w14:textFill>
                                  <w14:solidFill>
                                    <w14:schemeClr w14:val="tx1"/>
                                  </w14:solidFill>
                                </w14:textFill>
                              </w:rPr>
                              <w:t>北</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8" type="#_x0000_t68" style="position:absolute;left:0pt;margin-left:634.05pt;margin-top:26.5pt;height:87.7pt;width:42.75pt;z-index:561714176;v-text-anchor:middle;mso-width-relative:page;mso-height-relative:page;" fillcolor="#FFFFFF [3212]" filled="t" stroked="t" coordsize="21600,21600" o:gfxdata="UEsDBAoAAAAAAIdO4kAAAAAAAAAAAAAAAAAEAAAAZHJzL1BLAwQUAAAACACHTuJA1oURe9kAAAAM&#10;AQAADwAAAGRycy9kb3ducmV2LnhtbE2PQWrDMBBF94XeQUygu0ay3RjjWg40NKuWgJMeQLEU20Qa&#10;GUuJ056+k1W7/Mzjz/vV+uYsu5opDB4lJEsBzGDr9YCdhK/D9rkAFqJCraxHI+HbBFjXjw+VKrWf&#10;sTHXfewYlWAolYQ+xrHkPLS9cSos/WiQbic/ORUpTh3Xk5qp3FmeCpFzpwakD70azaY37Xl/cRKE&#10;n3dv+HHeqJ9m69zOhve5+ZTyaZGIV2DR3OIfDHd9UoeanI7+gjowSznNi4RYCauMRt2JbJXlwI4S&#10;0rR4AV5X/P+I+hdQSwMEFAAAAAgAh07iQGw7WJNuAgAAxwQAAA4AAABkcnMvZTJvRG9jLnhtbK1U&#10;zY7TMBC+I/EOlu9skm5Lt9Wmq2pXRUgrdqWCOLuO3VjyH2O36fIIPAdXOHHggUC8BmMn+wccECIH&#10;Z8YzmZ9v5svp2cFoshcQlLM1rY5KSoTlrlF2W9M3r1fPTigJkdmGaWdFTW9EoGeLp09OOz8XI9c6&#10;3QggGMSGeedr2sbo50UReCsMC0fOC4tG6cCwiCpsiwZYh9GNLkZl+bzoHDQeHBch4O1Fb6SLHF9K&#10;weOVlEFEomuKtcV8Qj436SwWp2y+BeZbxYcy2D9UYZiymPQu1AWLjOxA/RbKKA4uOBmPuDOFk1Jx&#10;kXvAbqryl27WLfMi94LgBH8HU/h/Yfmr/TUQ1eDsxseUWGZwSN++fvjx+dP3j19IukSIOh/m6Ln2&#10;1zBoAcXU70GCSW/shBxqejKbTcYVAn2TAp7Myumkh1gcIuHoMBmPZqMJJTw5VNXxdJZnUNxH8hDi&#10;C+EMSUJNd34J4LoMLttfhogFoPetV8odnFbNSmmdFdhuzjWQPcOJr/KTKsBPHrlpSzqsYDQtsVjO&#10;cPOkZhFF4xGLYLeUML3FleYRcu5HX4e/S5KKvGCh7YvJEXo0jIq49VoZRKxMz1CitlhpAruHN0nx&#10;sDkMmG9cc4PDAtdvcfB8pTDDJQvxmgGuLbaCVIxXeEjtsD83SJS0Dt7/6T754zahlZIOaYC9v9sx&#10;EJTolxb3bFaNx4k3WRlPpiNU4KFl89Bid+bcIe4Vkt7zLCb/qG9FCc68RcYuU1Y0Mcsxd4/yoJzH&#10;np7IeS6Wy+yGXPEsXtq15yl4mrN1y110UuV9SED16Az4IVvyzAdmJzo+1LPX/f9n8RN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DgBAAAW0NvbnRl&#10;bnRfVHlwZXNdLnhtbFBLAQIUAAoAAAAAAIdO4kAAAAAAAAAAAAAAAAAGAAAAAAAAAAAAEAAAAMID&#10;AABfcmVscy9QSwECFAAUAAAACACHTuJAihRmPNEAAACUAQAACwAAAAAAAAABACAAAADmAwAAX3Jl&#10;bHMvLnJlbHNQSwECFAAKAAAAAACHTuJAAAAAAAAAAAAAAAAABAAAAAAAAAAAABAAAAAAAAAAZHJz&#10;L1BLAQIUABQAAAAIAIdO4kDWhRF72QAAAAwBAAAPAAAAAAAAAAEAIAAAACIAAABkcnMvZG93bnJl&#10;di54bWxQSwECFAAUAAAACACHTuJAbDtYk24CAADHBAAADgAAAAAAAAABACAAAAAoAQAAZHJzL2Uy&#10;b0RvYy54bWxQSwUGAAAAAAYABgBZAQAACAYAAAAA&#10;" adj="5264,5400">
                <v:fill on="t" focussize="0,0"/>
                <v:stroke weight="1pt" color="#FFFFFF [3212]" miterlimit="8" joinstyle="miter"/>
                <v:imagedata o:title=""/>
                <o:lock v:ext="edit" aspectratio="f"/>
                <v:textbox>
                  <w:txbxContent>
                    <w:p>
                      <w:pPr>
                        <w:jc w:val="center"/>
                        <w:rPr>
                          <w:rFonts w:hint="eastAsia" w:eastAsiaTheme="minorEastAsia"/>
                          <w:color w:val="000000" w:themeColor="text1"/>
                          <w:sz w:val="24"/>
                          <w:szCs w:val="24"/>
                          <w:lang w:eastAsia="zh-CN"/>
                          <w14:textFill>
                            <w14:solidFill>
                              <w14:schemeClr w14:val="tx1"/>
                            </w14:solidFill>
                          </w14:textFill>
                        </w:rPr>
                      </w:pPr>
                      <w:r>
                        <w:rPr>
                          <w:rFonts w:hint="eastAsia"/>
                          <w:color w:val="000000" w:themeColor="text1"/>
                          <w:sz w:val="24"/>
                          <w:szCs w:val="24"/>
                          <w:lang w:eastAsia="zh-CN"/>
                          <w14:textFill>
                            <w14:solidFill>
                              <w14:schemeClr w14:val="tx1"/>
                            </w14:solidFill>
                          </w14:textFill>
                        </w:rPr>
                        <w:t>北</w:t>
                      </w:r>
                    </w:p>
                  </w:txbxContent>
                </v:textbox>
              </v:shape>
            </w:pict>
          </mc:Fallback>
        </mc:AlternateContent>
      </w:r>
      <w:r>
        <w:rPr>
          <w:sz w:val="21"/>
        </w:rPr>
        <mc:AlternateContent>
          <mc:Choice Requires="wps">
            <w:drawing>
              <wp:anchor distT="0" distB="0" distL="114300" distR="114300" simplePos="0" relativeHeight="561710080" behindDoc="0" locked="0" layoutInCell="1" allowOverlap="1">
                <wp:simplePos x="0" y="0"/>
                <wp:positionH relativeFrom="column">
                  <wp:posOffset>6696710</wp:posOffset>
                </wp:positionH>
                <wp:positionV relativeFrom="paragraph">
                  <wp:posOffset>916305</wp:posOffset>
                </wp:positionV>
                <wp:extent cx="748030" cy="389255"/>
                <wp:effectExtent l="0" t="0" r="0" b="0"/>
                <wp:wrapNone/>
                <wp:docPr id="139" name="文本框 139"/>
                <wp:cNvGraphicFramePr/>
                <a:graphic xmlns:a="http://schemas.openxmlformats.org/drawingml/2006/main">
                  <a:graphicData uri="http://schemas.microsoft.com/office/word/2010/wordprocessingShape">
                    <wps:wsp>
                      <wps:cNvSpPr txBox="1"/>
                      <wps:spPr>
                        <a:xfrm>
                          <a:off x="7611110" y="2059305"/>
                          <a:ext cx="748030" cy="38925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eastAsia" w:eastAsiaTheme="minorEastAsia"/>
                                <w:b/>
                                <w:bCs/>
                                <w:sz w:val="24"/>
                                <w:szCs w:val="24"/>
                                <w:lang w:val="en-US" w:eastAsia="zh-CN"/>
                              </w:rPr>
                            </w:pPr>
                            <w:r>
                              <w:rPr>
                                <w:rFonts w:hint="eastAsia"/>
                                <w:b/>
                                <w:bCs/>
                                <w:sz w:val="24"/>
                                <w:szCs w:val="24"/>
                                <w:lang w:val="en-US" w:eastAsia="zh-CN"/>
                              </w:rPr>
                              <w:t>聂庄</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527.3pt;margin-top:72.15pt;height:30.65pt;width:58.9pt;z-index:561710080;mso-width-relative:page;mso-height-relative:page;" filled="f" stroked="f" coordsize="21600,21600" o:gfxdata="UEsDBAoAAAAAAIdO4kAAAAAAAAAAAAAAAAAEAAAAZHJzL1BLAwQUAAAACACHTuJAywcyZtwAAAAN&#10;AQAADwAAAGRycy9kb3ducmV2LnhtbE2Py07DMBBF90j8gzVI7KidkIQqxKlQpAoJwaKlG3ZOPE0i&#10;7HGI3Qd8Pe4KdnM1R3fOVKuzNeyIsx8dSUgWAhhS5/RIvYTd+/puCcwHRVoZRyjhGz2s6uurSpXa&#10;nWiDx23oWSwhXyoJQwhTybnvBrTKL9yEFHd7N1sVYpx7rmd1iuXW8FSIgls1UrwwqAmbAbvP7cFK&#10;eGnWb2rTpnb5Y5rn1/3T9LX7yKW8vUnEI7CA5/AHw0U/qkMdnVp3IO2ZiVnkWRHZOGXZPbALkjyk&#10;GbBWQiryAnhd8f9f1L9QSwMEFAAAAAgAh07iQINoqmQrAgAAJwQAAA4AAABkcnMvZTJvRG9jLnht&#10;bK1TzY7TMBC+I/EOlu806e+2VdNV2VUR0opdqSDOrmO3kWyPsd0m5QHgDThx4c5z9TkYO223Ak6I&#10;HJzxzOf5+WZmdttoRfbC+QpMQbudnBJhOJSV2RT0w/vlqzElPjBTMgVGFPQgPL2dv3wxq+1U9GAL&#10;qhSOoBPjp7Ut6DYEO80yz7dCM98BKwwaJTjNAl7dJisdq9G7Vlkvz0dZDa60DrjwHrX3rZHOk38p&#10;BQ+PUnoRiCoo5hbS6dK5jmc2n7HpxjG7rfgpDfYPWWhWGQx6cXXPAiM7V/3hSlfcgQcZOhx0BlJW&#10;XKQasJpu/ls1qy2zItWC5Hh7ocn/P7f83f7JkarE3vUnlBimsUnHb1+P338ef3whUYkU1dZPEbmy&#10;iA3Na2gQftZ7VMbKG+l0/GNNBO03oy5+SPmhoL18OOnnw5Zs0QTCI2Awzvto5wjojye9YbJnz46s&#10;8+GNAE2iUFCHvUwUs/2DD5gUQs+QGNfAslIq9VMZUhd01B/m6cHFgi+UwYexnDbtKIVm3ZxqXEN5&#10;wBIdtHPiLV9WGPyB+fDEHA4G5ovDHh7xkAowCJwkSrbgPv9NH/HYL7RSUuOgFdR/2jEnKFFvDXZy&#10;0h0M4mSmy2B408OLu7asry1mp+8AZ7mLa2V5EiM+qLMoHeiPuBOLGBVNzHCMXdBwFu9CO/64U1ws&#10;FgmEs2hZeDAry6Prls7FLoCsEtORppabE3s4jakBp82J4359T6jn/Z7/Al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KAEAABbQ29udGVudF9UeXBl&#10;c10ueG1sUEsBAhQACgAAAAAAh07iQAAAAAAAAAAAAAAAAAYAAAAAAAAAAAAQAAAAggMAAF9yZWxz&#10;L1BLAQIUABQAAAAIAIdO4kCKFGY80QAAAJQBAAALAAAAAAAAAAEAIAAAAKYDAABfcmVscy8ucmVs&#10;c1BLAQIUAAoAAAAAAIdO4kAAAAAAAAAAAAAAAAAEAAAAAAAAAAAAEAAAAAAAAABkcnMvUEsBAhQA&#10;FAAAAAgAh07iQMsHMmbcAAAADQEAAA8AAAAAAAAAAQAgAAAAIgAAAGRycy9kb3ducmV2LnhtbFBL&#10;AQIUABQAAAAIAIdO4kCDaKpkKwIAACcEAAAOAAAAAAAAAAEAIAAAACsBAABkcnMvZTJvRG9jLnht&#10;bFBLBQYAAAAABgAGAFkBAADIBQAAAAA=&#10;">
                <v:fill on="f" focussize="0,0"/>
                <v:stroke on="f" weight="0.5pt"/>
                <v:imagedata o:title=""/>
                <o:lock v:ext="edit" aspectratio="f"/>
                <v:textbox>
                  <w:txbxContent>
                    <w:p>
                      <w:pPr>
                        <w:rPr>
                          <w:rFonts w:hint="eastAsia" w:eastAsiaTheme="minorEastAsia"/>
                          <w:b/>
                          <w:bCs/>
                          <w:sz w:val="24"/>
                          <w:szCs w:val="24"/>
                          <w:lang w:val="en-US" w:eastAsia="zh-CN"/>
                        </w:rPr>
                      </w:pPr>
                      <w:r>
                        <w:rPr>
                          <w:rFonts w:hint="eastAsia"/>
                          <w:b/>
                          <w:bCs/>
                          <w:sz w:val="24"/>
                          <w:szCs w:val="24"/>
                          <w:lang w:val="en-US" w:eastAsia="zh-CN"/>
                        </w:rPr>
                        <w:t>聂庄</w:t>
                      </w:r>
                    </w:p>
                  </w:txbxContent>
                </v:textbox>
              </v:shape>
            </w:pict>
          </mc:Fallback>
        </mc:AlternateContent>
      </w:r>
      <w:r>
        <w:rPr>
          <w:sz w:val="21"/>
        </w:rPr>
        <mc:AlternateContent>
          <mc:Choice Requires="wps">
            <w:drawing>
              <wp:anchor distT="0" distB="0" distL="114300" distR="114300" simplePos="0" relativeHeight="561709056" behindDoc="0" locked="0" layoutInCell="1" allowOverlap="1">
                <wp:simplePos x="0" y="0"/>
                <wp:positionH relativeFrom="column">
                  <wp:posOffset>6064885</wp:posOffset>
                </wp:positionH>
                <wp:positionV relativeFrom="paragraph">
                  <wp:posOffset>156845</wp:posOffset>
                </wp:positionV>
                <wp:extent cx="2162175" cy="1788160"/>
                <wp:effectExtent l="6985" t="6350" r="21590" b="15240"/>
                <wp:wrapNone/>
                <wp:docPr id="138" name="任意多边形 138"/>
                <wp:cNvGraphicFramePr/>
                <a:graphic xmlns:a="http://schemas.openxmlformats.org/drawingml/2006/main">
                  <a:graphicData uri="http://schemas.microsoft.com/office/word/2010/wordprocessingShape">
                    <wps:wsp>
                      <wps:cNvSpPr/>
                      <wps:spPr>
                        <a:xfrm>
                          <a:off x="6973570" y="1288415"/>
                          <a:ext cx="2162175" cy="1788160"/>
                        </a:xfrm>
                        <a:custGeom>
                          <a:avLst/>
                          <a:gdLst>
                            <a:gd name="connisteX0" fmla="*/ 0 w 2162175"/>
                            <a:gd name="connsiteY0" fmla="*/ 1788160 h 1788160"/>
                            <a:gd name="connisteX1" fmla="*/ 99695 w 2162175"/>
                            <a:gd name="connsiteY1" fmla="*/ 268605 h 1788160"/>
                            <a:gd name="connisteX2" fmla="*/ 321310 w 2162175"/>
                            <a:gd name="connsiteY2" fmla="*/ 595630 h 1788160"/>
                            <a:gd name="connisteX3" fmla="*/ 596265 w 2162175"/>
                            <a:gd name="connsiteY3" fmla="*/ 543560 h 1788160"/>
                            <a:gd name="connisteX4" fmla="*/ 929005 w 2162175"/>
                            <a:gd name="connsiteY4" fmla="*/ 17145 h 1788160"/>
                            <a:gd name="connisteX5" fmla="*/ 1986915 w 2162175"/>
                            <a:gd name="connsiteY5" fmla="*/ 0 h 1788160"/>
                            <a:gd name="connisteX6" fmla="*/ 2150745 w 2162175"/>
                            <a:gd name="connsiteY6" fmla="*/ 391160 h 1788160"/>
                            <a:gd name="connisteX7" fmla="*/ 2162175 w 2162175"/>
                            <a:gd name="connsiteY7" fmla="*/ 1151255 h 1788160"/>
                            <a:gd name="connisteX8" fmla="*/ 1624330 w 2162175"/>
                            <a:gd name="connsiteY8" fmla="*/ 1238885 h 1788160"/>
                            <a:gd name="connisteX9" fmla="*/ 1565910 w 2162175"/>
                            <a:gd name="connsiteY9" fmla="*/ 1729740 h 1788160"/>
                            <a:gd name="connisteX10" fmla="*/ 1151255 w 2162175"/>
                            <a:gd name="connsiteY10" fmla="*/ 1571625 h 1788160"/>
                            <a:gd name="connisteX11" fmla="*/ 0 w 2162175"/>
                            <a:gd name="connsiteY11" fmla="*/ 1788160 h 1788160"/>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 ang="0">
                              <a:pos x="connisteX6" y="connsiteY6"/>
                            </a:cxn>
                            <a:cxn ang="0">
                              <a:pos x="connisteX7" y="connsiteY7"/>
                            </a:cxn>
                            <a:cxn ang="0">
                              <a:pos x="connisteX8" y="connsiteY8"/>
                            </a:cxn>
                            <a:cxn ang="0">
                              <a:pos x="connisteX9" y="connsiteY9"/>
                            </a:cxn>
                            <a:cxn ang="0">
                              <a:pos x="connisteX10" y="connsiteY10"/>
                            </a:cxn>
                            <a:cxn ang="0">
                              <a:pos x="connisteX11" y="connsiteY11"/>
                            </a:cxn>
                          </a:cxnLst>
                          <a:rect l="l" t="t" r="r" b="b"/>
                          <a:pathLst>
                            <a:path w="2162175" h="1788160">
                              <a:moveTo>
                                <a:pt x="0" y="1788160"/>
                              </a:moveTo>
                              <a:lnTo>
                                <a:pt x="99695" y="268605"/>
                              </a:lnTo>
                              <a:lnTo>
                                <a:pt x="321310" y="595630"/>
                              </a:lnTo>
                              <a:lnTo>
                                <a:pt x="596265" y="543560"/>
                              </a:lnTo>
                              <a:lnTo>
                                <a:pt x="929005" y="17145"/>
                              </a:lnTo>
                              <a:lnTo>
                                <a:pt x="1986915" y="0"/>
                              </a:lnTo>
                              <a:lnTo>
                                <a:pt x="2150745" y="391160"/>
                              </a:lnTo>
                              <a:lnTo>
                                <a:pt x="2162175" y="1151255"/>
                              </a:lnTo>
                              <a:lnTo>
                                <a:pt x="1624330" y="1238885"/>
                              </a:lnTo>
                              <a:lnTo>
                                <a:pt x="1565910" y="1729740"/>
                              </a:lnTo>
                              <a:lnTo>
                                <a:pt x="1151255" y="1571625"/>
                              </a:lnTo>
                              <a:lnTo>
                                <a:pt x="0" y="1788160"/>
                              </a:lnTo>
                              <a:close/>
                            </a:path>
                          </a:pathLst>
                        </a:custGeom>
                        <a:solidFill>
                          <a:srgbClr val="FFFF00">
                            <a:alpha val="42000"/>
                          </a:srgbClr>
                        </a:solidFill>
                        <a:ln>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w:pict>
              <v:shape id="_x0000_s1026" o:spid="_x0000_s1026" o:spt="100" style="position:absolute;left:0pt;margin-left:477.55pt;margin-top:12.35pt;height:140.8pt;width:170.25pt;z-index:561709056;mso-width-relative:page;mso-height-relative:page;" fillcolor="#FFFF00" filled="t" stroked="t" coordsize="2162175,1788160" o:gfxdata="UEsDBAoAAAAAAIdO4kAAAAAAAAAAAAAAAAAEAAAAZHJzL1BLAwQUAAAACACHTuJA4/tbydsAAAAL&#10;AQAADwAAAGRycy9kb3ducmV2LnhtbE2PwU7DMBBE70j8g7VIXBC1k5JAQzY9VCrqpUgUuLuxSVLi&#10;dWQ7TeHr657guJqnmbfl8mR6dtTOd5YQkpkApqm2qqMG4eN9ff8EzAdJSvaWNMKP9rCsrq9KWSg7&#10;0Zs+7kLDYgn5QiK0IQwF575utZF+ZgdNMfuyzsgQT9dw5eQUy03PUyFybmRHcaGVg161uv7ejQbB&#10;bw6H7efv6OilXm/uXt1k/WpCvL1JxDOwoE/hD4aLflSHKjrt7UjKsx5hkWVJRBHSh0dgFyBdZDmw&#10;PcJc5HPgVcn//1CdAVBLAwQUAAAACACHTuJAbDC7ghMEAAA7DgAADgAAAGRycy9lMm9Eb2MueG1s&#10;rVfLjuQ0FN0j8Q9Wlkh04qTyKnX1LGg1GwQjzSDB0u04lUhOHNmequ49e/YsET8xGsHXMIjP4NpO&#10;qhymVUkhapHK45z78n3Yt6+eOo4OTKpW9LsA30QBYj0VVdvvd8H3bx++LAKkNOkrwkXPdsEzU8Gr&#10;u88/uz0OWxaLRvCKSQRCerU9Drug0XrYhqGiDeuIuhED6+FjLWRHNDzKfVhJcgTpHQ/jKMrCo5DV&#10;IAVlSsHbe/cxuLPy65pR/V1dK6YR3wVgm7ZXaa+P5hre3ZLtXpKhaeloBvkPVnSk7UHpSdQ90QS9&#10;k+0norqWSqFErW+o6EJR1y1l1gfwBkf/8uZNQwZmfYHgqOEUJvX/iaXfHl5L1FawdgksVU86WKQ/&#10;P3z466efP/72y99/vP/4+6/IfIJAHQe1Bfyb4bUcnxTcGq+fatmZf/AHPe2CrMyTNIdwP4PYuCg2&#10;OHWBZk8aUQDEOItxngaIGkReFDizSxGeRdF3Sn/NhBVLDt8o7Vaqgjsb52q0lYq+b5VmP4C6uuOw&#10;eF+EKEJHNOkYeR5ctZr96MNHC1CDPFtgLT/RgT0dZZmV6bIenxJnRRaly2piT00S4wSv8MfnpGWa&#10;JdGynsTTk5ZZnK3wZ8bZJGm2Qs/G01PGZQQxWFwfn4NzvFkRNsinUwbgsshKvEKPT1rhSubpiHEa&#10;5WDYoi8+KSkxJPvy2uQzRbZclhX5JIxTHKcrwgZlfw5bFm8SSJ1Fl2akOCmKYoWm0teUZmm5JrFn&#10;pDwu882K6OFZeY+RWHRqzkpz6FIrvMJ+ia8I3Qz/YuuBNrifGh1ppt5Hn/qx+cEdImbARnbmDEKZ&#10;rut3Qmir5nHsdNACQSSwTOdcIIMzPhmbxr2aDE3IJ8dXkaGz+OTkKjK0C5+8uYoMPcAn22G12mco&#10;bp+cXaUZCtYn51eRoQZ9sp3Rq82GsvLJ5VWaTaH4bHi+Jk1MBczosyxzLoypLmEHZ/Zu3O7ddIBg&#10;7yYDBHu3R6OSbAeiTYVMt+jo7S6a8+bCfO/Egb0VFqlNwTgnvJEPms8Y3vtYO+2t1W6Ij/5OoOl/&#10;sILdzLZoN4ovot3kdWg7UC+i3fy0aDsWL4LHKWjR0xJNpk7/zuRxllmkG1EXBU+bK7OM46C5iIdO&#10;auaKM9uNi8t4Nx1GN23Tv4x3Ld7hXeO+iH9p6aeAUC4Uc+lsksu2v1OWmeT0dqZK8LZ6aDk3WaXk&#10;/vErLtGBQMI+wC9y/ZnwoSHu7QbOLNNCjHArfyaH9yaLcZwDFFECp6KaE0h92g2wT1f9PkCE7+G4&#10;RbW0A2DGfskK580MNkil74lqnF32k4kYVADsjiXibbcLCjD2ZC6H6RGaI4Db9Ju7R1E927OAfQ8n&#10;FOvLeJoyRyD/2bLPZ767fwB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HBgAAW0NvbnRlbnRfVHlwZXNdLnhtbFBLAQIUAAoAAAAAAIdO4kAAAAAA&#10;AAAAAAAAAAAGAAAAAAAAAAAAEAAAAGkFAABfcmVscy9QSwECFAAUAAAACACHTuJAihRmPNEAAACU&#10;AQAACwAAAAAAAAABACAAAACNBQAAX3JlbHMvLnJlbHNQSwECFAAKAAAAAACHTuJAAAAAAAAAAAAA&#10;AAAABAAAAAAAAAAAABAAAAAAAAAAZHJzL1BLAQIUABQAAAAIAIdO4kDj+1vJ2wAAAAsBAAAPAAAA&#10;AAAAAAEAIAAAACIAAABkcnMvZG93bnJldi54bWxQSwECFAAUAAAACACHTuJAbDC7ghMEAAA7DgAA&#10;DgAAAAAAAAABACAAAAAqAQAAZHJzL2Uyb0RvYy54bWxQSwUGAAAAAAYABgBZAQAArwcAAAAA&#10;" path="m0,1788160l99695,268605,321310,595630,596265,543560,929005,17145,1986915,0,2150745,391160,2162175,1151255,1624330,1238885,1565910,1729740,1151255,1571625,0,1788160xe">
                <v:path o:connectlocs="0,1788160;99695,268605;321310,595630;596265,543560;929005,17145;1986915,0;2150745,391160;2162175,1151255;1624330,1238885;1565910,1729740;1151255,1571625;0,1788160" o:connectangles="0,0,0,0,0,0,0,0,0,0,0,0"/>
                <v:fill on="t" opacity="27525f" focussize="0,0"/>
                <v:stroke weight="1pt" color="#FFFF00 [3204]" miterlimit="8" joinstyle="miter"/>
                <v:imagedata o:title=""/>
                <o:lock v:ext="edit" aspectratio="f"/>
              </v:shape>
            </w:pict>
          </mc:Fallback>
        </mc:AlternateContent>
      </w:r>
      <w:r>
        <w:rPr>
          <w:sz w:val="21"/>
        </w:rPr>
        <mc:AlternateContent>
          <mc:Choice Requires="wps">
            <w:drawing>
              <wp:anchor distT="0" distB="0" distL="114300" distR="114300" simplePos="0" relativeHeight="561708032" behindDoc="0" locked="0" layoutInCell="1" allowOverlap="1">
                <wp:simplePos x="0" y="0"/>
                <wp:positionH relativeFrom="column">
                  <wp:posOffset>2915285</wp:posOffset>
                </wp:positionH>
                <wp:positionV relativeFrom="paragraph">
                  <wp:posOffset>2599055</wp:posOffset>
                </wp:positionV>
                <wp:extent cx="1809115" cy="61595"/>
                <wp:effectExtent l="0" t="47625" r="635" b="24130"/>
                <wp:wrapNone/>
                <wp:docPr id="136" name="直接箭头连接符 136"/>
                <wp:cNvGraphicFramePr/>
                <a:graphic xmlns:a="http://schemas.openxmlformats.org/drawingml/2006/main">
                  <a:graphicData uri="http://schemas.microsoft.com/office/word/2010/wordprocessingShape">
                    <wps:wsp>
                      <wps:cNvCnPr>
                        <a:stCxn id="135" idx="0"/>
                        <a:endCxn id="250" idx="2"/>
                      </wps:cNvCnPr>
                      <wps:spPr>
                        <a:xfrm flipV="1">
                          <a:off x="4094480" y="3754120"/>
                          <a:ext cx="1809115" cy="61595"/>
                        </a:xfrm>
                        <a:prstGeom prst="straightConnector1">
                          <a:avLst/>
                        </a:prstGeom>
                        <a:ln w="12700">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flip:y;margin-left:229.55pt;margin-top:204.65pt;height:4.85pt;width:142.45pt;z-index:561708032;mso-width-relative:page;mso-height-relative:page;" filled="f" stroked="t" coordsize="21600,21600" o:gfxdata="UEsDBAoAAAAAAIdO4kAAAAAAAAAAAAAAAAAEAAAAZHJzL1BLAwQUAAAACACHTuJAbyrIp9kAAAAL&#10;AQAADwAAAGRycy9kb3ducmV2LnhtbE2PzU7DMBCE70i8g7VI3Kidkv4kjdNDJbggIVEQZzfexoF4&#10;HWKnLW/PcoLb7s5o9ptqe/G9OOEYu0AaspkCgdQE21Gr4e314W4NIiZD1vSBUMM3RtjW11eVKW04&#10;0wue9qkVHEKxNBpcSkMpZWwcehNnYUBi7RhGbxKvYyvtaM4c7ns5V2opvemIPzgz4M5h87mfvAYb&#10;2sf1+/xLqSenFsvds52OH0nr25tMbUAkvKQ/M/ziMzrUzHQIE9koeg35osjYyoMq7kGwY5Xn3O7A&#10;l6xQIOtK/u9Q/wBQSwMEFAAAAAgAh07iQF9xvcAfAgAA8wMAAA4AAABkcnMvZTJvRG9jLnhtbK1T&#10;zY7TMBC+I/EOlu80SbftdqOme2gpFwSV+LnPOk5iyX+yTdO+BC+AxAk4Aae98zSwPAZjN9tl4YbI&#10;wbIzM998883M4nKvJNlx54XRFS1GOSVcM1ML3Vb01cvNozklPoCuQRrNK3rgnl4uHz5Y9LbkY9MZ&#10;WXNHEET7srcV7UKwZZZ51nEFfmQs12hsjFMQ8OnarHbQI7qS2TjPZ1lvXG2dYdx7/Ls+Guky4TcN&#10;Z+F503geiKwocgvpdOm8ime2XEDZOrCdYAMN+AcWCoTGpCeoNQQgb5z4C0oJ5ow3TRgxozLTNILx&#10;VANWU+R/VPOiA8tTLSiOtyeZ/P+DZc92W0dEjb07m1GiQWGTbt5d/3j78ebrl+8frn9+ex/vnz+R&#10;6IBy9daXGLXSWxcL9mG11wPAlOJlf5KV6/rWNp6i+Mk2jhjZPZD48PYIt2+cIo0U9jUySoqiRgQx&#10;J/nFZDJHlENFz86nk2I8NI/vA2HoUMzzi6JACgw9ZsX0YpoyQRkhI1PrfHjCjSLxUlEfHIi2Cyuj&#10;NY6Jccd0sHvqQ6R4FxCDtdkIKdO0SE16TDc+z5ENAxzaRkLAq7Ioo9ctJSBb3AYWXKrAGynqGJ70&#10;cu3VSjqyA5zIzSbHb+B5zy1yXIPvjn7JFN2gVCLgwkihKjqPwYMKAYR8rGsSDhYbCM6ZfoCVetD7&#10;KHEU+8rUh6277QNOVip32II4ur+/U/Tdri5/AV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JEEAABbQ29udGVudF9UeXBlc10ueG1sUEsBAhQACgAA&#10;AAAAh07iQAAAAAAAAAAAAAAAAAYAAAAAAAAAAAAQAAAAcwMAAF9yZWxzL1BLAQIUABQAAAAIAIdO&#10;4kCKFGY80QAAAJQBAAALAAAAAAAAAAEAIAAAAJcDAABfcmVscy8ucmVsc1BLAQIUAAoAAAAAAIdO&#10;4kAAAAAAAAAAAAAAAAAEAAAAAAAAAAAAEAAAAAAAAABkcnMvUEsBAhQAFAAAAAgAh07iQG8qyKfZ&#10;AAAACwEAAA8AAAAAAAAAAQAgAAAAIgAAAGRycy9kb3ducmV2LnhtbFBLAQIUABQAAAAIAIdO4kBf&#10;cb3AHwIAAPMDAAAOAAAAAAAAAAEAIAAAACgBAABkcnMvZTJvRG9jLnhtbFBLBQYAAAAABgAGAFkB&#10;AAC5BQAAAAA=&#10;">
                <v:fill on="f" focussize="0,0"/>
                <v:stroke weight="1pt" color="#FF0000 [3204]" miterlimit="8" joinstyle="miter" endarrow="open"/>
                <v:imagedata o:title=""/>
                <o:lock v:ext="edit" aspectratio="f"/>
              </v:shape>
            </w:pict>
          </mc:Fallback>
        </mc:AlternateContent>
      </w:r>
      <w:r>
        <w:rPr>
          <w:sz w:val="21"/>
        </w:rPr>
        <mc:AlternateContent>
          <mc:Choice Requires="wps">
            <w:drawing>
              <wp:anchor distT="0" distB="0" distL="114300" distR="114300" simplePos="0" relativeHeight="561707008" behindDoc="0" locked="0" layoutInCell="1" allowOverlap="1">
                <wp:simplePos x="0" y="0"/>
                <wp:positionH relativeFrom="column">
                  <wp:posOffset>2867660</wp:posOffset>
                </wp:positionH>
                <wp:positionV relativeFrom="paragraph">
                  <wp:posOffset>2656840</wp:posOffset>
                </wp:positionV>
                <wp:extent cx="73025" cy="95250"/>
                <wp:effectExtent l="8255" t="6985" r="13970" b="12065"/>
                <wp:wrapNone/>
                <wp:docPr id="135" name="任意多边形 135"/>
                <wp:cNvGraphicFramePr/>
                <a:graphic xmlns:a="http://schemas.openxmlformats.org/drawingml/2006/main">
                  <a:graphicData uri="http://schemas.microsoft.com/office/word/2010/wordprocessingShape">
                    <wps:wsp>
                      <wps:cNvSpPr/>
                      <wps:spPr>
                        <a:xfrm>
                          <a:off x="3782060" y="3799840"/>
                          <a:ext cx="73025" cy="95250"/>
                        </a:xfrm>
                        <a:custGeom>
                          <a:avLst/>
                          <a:gdLst>
                            <a:gd name="connisteX0" fmla="*/ 47625 w 73025"/>
                            <a:gd name="connsiteY0" fmla="*/ 3810 h 95250"/>
                            <a:gd name="connisteX1" fmla="*/ 73025 w 73025"/>
                            <a:gd name="connsiteY1" fmla="*/ 88265 h 95250"/>
                            <a:gd name="connisteX2" fmla="*/ 25400 w 73025"/>
                            <a:gd name="connsiteY2" fmla="*/ 95250 h 95250"/>
                            <a:gd name="connisteX3" fmla="*/ 0 w 73025"/>
                            <a:gd name="connsiteY3" fmla="*/ 0 h 95250"/>
                            <a:gd name="connisteX4" fmla="*/ 47625 w 73025"/>
                            <a:gd name="connsiteY4" fmla="*/ 3810 h 95250"/>
                          </a:gdLst>
                          <a:ahLst/>
                          <a:cxnLst>
                            <a:cxn ang="0">
                              <a:pos x="connisteX0" y="connsiteY0"/>
                            </a:cxn>
                            <a:cxn ang="0">
                              <a:pos x="connisteX1" y="connsiteY1"/>
                            </a:cxn>
                            <a:cxn ang="0">
                              <a:pos x="connisteX2" y="connsiteY2"/>
                            </a:cxn>
                            <a:cxn ang="0">
                              <a:pos x="connisteX3" y="connsiteY3"/>
                            </a:cxn>
                            <a:cxn ang="0">
                              <a:pos x="connisteX4" y="connsiteY4"/>
                            </a:cxn>
                          </a:cxnLst>
                          <a:rect l="l" t="t" r="r" b="b"/>
                          <a:pathLst>
                            <a:path w="73025" h="95250">
                              <a:moveTo>
                                <a:pt x="47625" y="3810"/>
                              </a:moveTo>
                              <a:lnTo>
                                <a:pt x="73025" y="88265"/>
                              </a:lnTo>
                              <a:lnTo>
                                <a:pt x="25400" y="95250"/>
                              </a:lnTo>
                              <a:lnTo>
                                <a:pt x="0" y="0"/>
                              </a:lnTo>
                              <a:lnTo>
                                <a:pt x="47625" y="3810"/>
                              </a:lnTo>
                              <a:close/>
                            </a:path>
                          </a:pathLst>
                        </a:custGeom>
                        <a:solidFill>
                          <a:srgbClr val="FF0000">
                            <a:alpha val="56000"/>
                          </a:srgb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w:pict>
              <v:shape id="_x0000_s1026" o:spid="_x0000_s1026" o:spt="100" style="position:absolute;left:0pt;margin-left:225.8pt;margin-top:209.2pt;height:7.5pt;width:5.75pt;z-index:561707008;mso-width-relative:page;mso-height-relative:page;" fillcolor="#FF0000" filled="t" stroked="t" coordsize="73025,95250" o:gfxdata="UEsDBAoAAAAAAIdO4kAAAAAAAAAAAAAAAAAEAAAAZHJzL1BLAwQUAAAACACHTuJA6BYgUdkAAAAL&#10;AQAADwAAAGRycy9kb3ducmV2LnhtbE2PwU7DMAyG70i8Q2QkLtOWhpYyStMdkCaQeoGxB8gary00&#10;TtVkW3l7zAluv+VPvz+Xm9kN4oxT6D1pUKsEBFLjbU+thv3HdrkGEaIhawZPqOEbA2yq66vSFNZf&#10;6B3Pu9gKLqFQGA1djGMhZWg6dCas/IjEu6OfnIk8Tq20k7lwuRvkXZLk0pme+EJnRnzusPnanZyG&#10;18+Xxj880tsibo+qXvh6TtJa69sblTyBiDjHPxh+9VkdKnY6+BPZIAYN2b3KGeWg1hkIJrI8VSAO&#10;HNI0A1mV8v8P1Q9QSwMEFAAAAAgAh07iQBad5HoOAwAANAgAAA4AAABkcnMvZTJvRG9jLnhtbK1V&#10;y24TMRTdI/EP1iyR6EwmmSSNmnRBFTYIKrVIsHQ8nofkl2w3k+7Zs2eJ+AlUwddQxGdw7ZlJ3Yc0&#10;LSKLjGd8z7nX59jXR8c7ztCWalNLsYxGB0mEqCAyr0W5jN6fr1/OI2QsFjlmUtBldElNdLx6/uyo&#10;UQuaykqynGoEJMIsGrWMKmvVIo4NqSjH5kAqKmCykJpjC6+6jHONG2DnLE6TZBo3UudKS0KNga8n&#10;7WS08vxFQYl9VxSGWsSWEdRm/b/2/xv3H6+O8KLUWFU16crA/1AFx7WApHuqE2wxutD1PSpeEy2N&#10;LOwBkTyWRVET6tcAqxkld1ZzVmFF/VpAHKP2Mpn/R0vebk81qnPwbpxFSGAOJv26uvr96fP1ty9/&#10;fn6//vEVuSkQqlFmAfFn6lR3bwaGbtW7QnP3hPWg3TIaz+ZpMgW5L9348HA+6YSmO4sIBMzGSQrZ&#10;CMwfZmnmZ+MbGnJh7GsqPSXevjG2dSmHkdc47+okUojaWPoBUhWcgXEvYjSZTdMMNajN0SEDgKkt&#10;/RgCxvNRgiq0LwRMvJdgFCTwxEMJQsB8nk6zoQxpkCHNJkkylCEE+NqHMoyDDIPst4MH1JkEzI+S&#10;PwTclR/2Qdk7javefLITnfswQth1l8QfOCWN23LhVoBd5V47o2EHACWg3NYZAINrIXjkdv2jwWBI&#10;CE6fBAa9Q/D4SWCQMwRPQnBbfqedhn7oOiHzndBGCDqhjhB0wo3D4IXC1kneD1GzP6tVf1TdHJdb&#10;ei59lHXqe9N9Ec7NLv1NEBNhcHf4oWJ/MLroPqZ/Kk/sT4In3h9PWFAf0z/b2Lbf9Nn7uf7ZxjxY&#10;aB9CmDS0ddzp4K3fC+J0DNqSkazO1zVjTgSjy80rptEWg7brdQI/vzcxUxVuv2ZT97El78I9/y0e&#10;Jpzgo3QGoYhguA4LhsElwhU0aCPKCGFWwj1LrPYJbqEfqqJLGBartLEn2FRtXZ6h9Z5DY9SI1RyM&#10;cUvoy2VwcmLX+9tu70YbmV/6S8B/h6vJr6W7Rt3dF7579M1lv/oL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gAUAAFtDb250ZW50X1R5cGVzXS54&#10;bWxQSwECFAAKAAAAAACHTuJAAAAAAAAAAAAAAAAABgAAAAAAAAAAABAAAABiBAAAX3JlbHMvUEsB&#10;AhQAFAAAAAgAh07iQIoUZjzRAAAAlAEAAAsAAAAAAAAAAQAgAAAAhgQAAF9yZWxzLy5yZWxzUEsB&#10;AhQACgAAAAAAh07iQAAAAAAAAAAAAAAAAAQAAAAAAAAAAAAQAAAAAAAAAGRycy9QSwECFAAUAAAA&#10;CACHTuJA6BYgUdkAAAALAQAADwAAAAAAAAABACAAAAAiAAAAZHJzL2Rvd25yZXYueG1sUEsBAhQA&#10;FAAAAAgAh07iQBad5HoOAwAANAgAAA4AAAAAAAAAAQAgAAAAKAEAAGRycy9lMm9Eb2MueG1sUEsF&#10;BgAAAAAGAAYAWQEAAKgGAAAAAA==&#10;" path="m47625,3810l73025,88265,25400,95250,0,0,47625,3810xe">
                <v:path o:connectlocs="47625,3810;73025,88265;25400,95250;0,0;47625,3810" o:connectangles="0,0,0,0,0"/>
                <v:fill on="t" opacity="36700f" focussize="0,0"/>
                <v:stroke weight="1pt" color="#FF0000 [3204]" miterlimit="8" joinstyle="miter"/>
                <v:imagedata o:title=""/>
                <o:lock v:ext="edit" aspectratio="f"/>
              </v:shape>
            </w:pict>
          </mc:Fallback>
        </mc:AlternateContent>
      </w:r>
      <w:r>
        <w:rPr>
          <w:sz w:val="21"/>
        </w:rPr>
        <mc:AlternateContent>
          <mc:Choice Requires="wps">
            <w:drawing>
              <wp:anchor distT="0" distB="0" distL="114300" distR="114300" simplePos="0" relativeHeight="279761920" behindDoc="0" locked="0" layoutInCell="1" allowOverlap="1">
                <wp:simplePos x="0" y="0"/>
                <wp:positionH relativeFrom="column">
                  <wp:posOffset>2001520</wp:posOffset>
                </wp:positionH>
                <wp:positionV relativeFrom="paragraph">
                  <wp:posOffset>5549900</wp:posOffset>
                </wp:positionV>
                <wp:extent cx="4933950" cy="600075"/>
                <wp:effectExtent l="0" t="0" r="0" b="9525"/>
                <wp:wrapNone/>
                <wp:docPr id="244" name="文本框 244"/>
                <wp:cNvGraphicFramePr/>
                <a:graphic xmlns:a="http://schemas.openxmlformats.org/drawingml/2006/main">
                  <a:graphicData uri="http://schemas.microsoft.com/office/word/2010/wordprocessingShape">
                    <wps:wsp>
                      <wps:cNvSpPr txBox="1"/>
                      <wps:spPr>
                        <a:xfrm>
                          <a:off x="2915920" y="6692900"/>
                          <a:ext cx="4933950" cy="600075"/>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pPr>
                              <w:spacing w:beforeLines="0" w:afterLines="0"/>
                              <w:jc w:val="center"/>
                              <w:rPr>
                                <w:rFonts w:hint="eastAsia"/>
                                <w:sz w:val="32"/>
                                <w:lang w:val="en-US" w:eastAsia="zh-CN"/>
                              </w:rPr>
                            </w:pPr>
                            <w:r>
                              <w:rPr>
                                <w:rFonts w:hint="eastAsia" w:eastAsia="黑体"/>
                                <w:sz w:val="32"/>
                                <w:lang w:eastAsia="zh-CN"/>
                              </w:rPr>
                              <w:t>附图</w:t>
                            </w:r>
                            <w:r>
                              <w:rPr>
                                <w:rFonts w:hint="eastAsia"/>
                                <w:sz w:val="32"/>
                                <w:lang w:val="en-US" w:eastAsia="zh-CN"/>
                              </w:rPr>
                              <w:t xml:space="preserve">4 </w:t>
                            </w:r>
                            <w:r>
                              <w:rPr>
                                <w:rFonts w:hint="eastAsia" w:eastAsia="黑体"/>
                                <w:sz w:val="32"/>
                                <w:lang w:val="en-US" w:eastAsia="zh-CN"/>
                              </w:rPr>
                              <w:t>项目卫星图2</w:t>
                            </w:r>
                          </w:p>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57.6pt;margin-top:437pt;height:47.25pt;width:388.5pt;z-index:279761920;mso-width-relative:page;mso-height-relative:page;" fillcolor="#FFFFFF [3201]" filled="t" stroked="f" coordsize="21600,21600" o:gfxdata="UEsDBAoAAAAAAIdO4kAAAAAAAAAAAAAAAAAEAAAAZHJzL1BLAwQUAAAACACHTuJAFn2dhNgAAAAM&#10;AQAADwAAAGRycy9kb3ducmV2LnhtbE2Py07DMBBF90j8gzVI7Kid0JY0jdMFElsk2tK1G0/jCHsc&#10;2e7z63FXsJyZozvnNquLs+yEIQ6eJBQTAQyp83qgXsJ28/FSAYtJkVbWE0q4YoRV+/jQqFr7M33h&#10;aZ16lkMo1kqCSWmsOY+dQafixI9I+XbwwamUx9BzHdQ5hzvLSyHm3KmB8gejRnw32P2sj07Crne3&#10;3XcxBqOdndLn7brZ+kHK56dCLIElvKQ/GO76WR3a7LT3R9KRWQmvxazMqITqbZpL3QmxKPNqL2Ex&#10;r2bA24b/L9H+AlBLAwQUAAAACACHTuJAV5oZEkACAABRBAAADgAAAGRycy9lMm9Eb2MueG1srVTN&#10;jtowEL5X6jtYvpeE8LMNIqwoK6pKqLsSrXo2jkMiOR7XNiT0Ado36KmX3vtcPEfHTtilP6eqHMzY&#10;8/HNzDczzG/bWpKjMLYCldHhIKZEKA55pfYZff9u/eIlJdYxlTMJSmT0JCy9XTx/Nm/0TCRQgsyF&#10;IUii7KzRGS2d07MosrwUNbMD0EKhswBTM4dXs49ywxpkr2WUxPE0asDk2gAX1uLrXeeki8BfFIK7&#10;+6KwwhGZUczNhdOEc+fPaDFns71huqx4nwb7hyxqVikM+kh1xxwjB1P9QVVX3ICFwg041BEURcVF&#10;qAGrGca/VbMtmRahFhTH6keZ7P+j5W+PD4ZUeUaT8ZgSxWps0vnrl/O3H+fvn4l/RIkabWeI3GrE&#10;uvYVtNjqy7vFR195W5jaf2NNBP1JOpykCUp+yuh0miZp3IstWkc4AsbpaJROEMA9Io7jm4mnjJ6Y&#10;tLHutYCaeCOjBpsZNGbHjXUd9ALxgS3IKl9XUoaL2e9W0pAjw8avw6dn/wUmFWkw+gjz8L9S4H/f&#10;UUuFyfjCuwK95dpd26uxg/yEYhjoJspqvq4wyw2z7oEZHCEsDNfC3eNRSMAg0FuUlGA+/e3d47Gz&#10;6KWkwZHMqP14YEZQIt8o7Hk6HI/9DIfLeHLj1TXXnt21Rx3qFWDxQ1xAzYPp8U5ezMJA/QG3Z+mj&#10;oospjrEz6i7mynWLgtvHxXIZQDi1mrmN2mruqTvRlgcHRRVa4mXqtOnVw7kNTe13zC/G9T2gnv4J&#10;Fj8B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Fn2dhNgAAAAMAQAADwAAAAAAAAABACAAAAAiAAAA&#10;ZHJzL2Rvd25yZXYueG1sUEsBAhQAFAAAAAgAh07iQFeaGRJAAgAAUQQAAA4AAAAAAAAAAQAgAAAA&#10;JwEAAGRycy9lMm9Eb2MueG1sUEsFBgAAAAAGAAYAWQEAANkFAAAAAA==&#10;">
                <v:fill on="t" focussize="0,0"/>
                <v:stroke on="f" weight="0.5pt"/>
                <v:imagedata o:title=""/>
                <o:lock v:ext="edit" aspectratio="f"/>
                <v:textbox>
                  <w:txbxContent>
                    <w:p>
                      <w:pPr>
                        <w:spacing w:beforeLines="0" w:afterLines="0"/>
                        <w:jc w:val="center"/>
                        <w:rPr>
                          <w:rFonts w:hint="eastAsia"/>
                          <w:sz w:val="32"/>
                          <w:lang w:val="en-US" w:eastAsia="zh-CN"/>
                        </w:rPr>
                      </w:pPr>
                      <w:r>
                        <w:rPr>
                          <w:rFonts w:hint="eastAsia" w:eastAsia="黑体"/>
                          <w:sz w:val="32"/>
                          <w:lang w:eastAsia="zh-CN"/>
                        </w:rPr>
                        <w:t>附图</w:t>
                      </w:r>
                      <w:r>
                        <w:rPr>
                          <w:rFonts w:hint="eastAsia"/>
                          <w:sz w:val="32"/>
                          <w:lang w:val="en-US" w:eastAsia="zh-CN"/>
                        </w:rPr>
                        <w:t xml:space="preserve">4 </w:t>
                      </w:r>
                      <w:r>
                        <w:rPr>
                          <w:rFonts w:hint="eastAsia" w:eastAsia="黑体"/>
                          <w:sz w:val="32"/>
                          <w:lang w:val="en-US" w:eastAsia="zh-CN"/>
                        </w:rPr>
                        <w:t>项目卫星图2</w:t>
                      </w:r>
                    </w:p>
                    <w:p/>
                  </w:txbxContent>
                </v:textbox>
              </v:shape>
            </w:pict>
          </mc:Fallback>
        </mc:AlternateContent>
      </w:r>
      <w:r>
        <w:rPr>
          <w:sz w:val="21"/>
        </w:rPr>
        <mc:AlternateContent>
          <mc:Choice Requires="wps">
            <w:drawing>
              <wp:anchor distT="0" distB="0" distL="114300" distR="114300" simplePos="0" relativeHeight="279103488" behindDoc="0" locked="0" layoutInCell="1" allowOverlap="1">
                <wp:simplePos x="0" y="0"/>
                <wp:positionH relativeFrom="column">
                  <wp:posOffset>2747010</wp:posOffset>
                </wp:positionH>
                <wp:positionV relativeFrom="paragraph">
                  <wp:posOffset>4577715</wp:posOffset>
                </wp:positionV>
                <wp:extent cx="1352550" cy="447040"/>
                <wp:effectExtent l="0" t="0" r="0" b="0"/>
                <wp:wrapNone/>
                <wp:docPr id="245" name="文本框 245"/>
                <wp:cNvGraphicFramePr/>
                <a:graphic xmlns:a="http://schemas.openxmlformats.org/drawingml/2006/main">
                  <a:graphicData uri="http://schemas.microsoft.com/office/word/2010/wordprocessingShape">
                    <wps:wsp>
                      <wps:cNvSpPr txBox="1"/>
                      <wps:spPr>
                        <a:xfrm>
                          <a:off x="3994785" y="5673090"/>
                          <a:ext cx="1352550" cy="44704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jc w:val="center"/>
                              <w:rPr>
                                <w:rFonts w:hint="eastAsia" w:eastAsiaTheme="minorEastAsia"/>
                                <w:b/>
                                <w:bCs/>
                                <w:lang w:val="en-US" w:eastAsia="zh-CN"/>
                              </w:rPr>
                            </w:pPr>
                            <w:r>
                              <w:rPr>
                                <w:rFonts w:hint="eastAsia"/>
                                <w:b/>
                                <w:bCs/>
                                <w:sz w:val="24"/>
                                <w:szCs w:val="24"/>
                                <w:lang w:val="en-US" w:eastAsia="zh-CN"/>
                              </w:rPr>
                              <w:t>新乡县人民</w:t>
                            </w:r>
                            <w:r>
                              <w:rPr>
                                <w:rFonts w:hint="eastAsia"/>
                                <w:b/>
                                <w:bCs/>
                                <w:lang w:val="en-US" w:eastAsia="zh-CN"/>
                              </w:rPr>
                              <w:t>医院</w:t>
                            </w:r>
                          </w:p>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16.3pt;margin-top:360.45pt;height:35.2pt;width:106.5pt;z-index:279103488;mso-width-relative:page;mso-height-relative:page;" filled="f" stroked="f" coordsize="21600,21600" o:gfxdata="UEsDBAoAAAAAAIdO4kAAAAAAAAAAAAAAAAAEAAAAZHJzL1BLAwQUAAAACACHTuJAwKLuctwAAAAL&#10;AQAADwAAAGRycy9kb3ducmV2LnhtbE2Py07DMBBF90j8gzVI7KidtA1tiFOhSBUSgkVLN+yceJpE&#10;+BFi90G/nukKlnPn6M6ZYnW2hh1xDL13EpKJAIau8bp3rYTdx/phASxE5bQy3qGEHwywKm9vCpVr&#10;f3IbPG5jy6jEhVxJ6GIccs5D06FVYeIHdLTb+9GqSOPYcj2qE5Vbw1MhMm5V7+hCpwasOmy+tgcr&#10;4bVav6tNndrFxVQvb/vn4Xv3OZfy/i4RT8AinuMfDFd9UoeSnGp/cDowI2E2TTNCJTymYgmMiGw2&#10;p6SmZJlMgZcF//9D+QtQSwMEFAAAAAgAh07iQOKqK1ItAgAAKAQAAA4AAABkcnMvZTJvRG9jLnht&#10;bK1TS27bMBDdF+gdCO5rybZkx4blwE3gokDQBHCLrmmKtATwV5K25B6gvUFW3XTfc/kcHVJy4n5W&#10;RTfUkPP0Zt58FtetFOjArKu1KvBwkGLEFNVlrXYF/vB+/eoKI+eJKonQihX4yBy+Xr58sWjMnI10&#10;pUXJLAIS5eaNKXDlvZkniaMVk8QNtGEKnFxbSTxc7S4pLWmAXYpklKaTpNG2NFZT5hy83nZOvIz8&#10;nDPq7zl3zCNRYMjNx9PGcxvOZLkg850lpqppnwb5hywkqRUEfaK6JZ6gva3/oJI1tdpp7gdUy0Rz&#10;XlMWNYCaYfqbmk1FDItaoDjOPJXJ/T9a+u7wYFFdFniU5RgpIqFJp8evp28/Tt+/oPAIJWqMmwNy&#10;YwDr29e6hVaf3x08BuUttzJ8QRMC/3g2y6ZXQHkscD6ZjtNZX2zWekQDwTgf5Tn0hAIiy6ZpFgHJ&#10;M5Oxzr9hWqJgFNhCM2ONyeHOecgKoGdICKz0uhYiNlQo1BR4Mgb6Xzzwh1DwY9DT5R0s327bXuRW&#10;l0fQaHU3KM7QdQ3B74jzD8TCZEC+MO3+Hg4uNATRvYVRpe3nv70HPDQMvBg1MGkFdp/2xDKMxFsF&#10;rZwNM5COfLxk+XQEF3vp2V561F7eaBjmIeyVodEMeC/OJrdafoSlWIWo4CKKQuwC+7N547v5h6Wi&#10;bLWKIBhGQ/yd2hgaqLuirfZe8zpWOpSpq01fPRjH2IB+dcK8X94j6nnBlz8B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ogQAAFtDb250ZW50X1R5&#10;cGVzXS54bWxQSwECFAAKAAAAAACHTuJAAAAAAAAAAAAAAAAABgAAAAAAAAAAABAAAACEAwAAX3Jl&#10;bHMvUEsBAhQAFAAAAAgAh07iQIoUZjzRAAAAlAEAAAsAAAAAAAAAAQAgAAAAqAMAAF9yZWxzLy5y&#10;ZWxzUEsBAhQACgAAAAAAh07iQAAAAAAAAAAAAAAAAAQAAAAAAAAAAAAQAAAAAAAAAGRycy9QSwEC&#10;FAAUAAAACACHTuJAwKLuctwAAAALAQAADwAAAAAAAAABACAAAAAiAAAAZHJzL2Rvd25yZXYueG1s&#10;UEsBAhQAFAAAAAgAh07iQOKqK1ItAgAAKAQAAA4AAAAAAAAAAQAgAAAAKwEAAGRycy9lMm9Eb2Mu&#10;eG1sUEsFBgAAAAAGAAYAWQEAAMoFAAAAAA==&#10;">
                <v:fill on="f" focussize="0,0"/>
                <v:stroke on="f" weight="0.5pt"/>
                <v:imagedata o:title=""/>
                <o:lock v:ext="edit" aspectratio="f"/>
                <v:textbox>
                  <w:txbxContent>
                    <w:p>
                      <w:pPr>
                        <w:jc w:val="center"/>
                        <w:rPr>
                          <w:rFonts w:hint="eastAsia" w:eastAsiaTheme="minorEastAsia"/>
                          <w:b/>
                          <w:bCs/>
                          <w:lang w:val="en-US" w:eastAsia="zh-CN"/>
                        </w:rPr>
                      </w:pPr>
                      <w:r>
                        <w:rPr>
                          <w:rFonts w:hint="eastAsia"/>
                          <w:b/>
                          <w:bCs/>
                          <w:sz w:val="24"/>
                          <w:szCs w:val="24"/>
                          <w:lang w:val="en-US" w:eastAsia="zh-CN"/>
                        </w:rPr>
                        <w:t>新乡县人民</w:t>
                      </w:r>
                      <w:r>
                        <w:rPr>
                          <w:rFonts w:hint="eastAsia"/>
                          <w:b/>
                          <w:bCs/>
                          <w:lang w:val="en-US" w:eastAsia="zh-CN"/>
                        </w:rPr>
                        <w:t>医院</w:t>
                      </w:r>
                    </w:p>
                    <w:p/>
                  </w:txbxContent>
                </v:textbox>
              </v:shape>
            </w:pict>
          </mc:Fallback>
        </mc:AlternateContent>
      </w:r>
      <w:r>
        <w:rPr>
          <w:sz w:val="21"/>
        </w:rPr>
        <mc:AlternateContent>
          <mc:Choice Requires="wps">
            <w:drawing>
              <wp:anchor distT="0" distB="0" distL="114300" distR="114300" simplePos="0" relativeHeight="279102464" behindDoc="0" locked="0" layoutInCell="1" allowOverlap="1">
                <wp:simplePos x="0" y="0"/>
                <wp:positionH relativeFrom="column">
                  <wp:posOffset>2061210</wp:posOffset>
                </wp:positionH>
                <wp:positionV relativeFrom="paragraph">
                  <wp:posOffset>4149090</wp:posOffset>
                </wp:positionV>
                <wp:extent cx="1380490" cy="447675"/>
                <wp:effectExtent l="0" t="0" r="0" b="0"/>
                <wp:wrapNone/>
                <wp:docPr id="246" name="文本框 246"/>
                <wp:cNvGraphicFramePr/>
                <a:graphic xmlns:a="http://schemas.openxmlformats.org/drawingml/2006/main">
                  <a:graphicData uri="http://schemas.microsoft.com/office/word/2010/wordprocessingShape">
                    <wps:wsp>
                      <wps:cNvSpPr txBox="1"/>
                      <wps:spPr>
                        <a:xfrm>
                          <a:off x="2823210" y="5349240"/>
                          <a:ext cx="1380490" cy="44767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jc w:val="center"/>
                              <w:rPr>
                                <w:rFonts w:hint="eastAsia" w:eastAsiaTheme="minorEastAsia"/>
                                <w:b/>
                                <w:bCs/>
                                <w:sz w:val="24"/>
                                <w:szCs w:val="24"/>
                                <w:lang w:val="en-US" w:eastAsia="zh-CN"/>
                              </w:rPr>
                            </w:pPr>
                            <w:r>
                              <w:rPr>
                                <w:rFonts w:hint="eastAsia"/>
                                <w:b/>
                                <w:bCs/>
                                <w:sz w:val="24"/>
                                <w:szCs w:val="24"/>
                                <w:lang w:val="en-US" w:eastAsia="zh-CN"/>
                              </w:rPr>
                              <w:t>新乡县技工学校</w:t>
                            </w:r>
                          </w:p>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62.3pt;margin-top:326.7pt;height:35.25pt;width:108.7pt;z-index:279102464;mso-width-relative:page;mso-height-relative:page;" filled="f" stroked="f" coordsize="21600,21600" o:gfxdata="UEsDBAoAAAAAAIdO4kAAAAAAAAAAAAAAAAAEAAAAZHJzL1BLAwQUAAAACACHTuJA9SDwFtwAAAAL&#10;AQAADwAAAGRycy9kb3ducmV2LnhtbE2Py07DMBBF90j8gzVI7KjTvGhDJhWKVCEhumjpprtJ7CYR&#10;foTYfcDXY1awHM3RveeWq6tW7CwnN1iDMJ9FwKRprRhMh7B/Xz8sgDlPRpCyRiJ8SQer6vampELY&#10;i9nK8853LIQYVxBC7/1YcO7aXmpyMztKE35HO2ny4Zw6Lia6hHCteBxFOdc0mNDQ0yjrXrYfu5NG&#10;eK3XG9o2sV58q/rl7fg8fu4PGeL93Tx6Aubl1f/B8Ksf1KEKTo09GeGYQkjiNA8oQp4lKbBAZGkc&#10;1jUIj3GyBF6V/P+G6gdQSwMEFAAAAAgAh07iQOkO83UsAgAAKAQAAA4AAABkcnMvZTJvRG9jLnht&#10;bK1TzY7TMBC+I/EOlu80aZr+qumq7KoIqWJXKoiz69htJP9hu03KA8AbcOLCnefqczB20m4FnBAX&#10;Z+z58s3MNzPzu0YKdGTWVVoVuN9LMWKK6rJSuwJ/eL96NcHIeaJKIrRiBT4xh+8WL1/MazNjmd5r&#10;UTKLgES5WW0KvPfezJLE0T2TxPW0YQqcXFtJPFztLiktqYFdiiRL01FSa1saqylzDl4fWideRH7O&#10;GfWPnDvmkSgw5ObjaeO5DWeymJPZzhKzr2iXBvmHLCSpFAS9Uj0QT9DBVn9QyYpa7TT3Paplojmv&#10;KIs1QDX99LdqNntiWKwFxHHmKpP7f7T03fHJoqoscJaPMFJEQpPO376ev/88//iCwiNIVBs3A+TG&#10;ANY3r3UDrb68O3gMlTfcyvCFmhD4s0k2yPog+anAw0E+zfJObNZ4RAPBYJLmUwBQQOT5eDQeBsrk&#10;mclY598wLVEwCmyhmVFjclw730IvkBBY6VUlRGyoUKgu8GgwTOMPVw+QCwUxQj1t3sHyzbbpitzq&#10;8gQ1Wt0OijN0VUHwNXH+iViYDMgXpt0/wsGFhiC6szDaa/v5b+8BDw0DL0Y1TFqB3acDsQwj8VZB&#10;K6f9HLRBPl7y4TiDi731bG896iDvNQxzH/bK0GgGvBcXk1stP8JSLENUcBFFIXaB/cW89+38w1JR&#10;tlxGEAyjIX6tNoYG6lbO5cFrXkWlg0ytNp16MI6xV93qhHm/vUfU84IvfgF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ChBAAAW0NvbnRlbnRfVHlw&#10;ZXNdLnhtbFBLAQIUAAoAAAAAAIdO4kAAAAAAAAAAAAAAAAAGAAAAAAAAAAAAEAAAAIMDAABfcmVs&#10;cy9QSwECFAAUAAAACACHTuJAihRmPNEAAACUAQAACwAAAAAAAAABACAAAACnAwAAX3JlbHMvLnJl&#10;bHNQSwECFAAKAAAAAACHTuJAAAAAAAAAAAAAAAAABAAAAAAAAAAAABAAAAAAAAAAZHJzL1BLAQIU&#10;ABQAAAAIAIdO4kD1IPAW3AAAAAsBAAAPAAAAAAAAAAEAIAAAACIAAABkcnMvZG93bnJldi54bWxQ&#10;SwECFAAUAAAACACHTuJA6Q7zdSwCAAAoBAAADgAAAAAAAAABACAAAAArAQAAZHJzL2Uyb0RvYy54&#10;bWxQSwUGAAAAAAYABgBZAQAAyQUAAAAA&#10;">
                <v:fill on="f" focussize="0,0"/>
                <v:stroke on="f" weight="0.5pt"/>
                <v:imagedata o:title=""/>
                <o:lock v:ext="edit" aspectratio="f"/>
                <v:textbox>
                  <w:txbxContent>
                    <w:p>
                      <w:pPr>
                        <w:jc w:val="center"/>
                        <w:rPr>
                          <w:rFonts w:hint="eastAsia" w:eastAsiaTheme="minorEastAsia"/>
                          <w:b/>
                          <w:bCs/>
                          <w:sz w:val="24"/>
                          <w:szCs w:val="24"/>
                          <w:lang w:val="en-US" w:eastAsia="zh-CN"/>
                        </w:rPr>
                      </w:pPr>
                      <w:r>
                        <w:rPr>
                          <w:rFonts w:hint="eastAsia"/>
                          <w:b/>
                          <w:bCs/>
                          <w:sz w:val="24"/>
                          <w:szCs w:val="24"/>
                          <w:lang w:val="en-US" w:eastAsia="zh-CN"/>
                        </w:rPr>
                        <w:t>新乡县技工学校</w:t>
                      </w:r>
                    </w:p>
                    <w:p/>
                  </w:txbxContent>
                </v:textbox>
              </v:shape>
            </w:pict>
          </mc:Fallback>
        </mc:AlternateContent>
      </w:r>
      <w:r>
        <w:rPr>
          <w:sz w:val="21"/>
        </w:rPr>
        <mc:AlternateContent>
          <mc:Choice Requires="wpg">
            <w:drawing>
              <wp:anchor distT="0" distB="0" distL="114300" distR="114300" simplePos="0" relativeHeight="276652032" behindDoc="0" locked="0" layoutInCell="1" allowOverlap="1">
                <wp:simplePos x="0" y="0"/>
                <wp:positionH relativeFrom="column">
                  <wp:posOffset>978535</wp:posOffset>
                </wp:positionH>
                <wp:positionV relativeFrom="paragraph">
                  <wp:posOffset>-31941135</wp:posOffset>
                </wp:positionV>
                <wp:extent cx="5207000" cy="37238305"/>
                <wp:effectExtent l="6350" t="2540" r="25400" b="40005"/>
                <wp:wrapNone/>
                <wp:docPr id="247" name="组合 247"/>
                <wp:cNvGraphicFramePr/>
                <a:graphic xmlns:a="http://schemas.openxmlformats.org/drawingml/2006/main">
                  <a:graphicData uri="http://schemas.microsoft.com/office/word/2010/wordprocessingGroup">
                    <wpg:wgp>
                      <wpg:cNvGrpSpPr/>
                      <wpg:grpSpPr>
                        <a:xfrm>
                          <a:off x="0" y="0"/>
                          <a:ext cx="5207000" cy="37238305"/>
                          <a:chOff x="3219" y="-48215"/>
                          <a:chExt cx="8200" cy="58643"/>
                        </a:xfrm>
                      </wpg:grpSpPr>
                      <wps:wsp>
                        <wps:cNvPr id="248" name="任意多边形 3"/>
                        <wps:cNvSpPr/>
                        <wps:spPr>
                          <a:xfrm>
                            <a:off x="5668" y="6198"/>
                            <a:ext cx="1056" cy="801"/>
                          </a:xfrm>
                          <a:custGeom>
                            <a:avLst/>
                            <a:gdLst>
                              <a:gd name="connisteX0" fmla="*/ 670560 w 670560"/>
                              <a:gd name="connsiteY0" fmla="*/ 405765 h 508635"/>
                              <a:gd name="connisteX1" fmla="*/ 20320 w 670560"/>
                              <a:gd name="connsiteY1" fmla="*/ 508635 h 508635"/>
                              <a:gd name="connisteX2" fmla="*/ 0 w 670560"/>
                              <a:gd name="connsiteY2" fmla="*/ 447040 h 508635"/>
                              <a:gd name="connisteX3" fmla="*/ 154940 w 670560"/>
                              <a:gd name="connsiteY3" fmla="*/ 426720 h 508635"/>
                              <a:gd name="connisteX4" fmla="*/ 123825 w 670560"/>
                              <a:gd name="connsiteY4" fmla="*/ 237490 h 508635"/>
                              <a:gd name="connisteX5" fmla="*/ 68580 w 670560"/>
                              <a:gd name="connsiteY5" fmla="*/ 247650 h 508635"/>
                              <a:gd name="connisteX6" fmla="*/ 41275 w 670560"/>
                              <a:gd name="connsiteY6" fmla="*/ 102870 h 508635"/>
                              <a:gd name="connisteX7" fmla="*/ 646430 w 670560"/>
                              <a:gd name="connsiteY7" fmla="*/ 0 h 508635"/>
                              <a:gd name="connisteX8" fmla="*/ 670560 w 670560"/>
                              <a:gd name="connsiteY8" fmla="*/ 405765 h 508635"/>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 ang="0">
                                <a:pos x="connisteX6" y="connsiteY6"/>
                              </a:cxn>
                              <a:cxn ang="0">
                                <a:pos x="connisteX7" y="connsiteY7"/>
                              </a:cxn>
                              <a:cxn ang="0">
                                <a:pos x="connisteX8" y="connsiteY8"/>
                              </a:cxn>
                            </a:cxnLst>
                            <a:rect l="l" t="t" r="r" b="b"/>
                            <a:pathLst>
                              <a:path w="670560" h="508635">
                                <a:moveTo>
                                  <a:pt x="670560" y="405765"/>
                                </a:moveTo>
                                <a:lnTo>
                                  <a:pt x="20320" y="508635"/>
                                </a:lnTo>
                                <a:lnTo>
                                  <a:pt x="0" y="447040"/>
                                </a:lnTo>
                                <a:lnTo>
                                  <a:pt x="154940" y="426720"/>
                                </a:lnTo>
                                <a:lnTo>
                                  <a:pt x="123825" y="237490"/>
                                </a:lnTo>
                                <a:lnTo>
                                  <a:pt x="68580" y="247650"/>
                                </a:lnTo>
                                <a:lnTo>
                                  <a:pt x="41275" y="102870"/>
                                </a:lnTo>
                                <a:lnTo>
                                  <a:pt x="646430" y="0"/>
                                </a:lnTo>
                                <a:lnTo>
                                  <a:pt x="670560" y="405765"/>
                                </a:lnTo>
                                <a:close/>
                              </a:path>
                            </a:pathLst>
                          </a:custGeom>
                          <a:solidFill>
                            <a:schemeClr val="accent4">
                              <a:alpha val="39000"/>
                            </a:schemeClr>
                          </a:solidFill>
                          <a:ln>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wps:wsp>
                      <wps:wsp>
                        <wps:cNvPr id="249" name="任意多边形 4"/>
                        <wps:cNvSpPr/>
                        <wps:spPr>
                          <a:xfrm>
                            <a:off x="3219" y="4826"/>
                            <a:ext cx="2350" cy="2924"/>
                          </a:xfrm>
                          <a:custGeom>
                            <a:avLst/>
                            <a:gdLst>
                              <a:gd name="connisteX0" fmla="*/ 1447800 w 1492250"/>
                              <a:gd name="connsiteY0" fmla="*/ 938530 h 1856740"/>
                              <a:gd name="connisteX1" fmla="*/ 1492250 w 1492250"/>
                              <a:gd name="connsiteY1" fmla="*/ 1278890 h 1856740"/>
                              <a:gd name="connisteX2" fmla="*/ 1420495 w 1492250"/>
                              <a:gd name="connsiteY2" fmla="*/ 1272540 h 1856740"/>
                              <a:gd name="connisteX3" fmla="*/ 1423670 w 1492250"/>
                              <a:gd name="connsiteY3" fmla="*/ 1382395 h 1856740"/>
                              <a:gd name="connisteX4" fmla="*/ 1272540 w 1492250"/>
                              <a:gd name="connsiteY4" fmla="*/ 1399540 h 1856740"/>
                              <a:gd name="connisteX5" fmla="*/ 1292860 w 1492250"/>
                              <a:gd name="connsiteY5" fmla="*/ 1492250 h 1856740"/>
                              <a:gd name="connisteX6" fmla="*/ 1155700 w 1492250"/>
                              <a:gd name="connsiteY6" fmla="*/ 1526540 h 1856740"/>
                              <a:gd name="connisteX7" fmla="*/ 1141730 w 1492250"/>
                              <a:gd name="connsiteY7" fmla="*/ 1609090 h 1856740"/>
                              <a:gd name="connisteX8" fmla="*/ 811530 w 1492250"/>
                              <a:gd name="connsiteY8" fmla="*/ 1664335 h 1856740"/>
                              <a:gd name="connisteX9" fmla="*/ 794385 w 1492250"/>
                              <a:gd name="connsiteY9" fmla="*/ 1856740 h 1856740"/>
                              <a:gd name="connisteX10" fmla="*/ 584835 w 1492250"/>
                              <a:gd name="connsiteY10" fmla="*/ 1849755 h 1856740"/>
                              <a:gd name="connisteX11" fmla="*/ 581025 w 1492250"/>
                              <a:gd name="connsiteY11" fmla="*/ 1708785 h 1856740"/>
                              <a:gd name="connisteX12" fmla="*/ 337185 w 1492250"/>
                              <a:gd name="connsiteY12" fmla="*/ 1725930 h 1856740"/>
                              <a:gd name="connisteX13" fmla="*/ 323215 w 1492250"/>
                              <a:gd name="connsiteY13" fmla="*/ 1626235 h 1856740"/>
                              <a:gd name="connisteX14" fmla="*/ 86360 w 1492250"/>
                              <a:gd name="connsiteY14" fmla="*/ 1598930 h 1856740"/>
                              <a:gd name="connisteX15" fmla="*/ 58420 w 1492250"/>
                              <a:gd name="connsiteY15" fmla="*/ 1426845 h 1856740"/>
                              <a:gd name="connisteX16" fmla="*/ 0 w 1492250"/>
                              <a:gd name="connsiteY16" fmla="*/ 1399540 h 1856740"/>
                              <a:gd name="connisteX17" fmla="*/ 3810 w 1492250"/>
                              <a:gd name="connsiteY17" fmla="*/ 697865 h 1856740"/>
                              <a:gd name="connisteX18" fmla="*/ 62230 w 1492250"/>
                              <a:gd name="connsiteY18" fmla="*/ 653415 h 1856740"/>
                              <a:gd name="connisteX19" fmla="*/ 168910 w 1492250"/>
                              <a:gd name="connsiteY19" fmla="*/ 639445 h 1856740"/>
                              <a:gd name="connisteX20" fmla="*/ 189230 w 1492250"/>
                              <a:gd name="connsiteY20" fmla="*/ 512445 h 1856740"/>
                              <a:gd name="connisteX21" fmla="*/ 646430 w 1492250"/>
                              <a:gd name="connsiteY21" fmla="*/ 374650 h 1856740"/>
                              <a:gd name="connisteX22" fmla="*/ 650240 w 1492250"/>
                              <a:gd name="connsiteY22" fmla="*/ 267970 h 1856740"/>
                              <a:gd name="connisteX23" fmla="*/ 801370 w 1492250"/>
                              <a:gd name="connsiteY23" fmla="*/ 233680 h 1856740"/>
                              <a:gd name="connisteX24" fmla="*/ 794385 w 1492250"/>
                              <a:gd name="connsiteY24" fmla="*/ 137795 h 1856740"/>
                              <a:gd name="connisteX25" fmla="*/ 928370 w 1492250"/>
                              <a:gd name="connsiteY25" fmla="*/ 106680 h 1856740"/>
                              <a:gd name="connisteX26" fmla="*/ 945515 w 1492250"/>
                              <a:gd name="connsiteY26" fmla="*/ 20955 h 1856740"/>
                              <a:gd name="connisteX27" fmla="*/ 1279525 w 1492250"/>
                              <a:gd name="connsiteY27" fmla="*/ 0 h 1856740"/>
                              <a:gd name="connisteX28" fmla="*/ 1351280 w 1492250"/>
                              <a:gd name="connsiteY28" fmla="*/ 622300 h 1856740"/>
                              <a:gd name="connisteX29" fmla="*/ 1093470 w 1492250"/>
                              <a:gd name="connsiteY29" fmla="*/ 708660 h 1856740"/>
                              <a:gd name="connisteX30" fmla="*/ 1107440 w 1492250"/>
                              <a:gd name="connsiteY30" fmla="*/ 952500 h 1856740"/>
                              <a:gd name="connisteX31" fmla="*/ 1447800 w 1492250"/>
                              <a:gd name="connsiteY31" fmla="*/ 938530 h 1856740"/>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 ang="0">
                                <a:pos x="connisteX6" y="connsiteY6"/>
                              </a:cxn>
                              <a:cxn ang="0">
                                <a:pos x="connisteX7" y="connsiteY7"/>
                              </a:cxn>
                              <a:cxn ang="0">
                                <a:pos x="connisteX8" y="connsiteY8"/>
                              </a:cxn>
                              <a:cxn ang="0">
                                <a:pos x="connisteX9" y="connsiteY9"/>
                              </a:cxn>
                              <a:cxn ang="0">
                                <a:pos x="connisteX10" y="connsiteY10"/>
                              </a:cxn>
                              <a:cxn ang="0">
                                <a:pos x="connisteX11" y="connsiteY11"/>
                              </a:cxn>
                              <a:cxn ang="0">
                                <a:pos x="connisteX12" y="connsiteY12"/>
                              </a:cxn>
                              <a:cxn ang="0">
                                <a:pos x="connisteX13" y="connsiteY13"/>
                              </a:cxn>
                              <a:cxn ang="0">
                                <a:pos x="connisteX14" y="connsiteY14"/>
                              </a:cxn>
                              <a:cxn ang="0">
                                <a:pos x="connisteX15" y="connsiteY15"/>
                              </a:cxn>
                              <a:cxn ang="0">
                                <a:pos x="connisteX16" y="connsiteY16"/>
                              </a:cxn>
                              <a:cxn ang="0">
                                <a:pos x="connisteX17" y="connsiteY17"/>
                              </a:cxn>
                              <a:cxn ang="0">
                                <a:pos x="connisteX18" y="connsiteY18"/>
                              </a:cxn>
                              <a:cxn ang="0">
                                <a:pos x="connisteX19" y="connsiteY19"/>
                              </a:cxn>
                              <a:cxn ang="0">
                                <a:pos x="connisteX20" y="connsiteY20"/>
                              </a:cxn>
                              <a:cxn ang="0">
                                <a:pos x="connisteX21" y="connsiteY21"/>
                              </a:cxn>
                              <a:cxn ang="0">
                                <a:pos x="connisteX22" y="connsiteY22"/>
                              </a:cxn>
                              <a:cxn ang="0">
                                <a:pos x="connisteX23" y="connsiteY23"/>
                              </a:cxn>
                              <a:cxn ang="0">
                                <a:pos x="connisteX24" y="connsiteY24"/>
                              </a:cxn>
                              <a:cxn ang="0">
                                <a:pos x="connisteX25" y="connsiteY25"/>
                              </a:cxn>
                              <a:cxn ang="0">
                                <a:pos x="connisteX26" y="connsiteY26"/>
                              </a:cxn>
                              <a:cxn ang="0">
                                <a:pos x="connisteX27" y="connsiteY27"/>
                              </a:cxn>
                              <a:cxn ang="0">
                                <a:pos x="connisteX28" y="connsiteY28"/>
                              </a:cxn>
                              <a:cxn ang="0">
                                <a:pos x="connisteX29" y="connsiteY29"/>
                              </a:cxn>
                              <a:cxn ang="0">
                                <a:pos x="connisteX30" y="connsiteY30"/>
                              </a:cxn>
                              <a:cxn ang="0">
                                <a:pos x="connisteX31" y="connsiteY31"/>
                              </a:cxn>
                            </a:cxnLst>
                            <a:rect l="l" t="t" r="r" b="b"/>
                            <a:pathLst>
                              <a:path w="1492250" h="1856740">
                                <a:moveTo>
                                  <a:pt x="1447800" y="938530"/>
                                </a:moveTo>
                                <a:lnTo>
                                  <a:pt x="1492250" y="1278890"/>
                                </a:lnTo>
                                <a:lnTo>
                                  <a:pt x="1420495" y="1272540"/>
                                </a:lnTo>
                                <a:lnTo>
                                  <a:pt x="1423670" y="1382395"/>
                                </a:lnTo>
                                <a:lnTo>
                                  <a:pt x="1272540" y="1399540"/>
                                </a:lnTo>
                                <a:lnTo>
                                  <a:pt x="1292860" y="1492250"/>
                                </a:lnTo>
                                <a:lnTo>
                                  <a:pt x="1155700" y="1526540"/>
                                </a:lnTo>
                                <a:lnTo>
                                  <a:pt x="1141730" y="1609090"/>
                                </a:lnTo>
                                <a:lnTo>
                                  <a:pt x="811530" y="1664335"/>
                                </a:lnTo>
                                <a:lnTo>
                                  <a:pt x="794385" y="1856740"/>
                                </a:lnTo>
                                <a:lnTo>
                                  <a:pt x="584835" y="1849755"/>
                                </a:lnTo>
                                <a:lnTo>
                                  <a:pt x="581025" y="1708785"/>
                                </a:lnTo>
                                <a:lnTo>
                                  <a:pt x="337185" y="1725930"/>
                                </a:lnTo>
                                <a:lnTo>
                                  <a:pt x="323215" y="1626235"/>
                                </a:lnTo>
                                <a:lnTo>
                                  <a:pt x="86360" y="1598930"/>
                                </a:lnTo>
                                <a:lnTo>
                                  <a:pt x="58420" y="1426845"/>
                                </a:lnTo>
                                <a:lnTo>
                                  <a:pt x="0" y="1399540"/>
                                </a:lnTo>
                                <a:lnTo>
                                  <a:pt x="3810" y="697865"/>
                                </a:lnTo>
                                <a:lnTo>
                                  <a:pt x="62230" y="653415"/>
                                </a:lnTo>
                                <a:lnTo>
                                  <a:pt x="168910" y="639445"/>
                                </a:lnTo>
                                <a:lnTo>
                                  <a:pt x="189230" y="512445"/>
                                </a:lnTo>
                                <a:lnTo>
                                  <a:pt x="646430" y="374650"/>
                                </a:lnTo>
                                <a:lnTo>
                                  <a:pt x="650240" y="267970"/>
                                </a:lnTo>
                                <a:lnTo>
                                  <a:pt x="801370" y="233680"/>
                                </a:lnTo>
                                <a:lnTo>
                                  <a:pt x="794385" y="137795"/>
                                </a:lnTo>
                                <a:lnTo>
                                  <a:pt x="928370" y="106680"/>
                                </a:lnTo>
                                <a:lnTo>
                                  <a:pt x="945515" y="20955"/>
                                </a:lnTo>
                                <a:lnTo>
                                  <a:pt x="1279525" y="0"/>
                                </a:lnTo>
                                <a:lnTo>
                                  <a:pt x="1351280" y="622300"/>
                                </a:lnTo>
                                <a:lnTo>
                                  <a:pt x="1093470" y="708660"/>
                                </a:lnTo>
                                <a:lnTo>
                                  <a:pt x="1107440" y="952500"/>
                                </a:lnTo>
                                <a:lnTo>
                                  <a:pt x="1447800" y="938530"/>
                                </a:lnTo>
                                <a:close/>
                              </a:path>
                            </a:pathLst>
                          </a:custGeom>
                          <a:solidFill>
                            <a:srgbClr val="FFFF00">
                              <a:alpha val="39000"/>
                            </a:srgbClr>
                          </a:solidFill>
                          <a:ln>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wps:wsp>
                      <wps:wsp>
                        <wps:cNvPr id="250" name="任意多边形 7"/>
                        <wps:cNvSpPr/>
                        <wps:spPr>
                          <a:xfrm>
                            <a:off x="9118" y="4795"/>
                            <a:ext cx="1474" cy="2349"/>
                          </a:xfrm>
                          <a:custGeom>
                            <a:avLst/>
                            <a:gdLst>
                              <a:gd name="connisteX0" fmla="*/ 113665 w 935990"/>
                              <a:gd name="connsiteY0" fmla="*/ 193040 h 1491615"/>
                              <a:gd name="connisteX1" fmla="*/ 255270 w 935990"/>
                              <a:gd name="connsiteY1" fmla="*/ 788670 h 1491615"/>
                              <a:gd name="connisteX2" fmla="*/ 0 w 935990"/>
                              <a:gd name="connsiteY2" fmla="*/ 878840 h 1491615"/>
                              <a:gd name="connisteX3" fmla="*/ 107950 w 935990"/>
                              <a:gd name="connsiteY3" fmla="*/ 1491615 h 1491615"/>
                              <a:gd name="connisteX4" fmla="*/ 935990 w 935990"/>
                              <a:gd name="connsiteY4" fmla="*/ 612775 h 1491615"/>
                              <a:gd name="connisteX5" fmla="*/ 924560 w 935990"/>
                              <a:gd name="connsiteY5" fmla="*/ 0 h 1491615"/>
                              <a:gd name="connisteX6" fmla="*/ 119380 w 935990"/>
                              <a:gd name="connsiteY6" fmla="*/ 158750 h 1491615"/>
                              <a:gd name="connisteX7" fmla="*/ 113665 w 935990"/>
                              <a:gd name="connsiteY7" fmla="*/ 193040 h 1491615"/>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 ang="0">
                                <a:pos x="connisteX6" y="connsiteY6"/>
                              </a:cxn>
                              <a:cxn ang="0">
                                <a:pos x="connisteX7" y="connsiteY7"/>
                              </a:cxn>
                            </a:cxnLst>
                            <a:rect l="l" t="t" r="r" b="b"/>
                            <a:pathLst>
                              <a:path w="935990" h="1491615">
                                <a:moveTo>
                                  <a:pt x="113665" y="193040"/>
                                </a:moveTo>
                                <a:lnTo>
                                  <a:pt x="255270" y="788670"/>
                                </a:lnTo>
                                <a:lnTo>
                                  <a:pt x="0" y="878840"/>
                                </a:lnTo>
                                <a:lnTo>
                                  <a:pt x="107950" y="1491615"/>
                                </a:lnTo>
                                <a:lnTo>
                                  <a:pt x="935990" y="612775"/>
                                </a:lnTo>
                                <a:lnTo>
                                  <a:pt x="924560" y="0"/>
                                </a:lnTo>
                                <a:lnTo>
                                  <a:pt x="119380" y="158750"/>
                                </a:lnTo>
                                <a:lnTo>
                                  <a:pt x="113665" y="193040"/>
                                </a:lnTo>
                                <a:close/>
                              </a:path>
                            </a:pathLst>
                          </a:custGeom>
                          <a:solidFill>
                            <a:srgbClr val="FFFF00">
                              <a:alpha val="39000"/>
                            </a:srgbClr>
                          </a:solidFill>
                          <a:ln>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wps:wsp>
                      <wps:wsp>
                        <wps:cNvPr id="251" name="矩形标注 10"/>
                        <wps:cNvSpPr/>
                        <wps:spPr>
                          <a:xfrm>
                            <a:off x="5493" y="5335"/>
                            <a:ext cx="1429" cy="438"/>
                          </a:xfrm>
                          <a:prstGeom prst="wedgeRectCallout">
                            <a:avLst>
                              <a:gd name="adj1" fmla="val 2904"/>
                              <a:gd name="adj2" fmla="val 157990"/>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rPr>
                                  <w:rFonts w:hint="eastAsia" w:eastAsiaTheme="minorEastAsia"/>
                                  <w:b/>
                                  <w:bCs/>
                                  <w:color w:val="FF0000"/>
                                  <w:sz w:val="24"/>
                                  <w:szCs w:val="24"/>
                                  <w:highlight w:val="none"/>
                                  <w:lang w:eastAsia="zh-CN"/>
                                </w:rPr>
                              </w:pPr>
                              <w:r>
                                <w:rPr>
                                  <w:rFonts w:hint="eastAsia"/>
                                  <w:b/>
                                  <w:bCs/>
                                  <w:color w:val="FF0000"/>
                                  <w:sz w:val="24"/>
                                  <w:szCs w:val="24"/>
                                  <w:highlight w:val="none"/>
                                  <w:lang w:eastAsia="zh-CN"/>
                                </w:rPr>
                                <w:t>本项目</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252" name="文本框 18"/>
                        <wps:cNvSpPr txBox="1"/>
                        <wps:spPr>
                          <a:xfrm>
                            <a:off x="3624" y="6115"/>
                            <a:ext cx="1175" cy="48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eastAsia" w:eastAsiaTheme="minorEastAsia"/>
                                  <w:b/>
                                  <w:bCs/>
                                  <w:lang w:eastAsia="zh-CN"/>
                                </w:rPr>
                              </w:pPr>
                              <w:r>
                                <w:rPr>
                                  <w:rFonts w:hint="eastAsia"/>
                                  <w:b/>
                                  <w:bCs/>
                                  <w:sz w:val="24"/>
                                  <w:szCs w:val="24"/>
                                  <w:lang w:eastAsia="zh-CN"/>
                                </w:rPr>
                                <w:t>郝村</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253" name="任意多边形 23"/>
                        <wps:cNvSpPr/>
                        <wps:spPr>
                          <a:xfrm>
                            <a:off x="7474" y="2223"/>
                            <a:ext cx="3945" cy="8205"/>
                          </a:xfrm>
                          <a:custGeom>
                            <a:avLst/>
                            <a:gdLst>
                              <a:gd name="connisteX0" fmla="*/ 2505075 w 2505075"/>
                              <a:gd name="connsiteY0" fmla="*/ 0 h 5210175"/>
                              <a:gd name="connisteX1" fmla="*/ 2486025 w 2505075"/>
                              <a:gd name="connsiteY1" fmla="*/ 66675 h 5210175"/>
                              <a:gd name="connisteX2" fmla="*/ 2457450 w 2505075"/>
                              <a:gd name="connsiteY2" fmla="*/ 133350 h 5210175"/>
                              <a:gd name="connisteX3" fmla="*/ 2447925 w 2505075"/>
                              <a:gd name="connsiteY3" fmla="*/ 200025 h 5210175"/>
                              <a:gd name="connisteX4" fmla="*/ 2438400 w 2505075"/>
                              <a:gd name="connsiteY4" fmla="*/ 276225 h 5210175"/>
                              <a:gd name="connisteX5" fmla="*/ 2438400 w 2505075"/>
                              <a:gd name="connsiteY5" fmla="*/ 342900 h 5210175"/>
                              <a:gd name="connisteX6" fmla="*/ 2438400 w 2505075"/>
                              <a:gd name="connsiteY6" fmla="*/ 409575 h 5210175"/>
                              <a:gd name="connisteX7" fmla="*/ 2457450 w 2505075"/>
                              <a:gd name="connsiteY7" fmla="*/ 476250 h 5210175"/>
                              <a:gd name="connisteX8" fmla="*/ 2447925 w 2505075"/>
                              <a:gd name="connsiteY8" fmla="*/ 542925 h 5210175"/>
                              <a:gd name="connisteX9" fmla="*/ 2447925 w 2505075"/>
                              <a:gd name="connsiteY9" fmla="*/ 609600 h 5210175"/>
                              <a:gd name="connisteX10" fmla="*/ 2438400 w 2505075"/>
                              <a:gd name="connsiteY10" fmla="*/ 676275 h 5210175"/>
                              <a:gd name="connisteX11" fmla="*/ 2409825 w 2505075"/>
                              <a:gd name="connsiteY11" fmla="*/ 742950 h 5210175"/>
                              <a:gd name="connisteX12" fmla="*/ 2390775 w 2505075"/>
                              <a:gd name="connsiteY12" fmla="*/ 809625 h 5210175"/>
                              <a:gd name="connisteX13" fmla="*/ 2390775 w 2505075"/>
                              <a:gd name="connsiteY13" fmla="*/ 876300 h 5210175"/>
                              <a:gd name="connisteX14" fmla="*/ 2371725 w 2505075"/>
                              <a:gd name="connsiteY14" fmla="*/ 942975 h 5210175"/>
                              <a:gd name="connisteX15" fmla="*/ 2352675 w 2505075"/>
                              <a:gd name="connsiteY15" fmla="*/ 1009650 h 5210175"/>
                              <a:gd name="connisteX16" fmla="*/ 2352675 w 2505075"/>
                              <a:gd name="connsiteY16" fmla="*/ 1085850 h 5210175"/>
                              <a:gd name="connisteX17" fmla="*/ 2333625 w 2505075"/>
                              <a:gd name="connsiteY17" fmla="*/ 1162050 h 5210175"/>
                              <a:gd name="connisteX18" fmla="*/ 2324100 w 2505075"/>
                              <a:gd name="connsiteY18" fmla="*/ 1228725 h 5210175"/>
                              <a:gd name="connisteX19" fmla="*/ 2314575 w 2505075"/>
                              <a:gd name="connsiteY19" fmla="*/ 1295400 h 5210175"/>
                              <a:gd name="connisteX20" fmla="*/ 2305050 w 2505075"/>
                              <a:gd name="connsiteY20" fmla="*/ 1362075 h 5210175"/>
                              <a:gd name="connisteX21" fmla="*/ 2305050 w 2505075"/>
                              <a:gd name="connsiteY21" fmla="*/ 1428750 h 5210175"/>
                              <a:gd name="connisteX22" fmla="*/ 2305050 w 2505075"/>
                              <a:gd name="connsiteY22" fmla="*/ 1495425 h 5210175"/>
                              <a:gd name="connisteX23" fmla="*/ 2305050 w 2505075"/>
                              <a:gd name="connsiteY23" fmla="*/ 1562100 h 5210175"/>
                              <a:gd name="connisteX24" fmla="*/ 2305050 w 2505075"/>
                              <a:gd name="connsiteY24" fmla="*/ 1628775 h 5210175"/>
                              <a:gd name="connisteX25" fmla="*/ 2305050 w 2505075"/>
                              <a:gd name="connsiteY25" fmla="*/ 1695450 h 5210175"/>
                              <a:gd name="connisteX26" fmla="*/ 2305050 w 2505075"/>
                              <a:gd name="connsiteY26" fmla="*/ 1762125 h 5210175"/>
                              <a:gd name="connisteX27" fmla="*/ 2305050 w 2505075"/>
                              <a:gd name="connsiteY27" fmla="*/ 1828800 h 5210175"/>
                              <a:gd name="connisteX28" fmla="*/ 2295525 w 2505075"/>
                              <a:gd name="connsiteY28" fmla="*/ 1895475 h 5210175"/>
                              <a:gd name="connisteX29" fmla="*/ 2266950 w 2505075"/>
                              <a:gd name="connsiteY29" fmla="*/ 1962150 h 5210175"/>
                              <a:gd name="connisteX30" fmla="*/ 2266950 w 2505075"/>
                              <a:gd name="connsiteY30" fmla="*/ 2028825 h 5210175"/>
                              <a:gd name="connisteX31" fmla="*/ 2219325 w 2505075"/>
                              <a:gd name="connsiteY31" fmla="*/ 2105025 h 5210175"/>
                              <a:gd name="connisteX32" fmla="*/ 2162175 w 2505075"/>
                              <a:gd name="connsiteY32" fmla="*/ 2171700 h 5210175"/>
                              <a:gd name="connisteX33" fmla="*/ 2095500 w 2505075"/>
                              <a:gd name="connsiteY33" fmla="*/ 2238375 h 5210175"/>
                              <a:gd name="connisteX34" fmla="*/ 2028825 w 2505075"/>
                              <a:gd name="connsiteY34" fmla="*/ 2286000 h 5210175"/>
                              <a:gd name="connisteX35" fmla="*/ 1971675 w 2505075"/>
                              <a:gd name="connsiteY35" fmla="*/ 2352675 h 5210175"/>
                              <a:gd name="connisteX36" fmla="*/ 1914525 w 2505075"/>
                              <a:gd name="connsiteY36" fmla="*/ 2419350 h 5210175"/>
                              <a:gd name="connisteX37" fmla="*/ 1857375 w 2505075"/>
                              <a:gd name="connsiteY37" fmla="*/ 2486025 h 5210175"/>
                              <a:gd name="connisteX38" fmla="*/ 1809750 w 2505075"/>
                              <a:gd name="connsiteY38" fmla="*/ 2552700 h 5210175"/>
                              <a:gd name="connisteX39" fmla="*/ 1762125 w 2505075"/>
                              <a:gd name="connsiteY39" fmla="*/ 2619375 h 5210175"/>
                              <a:gd name="connisteX40" fmla="*/ 1695450 w 2505075"/>
                              <a:gd name="connsiteY40" fmla="*/ 2667000 h 5210175"/>
                              <a:gd name="connisteX41" fmla="*/ 1628775 w 2505075"/>
                              <a:gd name="connsiteY41" fmla="*/ 2714625 h 5210175"/>
                              <a:gd name="connisteX42" fmla="*/ 1562100 w 2505075"/>
                              <a:gd name="connsiteY42" fmla="*/ 2771775 h 5210175"/>
                              <a:gd name="connisteX43" fmla="*/ 1524000 w 2505075"/>
                              <a:gd name="connsiteY43" fmla="*/ 2838450 h 5210175"/>
                              <a:gd name="connisteX44" fmla="*/ 1457325 w 2505075"/>
                              <a:gd name="connsiteY44" fmla="*/ 2895600 h 5210175"/>
                              <a:gd name="connisteX45" fmla="*/ 1390650 w 2505075"/>
                              <a:gd name="connsiteY45" fmla="*/ 2962275 h 5210175"/>
                              <a:gd name="connisteX46" fmla="*/ 1333500 w 2505075"/>
                              <a:gd name="connsiteY46" fmla="*/ 3028950 h 5210175"/>
                              <a:gd name="connisteX47" fmla="*/ 1276350 w 2505075"/>
                              <a:gd name="connsiteY47" fmla="*/ 3095625 h 5210175"/>
                              <a:gd name="connisteX48" fmla="*/ 1228725 w 2505075"/>
                              <a:gd name="connsiteY48" fmla="*/ 3162300 h 5210175"/>
                              <a:gd name="connisteX49" fmla="*/ 1181100 w 2505075"/>
                              <a:gd name="connsiteY49" fmla="*/ 3228975 h 5210175"/>
                              <a:gd name="connisteX50" fmla="*/ 1133475 w 2505075"/>
                              <a:gd name="connsiteY50" fmla="*/ 3295650 h 5210175"/>
                              <a:gd name="connisteX51" fmla="*/ 1085850 w 2505075"/>
                              <a:gd name="connsiteY51" fmla="*/ 3362325 h 5210175"/>
                              <a:gd name="connisteX52" fmla="*/ 1057275 w 2505075"/>
                              <a:gd name="connsiteY52" fmla="*/ 3429000 h 5210175"/>
                              <a:gd name="connisteX53" fmla="*/ 1009650 w 2505075"/>
                              <a:gd name="connsiteY53" fmla="*/ 3495675 h 5210175"/>
                              <a:gd name="connisteX54" fmla="*/ 971550 w 2505075"/>
                              <a:gd name="connsiteY54" fmla="*/ 3562350 h 5210175"/>
                              <a:gd name="connisteX55" fmla="*/ 933450 w 2505075"/>
                              <a:gd name="connsiteY55" fmla="*/ 3629025 h 5210175"/>
                              <a:gd name="connisteX56" fmla="*/ 885825 w 2505075"/>
                              <a:gd name="connsiteY56" fmla="*/ 3695700 h 5210175"/>
                              <a:gd name="connisteX57" fmla="*/ 857250 w 2505075"/>
                              <a:gd name="connsiteY57" fmla="*/ 3762375 h 5210175"/>
                              <a:gd name="connisteX58" fmla="*/ 819150 w 2505075"/>
                              <a:gd name="connsiteY58" fmla="*/ 3829050 h 5210175"/>
                              <a:gd name="connisteX59" fmla="*/ 790575 w 2505075"/>
                              <a:gd name="connsiteY59" fmla="*/ 3895725 h 5210175"/>
                              <a:gd name="connisteX60" fmla="*/ 742950 w 2505075"/>
                              <a:gd name="connsiteY60" fmla="*/ 3962400 h 5210175"/>
                              <a:gd name="connisteX61" fmla="*/ 723900 w 2505075"/>
                              <a:gd name="connsiteY61" fmla="*/ 4029075 h 5210175"/>
                              <a:gd name="connisteX62" fmla="*/ 704850 w 2505075"/>
                              <a:gd name="connsiteY62" fmla="*/ 4095750 h 5210175"/>
                              <a:gd name="connisteX63" fmla="*/ 666750 w 2505075"/>
                              <a:gd name="connsiteY63" fmla="*/ 4162425 h 5210175"/>
                              <a:gd name="connisteX64" fmla="*/ 628650 w 2505075"/>
                              <a:gd name="connsiteY64" fmla="*/ 4229100 h 5210175"/>
                              <a:gd name="connisteX65" fmla="*/ 561975 w 2505075"/>
                              <a:gd name="connsiteY65" fmla="*/ 4286250 h 5210175"/>
                              <a:gd name="connisteX66" fmla="*/ 514350 w 2505075"/>
                              <a:gd name="connsiteY66" fmla="*/ 4352925 h 5210175"/>
                              <a:gd name="connisteX67" fmla="*/ 485775 w 2505075"/>
                              <a:gd name="connsiteY67" fmla="*/ 4419600 h 5210175"/>
                              <a:gd name="connisteX68" fmla="*/ 447675 w 2505075"/>
                              <a:gd name="connsiteY68" fmla="*/ 4486275 h 5210175"/>
                              <a:gd name="connisteX69" fmla="*/ 409575 w 2505075"/>
                              <a:gd name="connsiteY69" fmla="*/ 4552950 h 5210175"/>
                              <a:gd name="connisteX70" fmla="*/ 381000 w 2505075"/>
                              <a:gd name="connsiteY70" fmla="*/ 4629150 h 5210175"/>
                              <a:gd name="connisteX71" fmla="*/ 352425 w 2505075"/>
                              <a:gd name="connsiteY71" fmla="*/ 4695825 h 5210175"/>
                              <a:gd name="connisteX72" fmla="*/ 323850 w 2505075"/>
                              <a:gd name="connsiteY72" fmla="*/ 4762500 h 5210175"/>
                              <a:gd name="connisteX73" fmla="*/ 304800 w 2505075"/>
                              <a:gd name="connsiteY73" fmla="*/ 4829175 h 5210175"/>
                              <a:gd name="connisteX74" fmla="*/ 276225 w 2505075"/>
                              <a:gd name="connsiteY74" fmla="*/ 4895850 h 5210175"/>
                              <a:gd name="connisteX75" fmla="*/ 219075 w 2505075"/>
                              <a:gd name="connsiteY75" fmla="*/ 4962525 h 5210175"/>
                              <a:gd name="connisteX76" fmla="*/ 200025 w 2505075"/>
                              <a:gd name="connsiteY76" fmla="*/ 5038725 h 5210175"/>
                              <a:gd name="connisteX77" fmla="*/ 133350 w 2505075"/>
                              <a:gd name="connsiteY77" fmla="*/ 5095875 h 5210175"/>
                              <a:gd name="connisteX78" fmla="*/ 66675 w 2505075"/>
                              <a:gd name="connsiteY78" fmla="*/ 5162550 h 5210175"/>
                              <a:gd name="connisteX79" fmla="*/ 0 w 2505075"/>
                              <a:gd name="connsiteY79" fmla="*/ 5210175 h 5210175"/>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 ang="0">
                                <a:pos x="connisteX6" y="connsiteY6"/>
                              </a:cxn>
                              <a:cxn ang="0">
                                <a:pos x="connisteX7" y="connsiteY7"/>
                              </a:cxn>
                              <a:cxn ang="0">
                                <a:pos x="connisteX8" y="connsiteY8"/>
                              </a:cxn>
                              <a:cxn ang="0">
                                <a:pos x="connisteX9" y="connsiteY9"/>
                              </a:cxn>
                              <a:cxn ang="0">
                                <a:pos x="connisteX10" y="connsiteY10"/>
                              </a:cxn>
                              <a:cxn ang="0">
                                <a:pos x="connisteX11" y="connsiteY11"/>
                              </a:cxn>
                              <a:cxn ang="0">
                                <a:pos x="connisteX12" y="connsiteY12"/>
                              </a:cxn>
                              <a:cxn ang="0">
                                <a:pos x="connisteX13" y="connsiteY13"/>
                              </a:cxn>
                              <a:cxn ang="0">
                                <a:pos x="connisteX14" y="connsiteY14"/>
                              </a:cxn>
                              <a:cxn ang="0">
                                <a:pos x="connisteX15" y="connsiteY15"/>
                              </a:cxn>
                              <a:cxn ang="0">
                                <a:pos x="connisteX16" y="connsiteY16"/>
                              </a:cxn>
                              <a:cxn ang="0">
                                <a:pos x="connisteX17" y="connsiteY17"/>
                              </a:cxn>
                              <a:cxn ang="0">
                                <a:pos x="connisteX18" y="connsiteY18"/>
                              </a:cxn>
                              <a:cxn ang="0">
                                <a:pos x="connisteX19" y="connsiteY19"/>
                              </a:cxn>
                              <a:cxn ang="0">
                                <a:pos x="connisteX20" y="connsiteY20"/>
                              </a:cxn>
                              <a:cxn ang="0">
                                <a:pos x="connisteX21" y="connsiteY21"/>
                              </a:cxn>
                              <a:cxn ang="0">
                                <a:pos x="connisteX22" y="connsiteY22"/>
                              </a:cxn>
                              <a:cxn ang="0">
                                <a:pos x="connisteX23" y="connsiteY23"/>
                              </a:cxn>
                              <a:cxn ang="0">
                                <a:pos x="connisteX24" y="connsiteY24"/>
                              </a:cxn>
                              <a:cxn ang="0">
                                <a:pos x="connisteX25" y="connsiteY25"/>
                              </a:cxn>
                              <a:cxn ang="0">
                                <a:pos x="connisteX26" y="connsiteY26"/>
                              </a:cxn>
                              <a:cxn ang="0">
                                <a:pos x="connisteX27" y="connsiteY27"/>
                              </a:cxn>
                              <a:cxn ang="0">
                                <a:pos x="connisteX28" y="connsiteY28"/>
                              </a:cxn>
                              <a:cxn ang="0">
                                <a:pos x="connisteX29" y="connsiteY29"/>
                              </a:cxn>
                              <a:cxn ang="0">
                                <a:pos x="connisteX30" y="connsiteY30"/>
                              </a:cxn>
                              <a:cxn ang="0">
                                <a:pos x="connisteX31" y="connsiteY31"/>
                              </a:cxn>
                              <a:cxn ang="0">
                                <a:pos x="connisteX32" y="connsiteY32"/>
                              </a:cxn>
                              <a:cxn ang="0">
                                <a:pos x="connisteX33" y="connsiteY33"/>
                              </a:cxn>
                              <a:cxn ang="0">
                                <a:pos x="connisteX34" y="connsiteY34"/>
                              </a:cxn>
                              <a:cxn ang="0">
                                <a:pos x="connisteX35" y="connsiteY35"/>
                              </a:cxn>
                              <a:cxn ang="0">
                                <a:pos x="connisteX36" y="connsiteY36"/>
                              </a:cxn>
                              <a:cxn ang="0">
                                <a:pos x="connisteX37" y="connsiteY37"/>
                              </a:cxn>
                              <a:cxn ang="0">
                                <a:pos x="connisteX38" y="connsiteY38"/>
                              </a:cxn>
                              <a:cxn ang="0">
                                <a:pos x="connisteX39" y="connsiteY39"/>
                              </a:cxn>
                              <a:cxn ang="0">
                                <a:pos x="connisteX40" y="connsiteY40"/>
                              </a:cxn>
                              <a:cxn ang="0">
                                <a:pos x="connisteX41" y="connsiteY41"/>
                              </a:cxn>
                              <a:cxn ang="0">
                                <a:pos x="connisteX42" y="connsiteY42"/>
                              </a:cxn>
                              <a:cxn ang="0">
                                <a:pos x="connisteX43" y="connsiteY43"/>
                              </a:cxn>
                              <a:cxn ang="0">
                                <a:pos x="connisteX44" y="connsiteY44"/>
                              </a:cxn>
                              <a:cxn ang="0">
                                <a:pos x="connisteX45" y="connsiteY45"/>
                              </a:cxn>
                              <a:cxn ang="0">
                                <a:pos x="connisteX46" y="connsiteY46"/>
                              </a:cxn>
                              <a:cxn ang="0">
                                <a:pos x="connisteX47" y="connsiteY47"/>
                              </a:cxn>
                              <a:cxn ang="0">
                                <a:pos x="connisteX48" y="connsiteY48"/>
                              </a:cxn>
                              <a:cxn ang="0">
                                <a:pos x="connisteX49" y="connsiteY49"/>
                              </a:cxn>
                              <a:cxn ang="0">
                                <a:pos x="connisteX50" y="connsiteY50"/>
                              </a:cxn>
                              <a:cxn ang="0">
                                <a:pos x="connisteX51" y="connsiteY51"/>
                              </a:cxn>
                              <a:cxn ang="0">
                                <a:pos x="connisteX52" y="connsiteY52"/>
                              </a:cxn>
                              <a:cxn ang="0">
                                <a:pos x="connisteX53" y="connsiteY53"/>
                              </a:cxn>
                              <a:cxn ang="0">
                                <a:pos x="connisteX54" y="connsiteY54"/>
                              </a:cxn>
                              <a:cxn ang="0">
                                <a:pos x="connisteX55" y="connsiteY55"/>
                              </a:cxn>
                              <a:cxn ang="0">
                                <a:pos x="connisteX56" y="connsiteY56"/>
                              </a:cxn>
                              <a:cxn ang="0">
                                <a:pos x="connisteX57" y="connsiteY57"/>
                              </a:cxn>
                              <a:cxn ang="0">
                                <a:pos x="connisteX58" y="connsiteY58"/>
                              </a:cxn>
                              <a:cxn ang="0">
                                <a:pos x="connisteX59" y="connsiteY59"/>
                              </a:cxn>
                              <a:cxn ang="0">
                                <a:pos x="connisteX60" y="connsiteY60"/>
                              </a:cxn>
                              <a:cxn ang="0">
                                <a:pos x="connisteX61" y="connsiteY61"/>
                              </a:cxn>
                              <a:cxn ang="0">
                                <a:pos x="connisteX62" y="connsiteY62"/>
                              </a:cxn>
                              <a:cxn ang="0">
                                <a:pos x="connisteX63" y="connsiteY63"/>
                              </a:cxn>
                              <a:cxn ang="0">
                                <a:pos x="connisteX64" y="connsiteY64"/>
                              </a:cxn>
                              <a:cxn ang="0">
                                <a:pos x="connisteX65" y="connsiteY65"/>
                              </a:cxn>
                              <a:cxn ang="0">
                                <a:pos x="connisteX66" y="connsiteY66"/>
                              </a:cxn>
                              <a:cxn ang="0">
                                <a:pos x="connisteX67" y="connsiteY67"/>
                              </a:cxn>
                              <a:cxn ang="0">
                                <a:pos x="connisteX68" y="connsiteY68"/>
                              </a:cxn>
                              <a:cxn ang="0">
                                <a:pos x="connisteX69" y="connsiteY69"/>
                              </a:cxn>
                              <a:cxn ang="0">
                                <a:pos x="connisteX70" y="connsiteY70"/>
                              </a:cxn>
                              <a:cxn ang="0">
                                <a:pos x="connisteX71" y="connsiteY71"/>
                              </a:cxn>
                              <a:cxn ang="0">
                                <a:pos x="connisteX72" y="connsiteY72"/>
                              </a:cxn>
                              <a:cxn ang="0">
                                <a:pos x="connisteX73" y="connsiteY73"/>
                              </a:cxn>
                              <a:cxn ang="0">
                                <a:pos x="connisteX74" y="connsiteY74"/>
                              </a:cxn>
                              <a:cxn ang="0">
                                <a:pos x="connisteX75" y="connsiteY75"/>
                              </a:cxn>
                              <a:cxn ang="0">
                                <a:pos x="connisteX76" y="connsiteY76"/>
                              </a:cxn>
                              <a:cxn ang="0">
                                <a:pos x="connisteX77" y="connsiteY77"/>
                              </a:cxn>
                              <a:cxn ang="0">
                                <a:pos x="connisteX78" y="connsiteY78"/>
                              </a:cxn>
                              <a:cxn ang="0">
                                <a:pos x="connisteX79" y="connsiteY79"/>
                              </a:cxn>
                            </a:cxnLst>
                            <a:rect l="l" t="t" r="r" b="b"/>
                            <a:pathLst>
                              <a:path w="2505075" h="5210175">
                                <a:moveTo>
                                  <a:pt x="2505075" y="0"/>
                                </a:moveTo>
                                <a:cubicBezTo>
                                  <a:pt x="2501900" y="12065"/>
                                  <a:pt x="2495550" y="40005"/>
                                  <a:pt x="2486025" y="66675"/>
                                </a:cubicBezTo>
                                <a:cubicBezTo>
                                  <a:pt x="2476500" y="93345"/>
                                  <a:pt x="2465070" y="106680"/>
                                  <a:pt x="2457450" y="133350"/>
                                </a:cubicBezTo>
                                <a:cubicBezTo>
                                  <a:pt x="2449830" y="160020"/>
                                  <a:pt x="2451735" y="171450"/>
                                  <a:pt x="2447925" y="200025"/>
                                </a:cubicBezTo>
                                <a:cubicBezTo>
                                  <a:pt x="2444115" y="228600"/>
                                  <a:pt x="2440305" y="247650"/>
                                  <a:pt x="2438400" y="276225"/>
                                </a:cubicBezTo>
                                <a:cubicBezTo>
                                  <a:pt x="2436495" y="304800"/>
                                  <a:pt x="2438400" y="316230"/>
                                  <a:pt x="2438400" y="342900"/>
                                </a:cubicBezTo>
                                <a:cubicBezTo>
                                  <a:pt x="2438400" y="369570"/>
                                  <a:pt x="2434590" y="382905"/>
                                  <a:pt x="2438400" y="409575"/>
                                </a:cubicBezTo>
                                <a:cubicBezTo>
                                  <a:pt x="2442210" y="436245"/>
                                  <a:pt x="2455545" y="449580"/>
                                  <a:pt x="2457450" y="476250"/>
                                </a:cubicBezTo>
                                <a:cubicBezTo>
                                  <a:pt x="2459355" y="502920"/>
                                  <a:pt x="2449830" y="516255"/>
                                  <a:pt x="2447925" y="542925"/>
                                </a:cubicBezTo>
                                <a:cubicBezTo>
                                  <a:pt x="2446020" y="569595"/>
                                  <a:pt x="2449830" y="582930"/>
                                  <a:pt x="2447925" y="609600"/>
                                </a:cubicBezTo>
                                <a:cubicBezTo>
                                  <a:pt x="2446020" y="636270"/>
                                  <a:pt x="2446020" y="649605"/>
                                  <a:pt x="2438400" y="676275"/>
                                </a:cubicBezTo>
                                <a:cubicBezTo>
                                  <a:pt x="2430780" y="702945"/>
                                  <a:pt x="2419350" y="716280"/>
                                  <a:pt x="2409825" y="742950"/>
                                </a:cubicBezTo>
                                <a:cubicBezTo>
                                  <a:pt x="2400300" y="769620"/>
                                  <a:pt x="2394585" y="782955"/>
                                  <a:pt x="2390775" y="809625"/>
                                </a:cubicBezTo>
                                <a:cubicBezTo>
                                  <a:pt x="2386965" y="836295"/>
                                  <a:pt x="2394585" y="849630"/>
                                  <a:pt x="2390775" y="876300"/>
                                </a:cubicBezTo>
                                <a:cubicBezTo>
                                  <a:pt x="2386965" y="902970"/>
                                  <a:pt x="2379345" y="916305"/>
                                  <a:pt x="2371725" y="942975"/>
                                </a:cubicBezTo>
                                <a:cubicBezTo>
                                  <a:pt x="2364105" y="969645"/>
                                  <a:pt x="2356485" y="981075"/>
                                  <a:pt x="2352675" y="1009650"/>
                                </a:cubicBezTo>
                                <a:cubicBezTo>
                                  <a:pt x="2348865" y="1038225"/>
                                  <a:pt x="2356485" y="1055370"/>
                                  <a:pt x="2352675" y="1085850"/>
                                </a:cubicBezTo>
                                <a:cubicBezTo>
                                  <a:pt x="2348865" y="1116330"/>
                                  <a:pt x="2339340" y="1133475"/>
                                  <a:pt x="2333625" y="1162050"/>
                                </a:cubicBezTo>
                                <a:cubicBezTo>
                                  <a:pt x="2327910" y="1190625"/>
                                  <a:pt x="2327910" y="1202055"/>
                                  <a:pt x="2324100" y="1228725"/>
                                </a:cubicBezTo>
                                <a:cubicBezTo>
                                  <a:pt x="2320290" y="1255395"/>
                                  <a:pt x="2318385" y="1268730"/>
                                  <a:pt x="2314575" y="1295400"/>
                                </a:cubicBezTo>
                                <a:cubicBezTo>
                                  <a:pt x="2310765" y="1322070"/>
                                  <a:pt x="2306955" y="1335405"/>
                                  <a:pt x="2305050" y="1362075"/>
                                </a:cubicBezTo>
                                <a:cubicBezTo>
                                  <a:pt x="2303145" y="1388745"/>
                                  <a:pt x="2305050" y="1402080"/>
                                  <a:pt x="2305050" y="1428750"/>
                                </a:cubicBezTo>
                                <a:cubicBezTo>
                                  <a:pt x="2305050" y="1455420"/>
                                  <a:pt x="2305050" y="1468755"/>
                                  <a:pt x="2305050" y="1495425"/>
                                </a:cubicBezTo>
                                <a:cubicBezTo>
                                  <a:pt x="2305050" y="1522095"/>
                                  <a:pt x="2305050" y="1535430"/>
                                  <a:pt x="2305050" y="1562100"/>
                                </a:cubicBezTo>
                                <a:cubicBezTo>
                                  <a:pt x="2305050" y="1588770"/>
                                  <a:pt x="2305050" y="1602105"/>
                                  <a:pt x="2305050" y="1628775"/>
                                </a:cubicBezTo>
                                <a:cubicBezTo>
                                  <a:pt x="2305050" y="1655445"/>
                                  <a:pt x="2305050" y="1668780"/>
                                  <a:pt x="2305050" y="1695450"/>
                                </a:cubicBezTo>
                                <a:cubicBezTo>
                                  <a:pt x="2305050" y="1722120"/>
                                  <a:pt x="2305050" y="1735455"/>
                                  <a:pt x="2305050" y="1762125"/>
                                </a:cubicBezTo>
                                <a:cubicBezTo>
                                  <a:pt x="2305050" y="1788795"/>
                                  <a:pt x="2306955" y="1802130"/>
                                  <a:pt x="2305050" y="1828800"/>
                                </a:cubicBezTo>
                                <a:cubicBezTo>
                                  <a:pt x="2303145" y="1855470"/>
                                  <a:pt x="2303145" y="1868805"/>
                                  <a:pt x="2295525" y="1895475"/>
                                </a:cubicBezTo>
                                <a:cubicBezTo>
                                  <a:pt x="2287905" y="1922145"/>
                                  <a:pt x="2272665" y="1935480"/>
                                  <a:pt x="2266950" y="1962150"/>
                                </a:cubicBezTo>
                                <a:cubicBezTo>
                                  <a:pt x="2261235" y="1988820"/>
                                  <a:pt x="2276475" y="2000250"/>
                                  <a:pt x="2266950" y="2028825"/>
                                </a:cubicBezTo>
                                <a:cubicBezTo>
                                  <a:pt x="2257425" y="2057400"/>
                                  <a:pt x="2240280" y="2076450"/>
                                  <a:pt x="2219325" y="2105025"/>
                                </a:cubicBezTo>
                                <a:cubicBezTo>
                                  <a:pt x="2198370" y="2133600"/>
                                  <a:pt x="2186940" y="2145030"/>
                                  <a:pt x="2162175" y="2171700"/>
                                </a:cubicBezTo>
                                <a:cubicBezTo>
                                  <a:pt x="2137410" y="2198370"/>
                                  <a:pt x="2122170" y="2215515"/>
                                  <a:pt x="2095500" y="2238375"/>
                                </a:cubicBezTo>
                                <a:cubicBezTo>
                                  <a:pt x="2068830" y="2261235"/>
                                  <a:pt x="2053590" y="2263140"/>
                                  <a:pt x="2028825" y="2286000"/>
                                </a:cubicBezTo>
                                <a:cubicBezTo>
                                  <a:pt x="2004060" y="2308860"/>
                                  <a:pt x="1994535" y="2326005"/>
                                  <a:pt x="1971675" y="2352675"/>
                                </a:cubicBezTo>
                                <a:cubicBezTo>
                                  <a:pt x="1948815" y="2379345"/>
                                  <a:pt x="1937385" y="2392680"/>
                                  <a:pt x="1914525" y="2419350"/>
                                </a:cubicBezTo>
                                <a:cubicBezTo>
                                  <a:pt x="1891665" y="2446020"/>
                                  <a:pt x="1878330" y="2459355"/>
                                  <a:pt x="1857375" y="2486025"/>
                                </a:cubicBezTo>
                                <a:cubicBezTo>
                                  <a:pt x="1836420" y="2512695"/>
                                  <a:pt x="1828800" y="2526030"/>
                                  <a:pt x="1809750" y="2552700"/>
                                </a:cubicBezTo>
                                <a:cubicBezTo>
                                  <a:pt x="1790700" y="2579370"/>
                                  <a:pt x="1784985" y="2596515"/>
                                  <a:pt x="1762125" y="2619375"/>
                                </a:cubicBezTo>
                                <a:cubicBezTo>
                                  <a:pt x="1739265" y="2642235"/>
                                  <a:pt x="1722120" y="2647950"/>
                                  <a:pt x="1695450" y="2667000"/>
                                </a:cubicBezTo>
                                <a:cubicBezTo>
                                  <a:pt x="1668780" y="2686050"/>
                                  <a:pt x="1655445" y="2693670"/>
                                  <a:pt x="1628775" y="2714625"/>
                                </a:cubicBezTo>
                                <a:cubicBezTo>
                                  <a:pt x="1602105" y="2735580"/>
                                  <a:pt x="1583055" y="2747010"/>
                                  <a:pt x="1562100" y="2771775"/>
                                </a:cubicBezTo>
                                <a:cubicBezTo>
                                  <a:pt x="1541145" y="2796540"/>
                                  <a:pt x="1544955" y="2813685"/>
                                  <a:pt x="1524000" y="2838450"/>
                                </a:cubicBezTo>
                                <a:cubicBezTo>
                                  <a:pt x="1503045" y="2863215"/>
                                  <a:pt x="1483995" y="2870835"/>
                                  <a:pt x="1457325" y="2895600"/>
                                </a:cubicBezTo>
                                <a:cubicBezTo>
                                  <a:pt x="1430655" y="2920365"/>
                                  <a:pt x="1415415" y="2935605"/>
                                  <a:pt x="1390650" y="2962275"/>
                                </a:cubicBezTo>
                                <a:cubicBezTo>
                                  <a:pt x="1365885" y="2988945"/>
                                  <a:pt x="1356360" y="3002280"/>
                                  <a:pt x="1333500" y="3028950"/>
                                </a:cubicBezTo>
                                <a:cubicBezTo>
                                  <a:pt x="1310640" y="3055620"/>
                                  <a:pt x="1297305" y="3068955"/>
                                  <a:pt x="1276350" y="3095625"/>
                                </a:cubicBezTo>
                                <a:cubicBezTo>
                                  <a:pt x="1255395" y="3122295"/>
                                  <a:pt x="1247775" y="3135630"/>
                                  <a:pt x="1228725" y="3162300"/>
                                </a:cubicBezTo>
                                <a:cubicBezTo>
                                  <a:pt x="1209675" y="3188970"/>
                                  <a:pt x="1200150" y="3202305"/>
                                  <a:pt x="1181100" y="3228975"/>
                                </a:cubicBezTo>
                                <a:cubicBezTo>
                                  <a:pt x="1162050" y="3255645"/>
                                  <a:pt x="1152525" y="3268980"/>
                                  <a:pt x="1133475" y="3295650"/>
                                </a:cubicBezTo>
                                <a:cubicBezTo>
                                  <a:pt x="1114425" y="3322320"/>
                                  <a:pt x="1101090" y="3335655"/>
                                  <a:pt x="1085850" y="3362325"/>
                                </a:cubicBezTo>
                                <a:cubicBezTo>
                                  <a:pt x="1070610" y="3388995"/>
                                  <a:pt x="1072515" y="3402330"/>
                                  <a:pt x="1057275" y="3429000"/>
                                </a:cubicBezTo>
                                <a:cubicBezTo>
                                  <a:pt x="1042035" y="3455670"/>
                                  <a:pt x="1026795" y="3469005"/>
                                  <a:pt x="1009650" y="3495675"/>
                                </a:cubicBezTo>
                                <a:cubicBezTo>
                                  <a:pt x="992505" y="3522345"/>
                                  <a:pt x="986790" y="3535680"/>
                                  <a:pt x="971550" y="3562350"/>
                                </a:cubicBezTo>
                                <a:cubicBezTo>
                                  <a:pt x="956310" y="3589020"/>
                                  <a:pt x="950595" y="3602355"/>
                                  <a:pt x="933450" y="3629025"/>
                                </a:cubicBezTo>
                                <a:cubicBezTo>
                                  <a:pt x="916305" y="3655695"/>
                                  <a:pt x="901065" y="3669030"/>
                                  <a:pt x="885825" y="3695700"/>
                                </a:cubicBezTo>
                                <a:cubicBezTo>
                                  <a:pt x="870585" y="3722370"/>
                                  <a:pt x="870585" y="3735705"/>
                                  <a:pt x="857250" y="3762375"/>
                                </a:cubicBezTo>
                                <a:cubicBezTo>
                                  <a:pt x="843915" y="3789045"/>
                                  <a:pt x="832485" y="3802380"/>
                                  <a:pt x="819150" y="3829050"/>
                                </a:cubicBezTo>
                                <a:cubicBezTo>
                                  <a:pt x="805815" y="3855720"/>
                                  <a:pt x="805815" y="3869055"/>
                                  <a:pt x="790575" y="3895725"/>
                                </a:cubicBezTo>
                                <a:cubicBezTo>
                                  <a:pt x="775335" y="3922395"/>
                                  <a:pt x="756285" y="3935730"/>
                                  <a:pt x="742950" y="3962400"/>
                                </a:cubicBezTo>
                                <a:cubicBezTo>
                                  <a:pt x="729615" y="3989070"/>
                                  <a:pt x="731520" y="4002405"/>
                                  <a:pt x="723900" y="4029075"/>
                                </a:cubicBezTo>
                                <a:cubicBezTo>
                                  <a:pt x="716280" y="4055745"/>
                                  <a:pt x="716280" y="4069080"/>
                                  <a:pt x="704850" y="4095750"/>
                                </a:cubicBezTo>
                                <a:cubicBezTo>
                                  <a:pt x="693420" y="4122420"/>
                                  <a:pt x="681990" y="4135755"/>
                                  <a:pt x="666750" y="4162425"/>
                                </a:cubicBezTo>
                                <a:cubicBezTo>
                                  <a:pt x="651510" y="4189095"/>
                                  <a:pt x="649605" y="4204335"/>
                                  <a:pt x="628650" y="4229100"/>
                                </a:cubicBezTo>
                                <a:cubicBezTo>
                                  <a:pt x="607695" y="4253865"/>
                                  <a:pt x="584835" y="4261485"/>
                                  <a:pt x="561975" y="4286250"/>
                                </a:cubicBezTo>
                                <a:cubicBezTo>
                                  <a:pt x="539115" y="4311015"/>
                                  <a:pt x="529590" y="4326255"/>
                                  <a:pt x="514350" y="4352925"/>
                                </a:cubicBezTo>
                                <a:cubicBezTo>
                                  <a:pt x="499110" y="4379595"/>
                                  <a:pt x="499110" y="4392930"/>
                                  <a:pt x="485775" y="4419600"/>
                                </a:cubicBezTo>
                                <a:cubicBezTo>
                                  <a:pt x="472440" y="4446270"/>
                                  <a:pt x="462915" y="4459605"/>
                                  <a:pt x="447675" y="4486275"/>
                                </a:cubicBezTo>
                                <a:cubicBezTo>
                                  <a:pt x="432435" y="4512945"/>
                                  <a:pt x="422910" y="4524375"/>
                                  <a:pt x="409575" y="4552950"/>
                                </a:cubicBezTo>
                                <a:cubicBezTo>
                                  <a:pt x="396240" y="4581525"/>
                                  <a:pt x="392430" y="4600575"/>
                                  <a:pt x="381000" y="4629150"/>
                                </a:cubicBezTo>
                                <a:cubicBezTo>
                                  <a:pt x="369570" y="4657725"/>
                                  <a:pt x="363855" y="4669155"/>
                                  <a:pt x="352425" y="4695825"/>
                                </a:cubicBezTo>
                                <a:cubicBezTo>
                                  <a:pt x="340995" y="4722495"/>
                                  <a:pt x="333375" y="4735830"/>
                                  <a:pt x="323850" y="4762500"/>
                                </a:cubicBezTo>
                                <a:cubicBezTo>
                                  <a:pt x="314325" y="4789170"/>
                                  <a:pt x="314325" y="4802505"/>
                                  <a:pt x="304800" y="4829175"/>
                                </a:cubicBezTo>
                                <a:cubicBezTo>
                                  <a:pt x="295275" y="4855845"/>
                                  <a:pt x="293370" y="4869180"/>
                                  <a:pt x="276225" y="4895850"/>
                                </a:cubicBezTo>
                                <a:cubicBezTo>
                                  <a:pt x="259080" y="4922520"/>
                                  <a:pt x="234315" y="4933950"/>
                                  <a:pt x="219075" y="4962525"/>
                                </a:cubicBezTo>
                                <a:cubicBezTo>
                                  <a:pt x="203835" y="4991100"/>
                                  <a:pt x="217170" y="5012055"/>
                                  <a:pt x="200025" y="5038725"/>
                                </a:cubicBezTo>
                                <a:cubicBezTo>
                                  <a:pt x="182880" y="5065395"/>
                                  <a:pt x="160020" y="5071110"/>
                                  <a:pt x="133350" y="5095875"/>
                                </a:cubicBezTo>
                                <a:cubicBezTo>
                                  <a:pt x="106680" y="5120640"/>
                                  <a:pt x="93345" y="5139690"/>
                                  <a:pt x="66675" y="5162550"/>
                                </a:cubicBezTo>
                                <a:cubicBezTo>
                                  <a:pt x="40005" y="5185410"/>
                                  <a:pt x="12065" y="5201920"/>
                                  <a:pt x="0" y="5210175"/>
                                </a:cubicBezTo>
                              </a:path>
                            </a:pathLst>
                          </a:custGeom>
                          <a:noFill/>
                          <a:ln w="50800">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bodyPr/>
                      </wps:wsp>
                      <wps:wsp>
                        <wps:cNvPr id="254" name="文本框 30"/>
                        <wps:cNvSpPr txBox="1"/>
                        <wps:spPr>
                          <a:xfrm>
                            <a:off x="9111" y="5434"/>
                            <a:ext cx="2100" cy="666"/>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jc w:val="center"/>
                                <w:rPr>
                                  <w:rFonts w:hint="eastAsia" w:eastAsiaTheme="minorEastAsia"/>
                                  <w:b/>
                                  <w:bCs/>
                                  <w:color w:val="auto"/>
                                  <w:sz w:val="24"/>
                                  <w:szCs w:val="24"/>
                                  <w:lang w:eastAsia="zh-CN"/>
                                </w:rPr>
                              </w:pPr>
                              <w:r>
                                <w:rPr>
                                  <w:rFonts w:hint="eastAsia"/>
                                  <w:b/>
                                  <w:bCs/>
                                  <w:color w:val="auto"/>
                                  <w:sz w:val="24"/>
                                  <w:szCs w:val="24"/>
                                  <w:lang w:eastAsia="zh-CN"/>
                                </w:rPr>
                                <w:t>陆通龙园小区</w:t>
                              </w:r>
                            </w:p>
                            <w:p>
                              <w:pPr>
                                <w:rPr>
                                  <w:color w:val="auto"/>
                                </w:rPr>
                              </w:pP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255" name="直接箭头连接符 27"/>
                        <wps:cNvCnPr>
                          <a:stCxn id="135" idx="1"/>
                          <a:endCxn id="23" idx="57"/>
                        </wps:cNvCnPr>
                        <wps:spPr>
                          <a:xfrm>
                            <a:off x="6309" y="6409"/>
                            <a:ext cx="2515" cy="1739"/>
                          </a:xfrm>
                          <a:prstGeom prst="straightConnector1">
                            <a:avLst/>
                          </a:prstGeom>
                          <a:ln w="12700">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wps:wsp>
                        <wps:cNvPr id="256" name="直接箭头连接符 28"/>
                        <wps:cNvCnPr>
                          <a:stCxn id="3" idx="0"/>
                          <a:endCxn id="7" idx="2"/>
                        </wps:cNvCnPr>
                        <wps:spPr>
                          <a:xfrm flipH="1">
                            <a:off x="4337" y="-48215"/>
                            <a:ext cx="4547" cy="9855"/>
                          </a:xfrm>
                          <a:prstGeom prst="straightConnector1">
                            <a:avLst/>
                          </a:prstGeom>
                          <a:ln w="12700">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id="_x0000_s1026" o:spid="_x0000_s1026" o:spt="203" style="position:absolute;left:0pt;margin-left:77.05pt;margin-top:-2515.05pt;height:2932.15pt;width:410pt;z-index:276652032;mso-width-relative:page;mso-height-relative:page;" coordorigin="3219,-48215" coordsize="8200,58643" o:gfxdata="UEsDBAoAAAAAAIdO4kAAAAAAAAAAAAAAAAAEAAAAZHJzL1BLAwQUAAAACACHTuJABaiLpNwAAAAN&#10;AQAADwAAAGRycy9kb3ducmV2LnhtbE2PwW7CMBBE75X6D9ZW6g1sE9JCGgdVqO0JVSpUqriZeEki&#10;YjuKTQJ/3+XU3nZ2R7Nv8tXFtmzAPjTeKZBTAQxd6U3jKgXfu/fJAliI2hndeocKrhhgVdzf5Toz&#10;fnRfOGxjxSjEhUwrqGPsMs5DWaPVYeo7dHQ7+t7qSLKvuOn1SOG25TMhnrjVjaMPte5wXWN52p6t&#10;go9Rj6+JfBs2p+P6ut+lnz8biUo9PkjxAiziJf6Z4YZP6FAQ08GfnQmsJZ3OJVkVTFKRCBrJs3y+&#10;7Q4KFsl8BrzI+f8WxS9QSwMEFAAAAAgAh07iQFswJre7HQAAYZ0AAA4AAABkcnMvZTJvRG9jLnht&#10;bO1dTY+kR1K+I/EfSnVEsvv9/mh5vLJnPAbJYi28CDjWVFdXF6quKqpq3OM9r1hOwIkDIL60IJAW&#10;LuwFWcCfwbP7M3giIt+3InO6KyPb3sXLDos89XZmZGRGRkRGRkZkvvedV7fryeeL/WG13TyZ5u9m&#10;08liM99erTbLJ9Pf/d7zd7rp5HCcba5m6+1m8WT6xeIw/c77v/5r793tLhfF9ma7vlrsJ2hkc7i8&#10;2z2Z3hyPu8uLi8P8ZnE7O7y73S02KLze7m9nR3zulxdX+9kdWr9dXxRZ1lzcbfdXu/12vjgc8Ndn&#10;Ujh9n9u/vl7Mj9+9vj4sjpP1kyn6duT/7vm/L+i/F++/N7tc7me7m9XcdWP2iF7czlYbIB2bejY7&#10;ziYv96s3mrpdzffbw/b6+O58e3uxvb5ezRc8Bowmz4LRfLzfvtzxWJaXd8vdSCaQNqDTo5ud//bn&#10;n+4nq6sn06Jqp5PN7BaT9NMvf/DVn//JhP4C+tztlpeo9vF+99nu0737w1K+aMivrve39C8GM3nF&#10;lP1ipOzi1XEyxx/rImuzDBMwR1nZFmVXZrUQf36DGSLAssj76QTl71RdkY+lH7kmOky3wNddU5UE&#10;fDEgv6A+jl2624GXDidyHb4euT67me0WPAsHosNILnC2kOt/vvzy9Q/+7Ksf/eXP/us/vvrPf5hw&#10;36gTqD2S7HB5APXuoVfdNGgJw27yvhOSDFTLs7qRIXdZ7g14djl/eTh+vNgy5Weff3I4Cidf4Rfz&#10;4ZXr3Hy72awOx8Xvg3jXt2sw929cTJoWLWeTO/dDsC41yGF1XPyBBqmyum3qyc2kzrqmdLPjgTCW&#10;XGEpsrKII9EQ0nYUSaGQxBHo2lXVZlUWRVAqBHld9QCJ0UqDVEXTYuQxWlUaC0SiqKNYNEhRtlUf&#10;x1IrLE1Xd/GhaAjogKaOIwGbjsxV5UUbH4mGyLOia+NIoJ9GJE0FHRAfigaJI4AcnhDYRESD3CMi&#10;0FDLQSRnN4OUzl9tnJji12RGS2XGq8dueyBNqGUWioE+nTyK0gMUyXgEGIKlgQcFYgOG0Gjgwmkf&#10;GzBkQQMPutoGDBbXwFUSZrCuBmY1hTmwYQZLauAmCTM4TQPzymnGLAvAOM+8DAzA8q/jlz0MGjJl&#10;1mzKHKcTmDL76QSmzAtR4rvZkdiM2IN+Tu6wrjAnTyc3WIZFd1Pp7fbzxfe2XO9IPDfUwiCEj93o&#10;T/XWG12flTuP+bQgoKtDpeHfHTeOhYTaZeXr2h0qDP9KRVG2UpuV6PnarDS5tijDs7VZ+UllVmpn&#10;K7MS48qinM5WFmXEtdmifJAODxF5IMJ8vT0sRMZp9tjCGWeUGEEt+oftenX1fLVe0xwe9ssXT9f7&#10;yeczMMfz50/J1qK/z9a7m5n8tezpj9K4q87te+2sN8QxUOBsa81gkF+vZ2Cz+e0OJuJhs5xOZusl&#10;LP35cc8IPGivFx89a5+Vg9Lxqu32h+Oz2eFG+sVF1C/wJIyO/WS9un0y7dDZsbtrqDuYeIMJRb9e&#10;bK++YGOU/w5rj+zUX4jZBxv1frOPNZXZ7ButXRi7rGlml4PZV5S1s3SLvhj032BlaxZItvtyiCAo&#10;CzMjr/qiABqmu2fGvWH59WVXY6m9meRd3bTVfTBvmH6u+Tgibf2B7bqOLZoIJm3R5VWRVT3ZG5Eh&#10;eUBFW9RsB0YwaasOmEoIcByTBwSzrkT3otTTlh0Iwd2LjskDKvveNCZt3uXgsI53AhHqeUDCO/Ex&#10;eTZeXtfQKnHqeUB10ZjGpO28PK/ylm3DyJg8oCbr8b/4mLTB1+U5SUZ0mjRM3sBwLQ0MAT0zGqNt&#10;X0EI44g0jOPs+Ihyvc2ru6pD76JD8oDyrurb2jCmXIt73WFptaDSQHmbdS1IEZWnXMt7WbYgh2FU&#10;GiiHEPYmxacFviyg2S2oNFDeFA20vmFUWuKxD7eIbq5h8rrvbIPSEg+u4J18RKDgtDnxLNRl01WW&#10;MWmJN0hTruvnVq2Xa2kvwXoGbtAgTd927P+IrBi5FvamKCz6wYepywoMFGdwT9ibrjcNSQM1ZV9Z&#10;JqjQCiLvetOYPKA6L2yYtKiPW/wI1xUaCD4R8VdEpqnQkg6Igl08MUwaCNuTnp0WMUxa0OHHKy0m&#10;RKGBirJs4LaJcgRsxZP4WZcMDwiday3GSqEFHRaEbUwaKM/g9rSMSQt7X9W1RbfCoD4Rosh6y9JU&#10;aGGHAdbXlrXJg7IMR2uHvIRcsD8uxncainWKBZUW9TzrS+y+4zqv0FBYaxusMFHGKz0FkWdtZZEm&#10;D4rIDeswjkoLu3k7g33oiSHu289gb/3WT/fWTxdzqUIOtZPP89NF/bGQLA3cO1+MzTdJ9raGxre4&#10;cozgEAAPfHDMGMGx8Hngaf7gHKuZB57GaWTAeuCDT8TYeaw7HniaV5jMTQ88zS9MdqcHnuYZJtPQ&#10;A0/jOXeiOnqW8Z3CNmTEaez4TgIPuA6WWhJ4wHWw2ZLAA66DTZUEHnDd6ImzcR2ZSB7p0riOTBgP&#10;PI3ryC7xwNO4rgi4Dt9JpAtUHYyKFHAyDHTn8Z0EHnDd6ITmiSMv+nj89pjjlMFWo/OUwfRn53Vw&#10;oOKMEx6KmBxuFA+dqIwNY+zOFeoghuOB4V93ViKeT0bgPIax+uS/lPriljxfX7yQrj47FyP12Zco&#10;9U/u5QcPQ+A8I4+g1BdH3/n2xa8n9cVdd7a+eOdcdXa6na0uGyapfnJ0P9h7cZS56uz+Otu6OLuk&#10;uriwzlYXh5Wrzm6o89XZ6STVxZV0tjo7jqS2uIPO1mbnj9QWl87Z2gN/xfmFnDDcrLhWzrbKmx6p&#10;zO6Rs5VzdoZIbXZxnK/NDg2uLW6Ks7XVUZ+4Gs7XZscCty3ugrO1xTkgtXnLf7a25lfetp+tLZt0&#10;blu23udr80ZbekLb57OV3WaZaw+aetBUw79OY8mGl2vKNvZ8w7Jp5eqyFT1fXTaeXF22k+ery1mY&#10;VOcjrqD6N3UY+/w5lNz/8WHsc/zfeJz6/+cwls5J7z+MdZGLxhi8Pnd2dgW/D7HB6TA2r1oYghS2&#10;WJTVYMd8M4exednAo3w36cu671lyyAuh4vbeOIrN4bqXY8uqz5shRtKDeeMotqhrHOdH0WgPCY5h&#10;6aATzpjzaLQ7NI5B18YZTmcZiHaDQrx7hKLF6OWBSP/jI9GeU5mOKB4N0kAHIuYtSjDtAcXRvsRg&#10;np9+DWKYEu35zMEu7F48j8EDqbuWw/0iM+85S2187IHcw8dvXXCIuE3bogY71DS3SLA/HdZ42+42&#10;2J2mbU6Dvam3Nf3a2zPH67w7c9rr3t0ZMy0v/qJU3eL/0OZMtKiYIqwdA2PBN3TErhUld7ai6DTp&#10;xknXPrjpGAaH1UhUztnGRcNw4xG7jBWF9IIVwNlm8wdIN5Dgrd30rQ9iq7Hau1SPv/0XpCy8/rsf&#10;vv73f56IU9kcwobAeHGx1QhoIZbRVhMdJJHVhMAVx02D0UThf5S5MKEfT6Z3i6vl4ncQ1/p0tl5v&#10;Xx7FVKaMBmpwtG1mV384miiIcpwUfcb6zq8y2hhUJa9bZ1dBoDhWTgIqHX5qfrOlCEru+jcY+ki2&#10;9s/P2j6+evEKPT5FQU72W8lrOuzmz1cY3Sezw/HT2R65HlBESM46fhf/uV5vEdoJJxX/Qjjwdv/9&#10;+/5O9ZEwg9Lp5A6JUQj7/KOXs/1iOln/1gapND0cW2j2yB9VjUQHRCHrkhe6ZPPy9ukWMamYO/SO&#10;f1L943r4eb3f3v4ecrg+IKwomm3mwC0Bpu7j6RHfKEIW2HzxwQf8G9lTCIz9ZPPZbk6Ny1x+8PK4&#10;vV5RJgxHhUqMqPv4BYaI1uBCka7Xf/HD13/949d//8eInSQpUKI1Ob76cIu4a3aJ098fSA8qGzqh&#10;Z4U/2PtDnGiet1jEWci6Yfl+QMjI0XkSLCIQ4sPPyQFSfGTTOkoIL0qOmNJX6vWvBjMeB778pWNF&#10;KOj7N8hyGqIY0rHnA2zY8jaYdsEIafJ1PVxsjg2Rohfy4dcKV0ZIQJ1xLpH7JYjHNWE81iLlMOS2&#10;0SapLvKMhANjUusDVX9ze1wh/pVDPSI4xtWH8ueahrd7ETzjagQQ7PbairevETwaKC+xshoGpPe8&#10;iLRqe8uAPCCsV4CJUk5vegss7RVH9EZG5AG1cPwZEIGjxhk1I9JAZQULwUA6vfs1I9JAFRykFmbQ&#10;+18zM2ggJK2A0PE50sFCZmbQQDVIZ5kjHSpkRqSBcIjTWOaIzgnSucGDakA8yyx5EcoICuwlKzPC&#10;4R5UC/JZ5smLUEaSQEYupLtJDJXWDx0IaJkpCsA4EdCMSkN1bVOa5sqTdsRdI4raMCoN1YOAprnS&#10;8o7waRyxWFBpqDwDBU2TpUXejktD5Rmyb024tNQj+BMmoGVcGipHRDnWzriy8EKPcYpYgSKG6dLq&#10;Ii+QvWviQi37RZljRbSMS0MhXwX5IIZx0a5EcTxoAWpEhcuDgpsDtxYY1iqEtTwGl4ZCsLxzvMZM&#10;Ci3+CMQ2jktDwbULDW8Zl5Z/Oy4NldcNTDHLfGkFYMelocDynXjhYzTUGsCOS0PlDWhokS8/FNk8&#10;X57ewNKVm+ZLawD7uDRU3hUdJQhGDUGKEDrJF6RSwqUji5cHhUyCujLJl9YARdGA9hZZ1lA51snc&#10;Ml9eULIZlw+F2wzIaojS0ItKLnD7SQmoqI7yoXBFiMlwL7UGKCAq2B4ZcPlQWMwtvFFqDcDh94CK&#10;j8uDohtiLLxRag1QOMrHcXlQlAFpGpenAfo2N9kbcI0qSXFWSpw3PA0An5tJvkoNhbUc5wUGWS59&#10;DVC3RPk4DTVU4XbR8XFpvZHDfqXjxjguDSVHMZZxeRrAadE4Lg1V4FIeEx+SS3TUh8PqEMXlQUGx&#10;QbwM46o8y8GtenFcGqpo88q0c6i0BhhW8zguDYWj8dy0LuNSJ0XDGrsvi97woJCKhJxDCw21BiBL&#10;1KR7Kw1VYP0ybV/JPXbiDey+aMcRp6GGKrB+mfavldYA4j6y4NJQJbSoaQNLF4adxlVgg2gal4Yq&#10;4Tyx8aHWAMOOI05DDVVi1TNtYRHmo8aVI47UxIcaqsSeyLSHpQimEw0xYWQRRcflQZWwvkx7WDr1&#10;O+Fyu9E4Lg1Fe1GSlKiepzMQhQvHRKZxaSjx4Blkufb0htvRx8eloRDahbstLOPSGgAmQG1h+VoD&#10;lWB407KMsMsTCXtwhgmVBsJk9SbrkK6ZG2erg5vCYoh6QCWMcpNxWGvx78AXplFpoBIruWlNrrX0&#10;d3lPG4A4W2ggRMn35DiIs7sW/hYwJm7XQCV0rsmL0miN4XyN0VF5QCUWE5MTpdGij0sbyaEeR6WB&#10;qgwEtMhVoyUfd/SRoyyOSgOJH94wV40WfD7JsaDSQBVWEpMHpdGCD0PNtPB7QFVRILHfMiot+DXM&#10;VgsHNhoILigsxRZUWlvUeWVa9hsNBBDbEUOjBR9MYXKR+0DYBZmsNLqFc9SBOEMzbe4CIBDQxOxa&#10;8N35UZzZPSD4W0w2GuX7jKOijAuLCHtA2Cew5ozqwFYLPiaYJCQ6Kg+owiJi8py0WvBx44pJW3hA&#10;cphmYPZWCz6ir+X6rIifywPCBV89eVviBNTaAuY0HZTGCaiBKiwipiMGChwZ2QKeJ9MpuwdU0cmT&#10;xRJsteDjDl8ySOKj0kB1VtoOGFqtLdzZeRyVBqqxH4Ej3jBXWltIOEAck4apsYaQ8RjnCi33hpWq&#10;1fWdJ9zHgkiet5cd/MpHWkfvKwC3It5njLEZwjhtAeJgQg08JM7YgF1e4Iha4lLBtkZwLEQaOU7n&#10;JeLNCI7FxQNPSzt/e9nBiWdw+UES5QOWk6BJ+7wHTPf2sgMz6VyM6Shxby87sJMu4Lpv02UHUR1P&#10;x4Ja1+E7RWDppM8DT1tV6fDOA0/LYKKTNQ98CD616Xk6LPPA07KY6NTMA0/TdUiL8MHT1tcy4Dp8&#10;p0wcHTzpzuM7CTxYYXEilQQecB0OmZLAA64bHwOxzTsd4nhjT+M6Os3xwNO4jg5oPPA0rqMzFw88&#10;jeuqgOvwnUT5gOvGhGgb5enYQnce3ynY6fzCA0/jOjqS8MDTuI5OGTzwNF1HZwAeeBrX0WGAB57G&#10;deSr98DTuI6c9h54GteRI94DT+O6OuA6fKewDfm+NXZ8J4EHXAeneBJ4wHVwdCeBB1wH53USeMB1&#10;8C0ngQdcB39xEnjAdfABJ4EHXAe/bhJ4wHXw1SaBB1zXpHGdu2hptKjxnYKd/KKaafGdBB5wHXyf&#10;SeAB18GfmQQecB1u0EgCD7hOEnnMBjk5HD3SpXEdORE98DSuawOuw3fS2AOugzdPgQsNvsZbMIPf&#10;mh+DcUlSlCN1SnuXm3rGeqDEwLinOvOXL1bzDxff996DqTO4kUXV5gVCXKjfSDLk918KHK/D2cmE&#10;paieoJAzsLiQPanDiD0s9+Lkd1ykWT4g93HitM1J4enKo1OPOB2LkYqnOAFr1eP5OgHF0RKCxr2h&#10;1nh9QDg4R5SV2DgntJycxbDiC09BW+HKNAHlkEUfbZXRk3rEuvJml1/KqVpSygcLCWjLBrPHoHL8&#10;8VDDEl/zYCnnY6WgpeQyQcuxBUHDVY0rc2i0ckYflI6wcrqWgBYHrs79WCF8Asa+P7c1wr4ZbQWi&#10;dOHMU4aflILIJ+vWwMh4acCZeIjn7UOWOjGcHBv4nTqxlGRupYwWuY/S4xpEHu4+GoRWocUZllzD&#10;eB8nSx7Xo9DiCQPcThSMZ+wUOK8JlcWJkyWnKwFtmeH1G56fFkQO55ajZaUUZzPh3HImmJRyflcC&#10;2gyS6dA2ODXzR0vZs8jeJk5uQWS5a20ksqRqcanketnRlh2QScMdBQL5nKzQ4vEOpHZ5U6DRct7X&#10;o9Ai9gg35PsNt7iHXDqFC6zGN0Adw0m2GI9WcsAS0DbIXHINY9zB3CLmCsED0jDOwIfM4AEtZ45x&#10;Kc7HKR8sAW+F22Ck5RzHlDiy9cd7Qozu1bgnPyimnDWHmbPDHocZ6V5lOIUlKC1chwtbKKzQx8xZ&#10;ZYIZ3I4gpwTMuB3f6UhcMZVB0/lNq2JE5GPYQTHlmAlmyRxLwUzxRA4W5AyZOkf4ryMnHh/BI0A+&#10;Zs44c9CcR5aAGVwzzDOCO8mw0AtDmUF9OsxI2cYLekEx5WkJZsiiY0Cy5uJLQ5lRppyD7TosMQ82&#10;jWirLNBbknEk0JJjljBm9HnoNS6ExHWzD2MGtcN51tCccfY4zDWoHc6zaroGtcN51sWcf/ZIzKD2&#10;G/N8IglWKVI5PhuoYs5GexzmBtQ+M894OoMWsgcxc27a4zC3MH/OzDMsW3DCg5hh9SBT7ZGYQe03&#10;5vkkVR2ofWaeJW8tBfNJqjpQ+415VsUNUuL8MdM67S74dllsdsxgC8SHikTiDT6SbT2RuHQZt0K6&#10;YlA7mGfJfnPFnNOWgBl3hg07k75DjprPQog4olWCdxAcphMUc96dK+YMtwTM2Gw5emE9wBuCQdNQ&#10;XBinYEYvZDEajSDJjJNiyXezY8ab2rToctNYBrFd86idw0hyqyTNBAw1v5jz5Bw0Z78lYMb9wG6V&#10;xAC4F3qekcOAbDppGqmJeNfGwwyVh/dQXDHnwtkxZ2BYDITHjAQmmnONOYPKdIsoEhzB5/6YJYfO&#10;QXNmXAJm3E7q3K1ItYBl5DWd97B1HQMiiwBz4XUMIauUUSeYJU/OjDnvYYcNm+NSjEw1ZkriGiwD&#10;hDHDNgg6hrkf+FOy5uyY8fDWILC4BIO3LhozNDWZZjwZ2LPSLs8r5mw7Vyx+EBSbLAMYOw2tydw0&#10;rq6GrvSb5lReVwxq+7ztcu9cMV0RyySxYYYGo/qCGdT2tWfeYkvh7DDcXd4EvJ27VYKhJb/OTu2W&#10;Zs/xCEYf8DYum+DlS5qmy3z9eQaJhh26y7azY3aLrjSNmQqbliVbinu+aF/Ps2TpCcUk9y4Bsxga&#10;3DQW4MDtkNcQdmd7FrimKZNoqUF7upw9h5kz8eyYa3icnO0Jo56e4iTYU9PkBHGT0eG6BMy5V8wZ&#10;fIJZ8vISMINdB8y4rh4a0msaj1TignnXNO4G91Uc+kz5fK6Ys/TsmGFNwvwSWDhiSnCbHhTe5sP/&#10;u2LsKwMdJtl9rphz9uyYgQq5Nw4WL+H6lgFeC6P3HrkY/gRsnfzJ4KuihmLO4EvADAepWwaJlwIf&#10;BS7dwFZKOgbiIMbYJ4lk/rmOcT6fHTNiYGkXR7xdYkkM3BR4NrBFyL8rJgL4Y3b7R4Hm7L4EzNjp&#10;j02D2oEOg3cW+UKCGbtYGr9mA8kKdMWc62fH7Pbb3GuMP3BWwMdLgdWuaVA7mGe3mRdozvxLwIy7&#10;G4emsYstfQsQeY54J86NGbtYEgM9ZskYlI5hF0sShmLbioH1onHWUFmC2sFalSH1yUkVvBa488af&#10;Z9iMSKwQzOxH5mIjZqyRzuiA6wlZfkHT9DDD0HSDE4xgzOIPYmpD2RHHWMfc4xKtQWqwiSW/l6Jm&#10;jyvWB1rDKAosEskslAFLvqAdLaRkoHSN57T9OcaKSG5eHg9slcAckSxDV8q5g3a04s6ThkFmf4J7&#10;cJZbtnHpfR/YIpJx6NByHqEZbddmg/u0xOIfWCJeaYkERW8KJPtQ0MImQU6hHW1VIinGgYLI/tx2&#10;uEfJKXJcwI70FI/lJBNRYCW/0I4Wgx3QYtdKd68qlsIu9VQKIvviK1mJDi3nGprRQgXTDb88t9iy&#10;Bm63Fgw6jBb2beB1kwxFB8t5h3a0yHofRotXiwOfW1tCUYqywn4SpoY3t5KtyGhdDqIdrXj/abRo&#10;lI4JNZGxRxn2qtjr9IG/TTIXHVoQWYxEk6Jq4K8dxoOVMPC2NeAapy4qWAKBs02yGAUt+kc63qql&#10;yDp36qKCLyNwtbkDGKZFkdHD5ZoWoAQ5y6WU8xTtaOFOdXoIvcVZhdewelwJTw7lJEyKzyW70aHl&#10;nEUzWhgbwxlqVdJ65zcM82MgMvanWJs9tJzpKGglf9GMtuqB1hEKu9PgoM0r7cODNsl6FLSSy2hH&#10;22JH6tBiaxoctElin2sY2zRfgCQD0pVyXqMdLdSfUxcV9qWBHSsZrdIwkgSd1h32FO68lllKchzN&#10;aCWt2TUMRShCMDSMfSP5iblh8jyIsh9LOTPSlXK+ox0t+Ng5cvD0dAtDhkDHhhv4HUR1Vlj44Ojx&#10;SjlL0qHl3Ec7WlBqECAsfHREr9FiN+AMpgpbRnIH6VLOmBS0fFDNpSYtBXfRsLOqWrg+fGtKl2Lh&#10;I/NHo+XsSUErOZHm0UIwBwMQ8gD14DUMkRmcfLiHqIdrQ6OVTEqHlvMj7WihDtAYMw0WPlpv1Hhg&#10;0mENcqUlVkW/lLMqXSl0SYJOhsFKO1pBS5ojaJg8kVyKmJs3ztfYdetKOW/SPFq5/M2BNuHpWi6h&#10;LtQpxNXkpM8ULVwMjZRyDqUdLT8FLmgpcsh3MkhcD7ebQ8KhnhVWCReSQlLXXGjiY4lCEsgOO3qv&#10;WYlf4sICUU3+rDvKu+ApdCbAh0/cTH/Df6cfHK3FdeTZA9IN46Xqs0t5dqAGm6HhOV23f72eHfHz&#10;dneFq/c3S1w9vl5u5EJ8gvVe7zrsly+ervcTPHeAQK3sw+z5QAKv2g5XvT+bHW6kHhcJGW9Xx2//&#10;YxWIJgyv0xd9pm4vt16nD2mSyEqcGnJU4unNCswoTQH4G2zluPftdfo/j7cdwN7yzMPTX7aXHaCU&#10;3bspf/WT13/6jz/9t3/96kc/+dl//w39/vE/TfDsLhSCY8unm0/3LLDHp682kxWkGYb7FD+GVx/A&#10;epuroQy36ksRYu1JqXiN0McDF/PDJSYho9CbHCuqGJpdKsTQiEgc4kgf4OjDcT9bLW+OT3FHPt6K&#10;2O7lTQ1+NUV0HOkQerblXv2F98++vv76pp5NmV0eZ6v1R5uryfGL3eLJdLbfb++cQK83jranJyzk&#10;mZCB5neHncwgfkxe3a43h0tQHw+iHI+7y4uLw/xmcTs7vHu7mu+3h+318V28RHKxvb5ezRcXd3jH&#10;5AIrRsa/dvvtfHE4rDbLz25muwWe33Bz+umeuaGgpIyz3MShwx4jQP2P3DQwjFu6FC8hgpm5TIK+&#10;vQboQ3PS5Hq92v3m8IQKxjEBd2KfJ0HQ7+DuimGLNLw6UuGwXNQkznjYDMPi9parRGLPchVkenl5&#10;twR/gWJLPK1zs5o/mx1n+pu583JRbG+266vF/v3/BV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DAgAABbQ29udGVudF9UeXBlc10ueG1sUEsBAhQA&#10;CgAAAAAAh07iQAAAAAAAAAAAAAAAAAYAAAAAAAAAAAAQAAAAEh8AAF9yZWxzL1BLAQIUABQAAAAI&#10;AIdO4kCKFGY80QAAAJQBAAALAAAAAAAAAAEAIAAAADYfAABfcmVscy8ucmVsc1BLAQIUAAoAAAAA&#10;AIdO4kAAAAAAAAAAAAAAAAAEAAAAAAAAAAAAEAAAAAAAAABkcnMvUEsBAhQAFAAAAAgAh07iQAWo&#10;i6TcAAAADQEAAA8AAAAAAAAAAQAgAAAAIgAAAGRycy9kb3ducmV2LnhtbFBLAQIUABQAAAAIAIdO&#10;4kBbMCa3ux0AAGGdAAAOAAAAAAAAAAEAIAAAACsBAABkcnMvZTJvRG9jLnhtbFBLBQYAAAAABgAG&#10;AFkBAABYIQAAAAA=&#10;">
                <o:lock v:ext="edit" aspectratio="f"/>
                <v:shape id="任意多边形 3" o:spid="_x0000_s1026" o:spt="100" style="position:absolute;left:5668;top:6198;height:801;width:1056;" fillcolor="#FFC000 [3207]" filled="t" stroked="t" coordsize="670560,508635" o:gfxdata="UEsDBAoAAAAAAIdO4kAAAAAAAAAAAAAAAAAEAAAAZHJzL1BLAwQUAAAACACHTuJAEm0U6bwAAADc&#10;AAAADwAAAGRycy9kb3ducmV2LnhtbEVPPWvDMBDdC/kP4gJdSiLblBLcKKEEAoVMdrtku1hX2410&#10;MpJqu/n10VDo+Hjf2/1sjRjJh96xgnydgSBunO65VfD5cVxtQISIrNE4JgW/FGC/WzxssdRu4orG&#10;OrYihXAoUUEX41BKGZqOLIa1G4gT9+W8xZigb6X2OKVwa2SRZS/SYs+pocOBDh011/rHKrhpf3r6&#10;fjvXurGnOF/OlTHXSqnHZZ69gog0x3/xn/tdKyie09p0Jh0BubsD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BJtFOm8AAAA&#10;3AAAAA8AAAAAAAAAAQAgAAAAIgAAAGRycy9kb3ducmV2LnhtbFBLAQIUABQAAAAIAIdO4kAzLwWe&#10;OwAAADkAAAAQAAAAAAAAAAEAIAAAAAsBAABkcnMvc2hhcGV4bWwueG1sUEsFBgAAAAAGAAYAWwEA&#10;ALUDAAAAAA==&#10;" path="m670560,405765l20320,508635,0,447040,154940,426720,123825,237490,68580,247650,41275,102870,646430,0,670560,405765xe">
                  <v:path o:connectlocs="1056,639;32,801;0,704;244,672;195,374;108,390;65,162;1018,0;1056,639" o:connectangles="0,0,0,0,0,0,0,0,0"/>
                  <v:fill on="t" opacity="25559f" focussize="0,0"/>
                  <v:stroke weight="1pt" color="#ED7D31 [3205]" miterlimit="8" joinstyle="miter"/>
                  <v:imagedata o:title=""/>
                  <o:lock v:ext="edit" aspectratio="f"/>
                </v:shape>
                <v:shape id="任意多边形 4" o:spid="_x0000_s1026" o:spt="100" style="position:absolute;left:3219;top:4826;height:2924;width:2350;" fillcolor="#FFFF00" filled="t" stroked="t" coordsize="1492250,1856740" o:gfxdata="UEsDBAoAAAAAAIdO4kAAAAAAAAAAAAAAAAAEAAAAZHJzL1BLAwQUAAAACACHTuJAMU7efb0AAADc&#10;AAAADwAAAGRycy9kb3ducmV2LnhtbEWPT4vCMBTE78J+h/AW9qapsopbjR6ElXoStbLXR/Nsi81L&#10;N4l/P70RBI/DzPyGmc6vphFncr62rKDfS0AQF1bXXCrId7/dMQgfkDU2lknBjTzMZx+dKabaXnhD&#10;520oRYSwT1FBFUKbSumLigz6nm2Jo3ewzmCI0pVSO7xEuGnkIElG0mDNcaHClhYVFcftySg4/GVM&#10;93q3+i+y8XKxH+Zr7XKlvj77yQREoGt4h1/tTCsYfP/A80w8AnL2A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xTt59vQAA&#10;ANwAAAAPAAAAAAAAAAEAIAAAACIAAABkcnMvZG93bnJldi54bWxQSwECFAAUAAAACACHTuJAMy8F&#10;njsAAAA5AAAAEAAAAAAAAAABACAAAAAMAQAAZHJzL3NoYXBleG1sLnhtbFBLBQYAAAAABgAGAFsB&#10;AAC2AwAAAAA=&#10;" path="m1447800,938530l1492250,1278890,1420495,1272540,1423670,1382395,1272540,1399540,1292860,1492250,1155700,1526540,1141730,1609090,811530,1664335,794385,1856740,584835,1849755,581025,1708785,337185,1725930,323215,1626235,86360,1598930,58420,1426845,0,1399540,3810,697865,62230,653415,168910,639445,189230,512445,646430,374650,650240,267970,801370,233680,794385,137795,928370,106680,945515,20955,1279525,0,1351280,622300,1093470,708660,1107440,952500,1447800,938530xe">
                  <v:path o:connectlocs="2280,1478;2350,2014;2237,2004;2242,2177;2004,2204;2036,2350;1820,2404;1798,2534;1278,2621;1251,2924;921,2913;915,2691;531,2718;509,2561;136,2518;92,2247;0,2204;6,1099;98,1029;266,1007;298,807;1018,590;1024,422;1262,368;1251,217;1462,168;1489,33;2015,0;2128,980;1722,1116;1744,1500;2280,1478" o:connectangles="0,0,0,0,0,0,0,0,0,0,0,0,0,0,0,0,0,0,0,0,0,0,0,0,0,0,0,0,0,0,0,0"/>
                  <v:fill on="t" opacity="25559f" focussize="0,0"/>
                  <v:stroke weight="1pt" color="#FFFF00 [3204]" miterlimit="8" joinstyle="miter"/>
                  <v:imagedata o:title=""/>
                  <o:lock v:ext="edit" aspectratio="f"/>
                </v:shape>
                <v:shape id="任意多边形 7" o:spid="_x0000_s1026" o:spt="100" style="position:absolute;left:9118;top:4795;height:2349;width:1474;" fillcolor="#FFFF00" filled="t" stroked="t" coordsize="935990,1491615" o:gfxdata="UEsDBAoAAAAAAIdO4kAAAAAAAAAAAAAAAAAEAAAAZHJzL1BLAwQUAAAACACHTuJA9hTkl7oAAADc&#10;AAAADwAAAGRycy9kb3ducmV2LnhtbEVPTYvCMBC9C/sfwix4EU0VFKlGD4JL8SBYxfPQjG2xmdQm&#10;a1t/vTkIHh/ve73tTCWe1LjSsoLpJAJBnFldcq7gct6PlyCcR9ZYWSYFPTnYbn4Ga4y1bflEz9Tn&#10;IoSwi1FB4X0dS+myggy6ia2JA3ezjUEfYJNL3WAbwk0lZ1G0kAZLDg0F1rQrKLun/0bBQyft4XBL&#10;sTve+fpXv0b9oh8pNfydRisQnjr/FX/ciVYwm4f54Uw4AnLzBl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D2FOSXugAAANwA&#10;AAAPAAAAAAAAAAEAIAAAACIAAABkcnMvZG93bnJldi54bWxQSwECFAAUAAAACACHTuJAMy8FnjsA&#10;AAA5AAAAEAAAAAAAAAABACAAAAAJAQAAZHJzL3NoYXBleG1sLnhtbFBLBQYAAAAABgAGAFsBAACz&#10;AwAAAAA=&#10;" path="m113665,193040l255270,788670,0,878840,107950,1491615,935990,612775,924560,0,119380,158750,113665,193040xe">
                  <v:path o:connectlocs="179,304;402,1242;0,1384;170,2349;1474,965;1456,0;188,250;179,304" o:connectangles="0,0,0,0,0,0,0,0"/>
                  <v:fill on="t" opacity="25559f" focussize="0,0"/>
                  <v:stroke weight="1pt" color="#FFFF00 [3204]" miterlimit="8" joinstyle="miter"/>
                  <v:imagedata o:title=""/>
                  <o:lock v:ext="edit" aspectratio="f"/>
                </v:shape>
                <v:shape id="矩形标注 10" o:spid="_x0000_s1026" o:spt="61" type="#_x0000_t61" style="position:absolute;left:5493;top:5335;height:438;width:1429;v-text-anchor:middle;" filled="f" stroked="t" coordsize="21600,21600" o:gfxdata="UEsDBAoAAAAAAIdO4kAAAAAAAAAAAAAAAAAEAAAAZHJzL1BLAwQUAAAACACHTuJA6Hprr8AAAADc&#10;AAAADwAAAGRycy9kb3ducmV2LnhtbEWPQWvCQBSE70L/w/IKvUjdjaKU1FVKQeihoE2l4O2ZfU1S&#10;s29DdjXJv3cLgsdhZr5hluve1uJCra8ca0gmCgRx7kzFhYb99+b5BYQPyAZrx6RhIA/r1cNoialx&#10;HX/RJQuFiBD2KWooQ2hSKX1ekkU/cQ1x9H5dazFE2RbStNhFuK3lVKmFtFhxXCixofeS8lN2thrG&#10;2c/27Xju/obT5jDs/EL1n7O91k+PiXoFEagP9/Ct/WE0TOcJ/J+JR0Curl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Doemuv&#10;wAAAANwAAAAPAAAAAAAAAAEAIAAAACIAAABkcnMvZG93bnJldi54bWxQSwECFAAUAAAACACHTuJA&#10;My8FnjsAAAA5AAAAEAAAAAAAAAABACAAAAAPAQAAZHJzL3NoYXBleG1sLnhtbFBLBQYAAAAABgAG&#10;AFsBAAC5AwAAAAA=&#10;" adj="11427,44926">
                  <v:fill on="f" focussize="0,0"/>
                  <v:stroke weight="1pt" color="#FF0000 [3204]" miterlimit="8" joinstyle="miter"/>
                  <v:imagedata o:title=""/>
                  <o:lock v:ext="edit" aspectratio="f"/>
                  <v:textbox>
                    <w:txbxContent>
                      <w:p>
                        <w:pPr>
                          <w:jc w:val="center"/>
                          <w:rPr>
                            <w:rFonts w:hint="eastAsia" w:eastAsiaTheme="minorEastAsia"/>
                            <w:b/>
                            <w:bCs/>
                            <w:color w:val="FF0000"/>
                            <w:sz w:val="24"/>
                            <w:szCs w:val="24"/>
                            <w:highlight w:val="none"/>
                            <w:lang w:eastAsia="zh-CN"/>
                          </w:rPr>
                        </w:pPr>
                        <w:r>
                          <w:rPr>
                            <w:rFonts w:hint="eastAsia"/>
                            <w:b/>
                            <w:bCs/>
                            <w:color w:val="FF0000"/>
                            <w:sz w:val="24"/>
                            <w:szCs w:val="24"/>
                            <w:highlight w:val="none"/>
                            <w:lang w:eastAsia="zh-CN"/>
                          </w:rPr>
                          <w:t>本项目</w:t>
                        </w:r>
                      </w:p>
                    </w:txbxContent>
                  </v:textbox>
                </v:shape>
                <v:shape id="文本框 18" o:spid="_x0000_s1026" o:spt="202" type="#_x0000_t202" style="position:absolute;left:3624;top:6115;height:485;width:1175;" filled="f" stroked="f" coordsize="21600,21600" o:gfxdata="UEsDBAoAAAAAAIdO4kAAAAAAAAAAAAAAAAAEAAAAZHJzL1BLAwQUAAAACACHTuJA+MJ4A78AAADc&#10;AAAADwAAAGRycy9kb3ducmV2LnhtbEWPS4vCQBCE7wv+h6EFb+vEgItEJ0EC4iLuwcfFW5tpk2Cm&#10;J2Zmfeyv3xEEj0VVfUXNsrtpxJU6V1tWMBpGIIgLq2suFex3i88JCOeRNTaWScGDHGRp72OGibY3&#10;3tB160sRIOwSVFB53yZSuqIig25oW+LgnWxn0AfZlVJ3eAtw08g4ir6kwZrDQoUt5RUV5+2vUbDK&#10;Fz+4OcZm8tfky/Vp3l72h7FSg/4omoLwdPfv8Kv9rRXE4xieZ8IRkOk/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PjCeAO/&#10;AAAA3AAAAA8AAAAAAAAAAQAgAAAAIgAAAGRycy9kb3ducmV2LnhtbFBLAQIUABQAAAAIAIdO4kAz&#10;LwWeOwAAADkAAAAQAAAAAAAAAAEAIAAAAA4BAABkcnMvc2hhcGV4bWwueG1sUEsFBgAAAAAGAAYA&#10;WwEAALgDAAAAAA==&#10;">
                  <v:fill on="f" focussize="0,0"/>
                  <v:stroke on="f" weight="0.5pt"/>
                  <v:imagedata o:title=""/>
                  <o:lock v:ext="edit" aspectratio="f"/>
                  <v:textbox>
                    <w:txbxContent>
                      <w:p>
                        <w:pPr>
                          <w:rPr>
                            <w:rFonts w:hint="eastAsia" w:eastAsiaTheme="minorEastAsia"/>
                            <w:b/>
                            <w:bCs/>
                            <w:lang w:eastAsia="zh-CN"/>
                          </w:rPr>
                        </w:pPr>
                        <w:r>
                          <w:rPr>
                            <w:rFonts w:hint="eastAsia"/>
                            <w:b/>
                            <w:bCs/>
                            <w:sz w:val="24"/>
                            <w:szCs w:val="24"/>
                            <w:lang w:eastAsia="zh-CN"/>
                          </w:rPr>
                          <w:t>郝村</w:t>
                        </w:r>
                      </w:p>
                    </w:txbxContent>
                  </v:textbox>
                </v:shape>
                <v:shape id="任意多边形 23" o:spid="_x0000_s1026" o:spt="100" style="position:absolute;left:7474;top:2223;height:8205;width:3945;" filled="f" stroked="t" coordsize="2505075,5210175" o:gfxdata="UEsDBAoAAAAAAIdO4kAAAAAAAAAAAAAAAAAEAAAAZHJzL1BLAwQUAAAACACHTuJAJiawsLsAAADc&#10;AAAADwAAAGRycy9kb3ducmV2LnhtbEWPQWsCMRSE7wX/Q3hCL6UmWlxka9aDVOjVden5kbzuBjcv&#10;6yZd9d+bQqHHYWa+Yba7m+/FRGN0gTUsFwoEsQnWcauhOR1eNyBiQrbYByYNd4qwq2ZPWyxtuPKR&#10;pjq1IkM4lqihS2kopYymI49xEQbi7H2H0WPKcmylHfGa4b6XK6UK6dFxXuhwoH1H5lz/eA1YxA9W&#10;bDauieYSvkLxMtiL1s/zpXoHkeiW/sN/7U+rYbV+g98z+QjI6gF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JiawsLsAAADc&#10;AAAADwAAAAAAAAABACAAAAAiAAAAZHJzL2Rvd25yZXYueG1sUEsBAhQAFAAAAAgAh07iQDMvBZ47&#10;AAAAOQAAABAAAAAAAAAAAQAgAAAACgEAAGRycy9zaGFwZXhtbC54bWxQSwUGAAAAAAYABgBbAQAA&#10;tAMAAAAA&#10;" path="m2505075,0c2501900,12065,2495550,40005,2486025,66675c2476500,93345,2465070,106680,2457450,133350c2449830,160020,2451735,171450,2447925,200025c2444115,228600,2440305,247650,2438400,276225c2436495,304800,2438400,316230,2438400,342900c2438400,369570,2434590,382905,2438400,409575c2442210,436245,2455545,449580,2457450,476250c2459355,502920,2449830,516255,2447925,542925c2446020,569595,2449830,582930,2447925,609600c2446020,636270,2446020,649605,2438400,676275c2430780,702945,2419350,716280,2409825,742950c2400300,769620,2394585,782955,2390775,809625c2386965,836295,2394585,849630,2390775,876300c2386965,902970,2379345,916305,2371725,942975c2364105,969645,2356485,981075,2352675,1009650c2348865,1038225,2356485,1055370,2352675,1085850c2348865,1116330,2339340,1133475,2333625,1162050c2327910,1190625,2327910,1202055,2324100,1228725c2320290,1255395,2318385,1268730,2314575,1295400c2310765,1322070,2306955,1335405,2305050,1362075c2303145,1388745,2305050,1402080,2305050,1428750c2305050,1455420,2305050,1468755,2305050,1495425c2305050,1522095,2305050,1535430,2305050,1562100c2305050,1588770,2305050,1602105,2305050,1628775c2305050,1655445,2305050,1668780,2305050,1695450c2305050,1722120,2305050,1735455,2305050,1762125c2305050,1788795,2306955,1802130,2305050,1828800c2303145,1855470,2303145,1868805,2295525,1895475c2287905,1922145,2272665,1935480,2266950,1962150c2261235,1988820,2276475,2000250,2266950,2028825c2257425,2057400,2240280,2076450,2219325,2105025c2198370,2133600,2186940,2145030,2162175,2171700c2137410,2198370,2122170,2215515,2095500,2238375c2068830,2261235,2053590,2263140,2028825,2286000c2004060,2308860,1994535,2326005,1971675,2352675c1948815,2379345,1937385,2392680,1914525,2419350c1891665,2446020,1878330,2459355,1857375,2486025c1836420,2512695,1828800,2526030,1809750,2552700c1790700,2579370,1784985,2596515,1762125,2619375c1739265,2642235,1722120,2647950,1695450,2667000c1668780,2686050,1655445,2693670,1628775,2714625c1602105,2735580,1583055,2747010,1562100,2771775c1541145,2796540,1544955,2813685,1524000,2838450c1503045,2863215,1483995,2870835,1457325,2895600c1430655,2920365,1415415,2935605,1390650,2962275c1365885,2988945,1356360,3002280,1333500,3028950c1310640,3055620,1297305,3068955,1276350,3095625c1255395,3122295,1247775,3135630,1228725,3162300c1209675,3188970,1200150,3202305,1181100,3228975c1162050,3255645,1152525,3268980,1133475,3295650c1114425,3322320,1101090,3335655,1085850,3362325c1070610,3388995,1072515,3402330,1057275,3429000c1042035,3455670,1026795,3469005,1009650,3495675c992505,3522345,986790,3535680,971550,3562350c956310,3589020,950595,3602355,933450,3629025c916305,3655695,901065,3669030,885825,3695700c870585,3722370,870585,3735705,857250,3762375c843915,3789045,832485,3802380,819150,3829050c805815,3855720,805815,3869055,790575,3895725c775335,3922395,756285,3935730,742950,3962400c729615,3989070,731520,4002405,723900,4029075c716280,4055745,716280,4069080,704850,4095750c693420,4122420,681990,4135755,666750,4162425c651510,4189095,649605,4204335,628650,4229100c607695,4253865,584835,4261485,561975,4286250c539115,4311015,529590,4326255,514350,4352925c499110,4379595,499110,4392930,485775,4419600c472440,4446270,462915,4459605,447675,4486275c432435,4512945,422910,4524375,409575,4552950c396240,4581525,392430,4600575,381000,4629150c369570,4657725,363855,4669155,352425,4695825c340995,4722495,333375,4735830,323850,4762500c314325,4789170,314325,4802505,304800,4829175c295275,4855845,293370,4869180,276225,4895850c259080,4922520,234315,4933950,219075,4962525c203835,4991100,217170,5012055,200025,5038725c182880,5065395,160020,5071110,133350,5095875c106680,5120640,93345,5139690,66675,5162550c40005,5185410,12065,5201920,0,5210175e">
                  <v:path o:connectlocs="3945,0;3915,105;3870,210;3855,315;3840,435;3840,540;3840,645;3870,750;3855,855;3855,960;3840,1065;3795,1170;3765,1275;3765,1380;3735,1485;3705,1590;3705,1710;3675,1830;3660,1935;3645,2040;3630,2145;3630,2250;3630,2355;3630,2460;3630,2565;3630,2670;3630,2775;3630,2880;3615,2985;3570,3090;3570,3195;3495,3315;3405,3420;3300,3525;3195,3600;3105,3705;3015,3810;2925,3915;2850,4020;2775,4125;2670,4200;2565,4275;2460,4365;2400,4470;2295,4560;2190,4665;2100,4770;2010,4875;1935,4980;1860,5085;1785,5190;1710,5295;1665,5400;1590,5505;1530,5610;1470,5715;1395,5820;1350,5925;1290,6030;1245,6135;1170,6240;1140,6345;1110,6450;1050,6555;990,6660;885,6750;810,6855;765,6960;705,7065;645,7170;600,7290;555,7395;510,7500;480,7605;435,7710;345,7815;315,7935;210,8025;105,8130;0,8205" o:connectangles="0,0,0,0,0,0,0,0,0,0,0,0,0,0,0,0,0,0,0,0,0,0,0,0,0,0,0,0,0,0,0,0,0,0,0,0,0,0,0,0,0,0,0,0,0,0,0,0,0,0,0,0,0,0,0,0,0,0,0,0,0,0,0,0,0,0,0,0,0,0,0,0,0,0,0,0,0,0,0,0"/>
                  <v:fill on="f" focussize="0,0"/>
                  <v:stroke weight="4pt" color="#00B0F0 [3204]" miterlimit="8" joinstyle="miter"/>
                  <v:imagedata o:title=""/>
                  <o:lock v:ext="edit" aspectratio="f"/>
                </v:shape>
                <v:shape id="文本框 30" o:spid="_x0000_s1026" o:spt="202" type="#_x0000_t202" style="position:absolute;left:9111;top:5434;height:666;width:2100;" filled="f" stroked="f" coordsize="21600,21600" o:gfxdata="UEsDBAoAAAAAAIdO4kAAAAAAAAAAAAAAAAAEAAAAZHJzL1BLAwQUAAAACACHTuJAGGdF7MAAAADc&#10;AAAADwAAAGRycy9kb3ducmV2LnhtbEWPQWvCQBSE7wX/w/IEb3WTYIqkriIBqUh70Hrx9sw+k9Ds&#10;25jdxtRf7xYKPQ4z8w2zWA2mET11rrasIJ5GIIgLq2suFRw/N89zEM4ja2wsk4IfcrBajp4WmGl7&#10;4z31B1+KAGGXoYLK+zaT0hUVGXRT2xIH72I7gz7IrpS6w1uAm0YmUfQiDdYcFipsKa+o+Dp8GwW7&#10;fPOB+3Ni5vcmf3u/rNvr8ZQqNRnH0SsIT4P/D/+1t1pBks7g90w4AnL5AF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AYZ0Xs&#10;wAAAANwAAAAPAAAAAAAAAAEAIAAAACIAAABkcnMvZG93bnJldi54bWxQSwECFAAUAAAACACHTuJA&#10;My8FnjsAAAA5AAAAEAAAAAAAAAABACAAAAAPAQAAZHJzL3NoYXBleG1sLnhtbFBLBQYAAAAABgAG&#10;AFsBAAC5AwAAAAA=&#10;">
                  <v:fill on="f" focussize="0,0"/>
                  <v:stroke on="f" weight="0.5pt"/>
                  <v:imagedata o:title=""/>
                  <o:lock v:ext="edit" aspectratio="f"/>
                  <v:textbox>
                    <w:txbxContent>
                      <w:p>
                        <w:pPr>
                          <w:jc w:val="center"/>
                          <w:rPr>
                            <w:rFonts w:hint="eastAsia" w:eastAsiaTheme="minorEastAsia"/>
                            <w:b/>
                            <w:bCs/>
                            <w:color w:val="auto"/>
                            <w:sz w:val="24"/>
                            <w:szCs w:val="24"/>
                            <w:lang w:eastAsia="zh-CN"/>
                          </w:rPr>
                        </w:pPr>
                        <w:r>
                          <w:rPr>
                            <w:rFonts w:hint="eastAsia"/>
                            <w:b/>
                            <w:bCs/>
                            <w:color w:val="auto"/>
                            <w:sz w:val="24"/>
                            <w:szCs w:val="24"/>
                            <w:lang w:eastAsia="zh-CN"/>
                          </w:rPr>
                          <w:t>陆通龙园小区</w:t>
                        </w:r>
                      </w:p>
                      <w:p>
                        <w:pPr>
                          <w:rPr>
                            <w:color w:val="auto"/>
                          </w:rPr>
                        </w:pPr>
                      </w:p>
                    </w:txbxContent>
                  </v:textbox>
                </v:shape>
                <v:shape id="直接箭头连接符 27" o:spid="_x0000_s1026" o:spt="32" type="#_x0000_t32" style="position:absolute;left:6309;top:6409;height:1739;width:2515;" filled="f" stroked="t" coordsize="21600,21600" o:gfxdata="UEsDBAoAAAAAAIdO4kAAAAAAAAAAAAAAAAAEAAAAZHJzL1BLAwQUAAAACACHTuJA4b72gb4AAADc&#10;AAAADwAAAGRycy9kb3ducmV2LnhtbEWPzWrDMBCE74W8g9hCbrWUQEJxo+SQktJLSBu3PS/W2hKx&#10;VsaS8/P2VaDQ4zAz3zCrzdV34kxDdIE1zAoFgrgOxnGr4avaPT2DiAnZYBeYNNwowmY9eVhhacKF&#10;P+l8TK3IEI4larAp9aWUsbbkMRahJ85eEwaPKcuhlWbAS4b7Ts6VWkqPjvOCxZ62lurTcfQaXr9P&#10;6sPu3/of47rDGMeGt1Wj9fRxpl5AJLqm//Bf+91omC8WcD+Tj4Bc/wJ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4b72gb4A&#10;AADcAAAADwAAAAAAAAABACAAAAAiAAAAZHJzL2Rvd25yZXYueG1sUEsBAhQAFAAAAAgAh07iQDMv&#10;BZ47AAAAOQAAABAAAAAAAAAAAQAgAAAADQEAAGRycy9zaGFwZXhtbC54bWxQSwUGAAAAAAYABgBb&#10;AQAAtwMAAAAA&#10;">
                  <v:fill on="f" focussize="0,0"/>
                  <v:stroke weight="1pt" color="#FF0000 [3204]" miterlimit="8" joinstyle="miter" endarrow="open"/>
                  <v:imagedata o:title=""/>
                  <o:lock v:ext="edit" aspectratio="f"/>
                </v:shape>
                <v:shape id="直接箭头连接符 28" o:spid="_x0000_s1026" o:spt="32" type="#_x0000_t32" style="position:absolute;left:4337;top:-48215;flip:x;height:9855;width:4547;" filled="f" stroked="t" coordsize="21600,21600" o:gfxdata="UEsDBAoAAAAAAIdO4kAAAAAAAAAAAAAAAAAEAAAAZHJzL1BLAwQUAAAACACHTuJAGs7uPbwAAADc&#10;AAAADwAAAGRycy9kb3ducmV2LnhtbEWPW4vCMBSE34X9D+Es7JtNLFika/RBcBGEBS/4fGiOTdfm&#10;pNvE2783guDjMDPfMNP5zbXiQn1oPGsYZQoEceVNw7WG/W45nIAIEdlg65k03CnAfPYxmGJp/JU3&#10;dNnGWiQIhxI12Bi7UspQWXIYMt8RJ+/oe4cxyb6WpsdrgrtW5koV0mHDacFiRwtL1Wl7dhqMr38m&#10;h/xfqbVV42Lxa87Hv6j11+dIfYOIdIvv8Ku9MhrycQHPM+kIyNkD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BrO7j28AAAA&#10;3AAAAA8AAAAAAAAAAQAgAAAAIgAAAGRycy9kb3ducmV2LnhtbFBLAQIUABQAAAAIAIdO4kAzLwWe&#10;OwAAADkAAAAQAAAAAAAAAAEAIAAAAAsBAABkcnMvc2hhcGV4bWwueG1sUEsFBgAAAAAGAAYAWwEA&#10;ALUDAAAAAA==&#10;">
                  <v:fill on="f" focussize="0,0"/>
                  <v:stroke weight="1pt" color="#FF0000 [3204]" miterlimit="8" joinstyle="miter" endarrow="open"/>
                  <v:imagedata o:title=""/>
                  <o:lock v:ext="edit" aspectratio="f"/>
                </v:shape>
              </v:group>
            </w:pict>
          </mc:Fallback>
        </mc:AlternateContent>
      </w:r>
      <w:r>
        <w:rPr>
          <w:sz w:val="21"/>
        </w:rPr>
        <mc:AlternateContent>
          <mc:Choice Requires="wps">
            <w:drawing>
              <wp:anchor distT="0" distB="0" distL="114300" distR="114300" simplePos="0" relativeHeight="276824064" behindDoc="0" locked="0" layoutInCell="1" allowOverlap="1">
                <wp:simplePos x="0" y="0"/>
                <wp:positionH relativeFrom="column">
                  <wp:posOffset>2087880</wp:posOffset>
                </wp:positionH>
                <wp:positionV relativeFrom="paragraph">
                  <wp:posOffset>4054475</wp:posOffset>
                </wp:positionV>
                <wp:extent cx="1231900" cy="704850"/>
                <wp:effectExtent l="6985" t="6985" r="18415" b="12065"/>
                <wp:wrapNone/>
                <wp:docPr id="257" name="任意多边形 257"/>
                <wp:cNvGraphicFramePr/>
                <a:graphic xmlns:a="http://schemas.openxmlformats.org/drawingml/2006/main">
                  <a:graphicData uri="http://schemas.microsoft.com/office/word/2010/wordprocessingShape">
                    <wps:wsp>
                      <wps:cNvSpPr/>
                      <wps:spPr>
                        <a:xfrm>
                          <a:off x="0" y="0"/>
                          <a:ext cx="1231900" cy="704850"/>
                        </a:xfrm>
                        <a:custGeom>
                          <a:avLst/>
                          <a:gdLst>
                            <a:gd name="connisteX0" fmla="*/ 1231900 w 1231900"/>
                            <a:gd name="connsiteY0" fmla="*/ 307340 h 704850"/>
                            <a:gd name="connisteX1" fmla="*/ 810260 w 1231900"/>
                            <a:gd name="connsiteY1" fmla="*/ 346710 h 704850"/>
                            <a:gd name="connisteX2" fmla="*/ 845820 w 1231900"/>
                            <a:gd name="connsiteY2" fmla="*/ 621665 h 704850"/>
                            <a:gd name="connisteX3" fmla="*/ 62865 w 1231900"/>
                            <a:gd name="connsiteY3" fmla="*/ 704850 h 704850"/>
                            <a:gd name="connisteX4" fmla="*/ 0 w 1231900"/>
                            <a:gd name="connsiteY4" fmla="*/ 98425 h 704850"/>
                            <a:gd name="connisteX5" fmla="*/ 1212215 w 1231900"/>
                            <a:gd name="connsiteY5" fmla="*/ 0 h 704850"/>
                            <a:gd name="connisteX6" fmla="*/ 1231900 w 1231900"/>
                            <a:gd name="connsiteY6" fmla="*/ 307340 h 704850"/>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 ang="0">
                              <a:pos x="connisteX6" y="connsiteY6"/>
                            </a:cxn>
                          </a:cxnLst>
                          <a:rect l="l" t="t" r="r" b="b"/>
                          <a:pathLst>
                            <a:path w="1231900" h="704850">
                              <a:moveTo>
                                <a:pt x="1231900" y="307340"/>
                              </a:moveTo>
                              <a:lnTo>
                                <a:pt x="810260" y="346710"/>
                              </a:lnTo>
                              <a:lnTo>
                                <a:pt x="845820" y="621665"/>
                              </a:lnTo>
                              <a:lnTo>
                                <a:pt x="62865" y="704850"/>
                              </a:lnTo>
                              <a:lnTo>
                                <a:pt x="0" y="98425"/>
                              </a:lnTo>
                              <a:lnTo>
                                <a:pt x="1212215" y="0"/>
                              </a:lnTo>
                              <a:lnTo>
                                <a:pt x="1231900" y="307340"/>
                              </a:lnTo>
                              <a:close/>
                            </a:path>
                          </a:pathLst>
                        </a:custGeom>
                        <a:solidFill>
                          <a:srgbClr val="FFFF00">
                            <a:alpha val="39000"/>
                          </a:srgbClr>
                        </a:solidFill>
                        <a:ln>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w:pict>
              <v:shape id="_x0000_s1026" o:spid="_x0000_s1026" o:spt="100" style="position:absolute;left:0pt;margin-left:164.4pt;margin-top:319.25pt;height:55.5pt;width:97pt;z-index:276824064;mso-width-relative:page;mso-height-relative:page;" fillcolor="#FFFF00" filled="t" stroked="t" coordsize="1231900,704850" o:gfxdata="UEsDBAoAAAAAAIdO4kAAAAAAAAAAAAAAAAAEAAAAZHJzL1BLAwQUAAAACACHTuJAeafqDNoAAAAL&#10;AQAADwAAAGRycy9kb3ducmV2LnhtbE2PwU7DMBBE70j8g7VI3KjTlJQQ4lQICY4gCpV6dONtHBqv&#10;Q+ykha9nOcFxZ0czb8rVyXViwiG0nhTMZwkIpNqblhoF72+PVzmIEDUZ3XlCBV8YYFWdn5W6MP5I&#10;rzitYyM4hEKhFdgY+0LKUFt0Osx8j8S/vR+cjnwOjTSDPnK462SaJEvpdEvcYHWPDxbrw3p0CszH&#10;yxToadubzff9wX6Ok8ue90pdXsyTOxART/HPDL/4jA4VM+38SCaITsEizRk9Klgu8gwEO7I0ZWWn&#10;4Ob6NgNZlfL/huoHUEsDBBQAAAAIAIdO4kD11oz4VgMAAPcJAAAOAAAAZHJzL2Uyb0RvYy54bWyt&#10;Vk9v0zAUvyPxHawckVj+tE2zau0OTOOCYNKGBEfXcZpITmzZXtvduXPniPgS0wSfhiE+Bs920row&#10;lhbRQ+PE7/d7f/2eT07XNUNLKlXFm2kQH0UBog3hedUspsHbq/PnWYCUxk2OGW/oNLihKjidPX1y&#10;shITmvCSs5xKBCSNmqzENCi1FpMwVKSkNVZHXNAGNgsua6zhVS7CXOIVsNcsTKIoDVdc5kJyQpWC&#10;r2duM5hZ/qKgRL8pCkU1YtMAbNP2X9r/ufkPZyd4spBYlBVpzcD/YEWNqwaUbqjOsMboWlZ/UNUV&#10;kVzxQh8RXoe8KCpCrQ/gTRz95s1liQW1vkBwlNiESf0/WvJ6eSFRlU+DZDQOUINrSNL3u7sfHz7e&#10;f/n089vt/dfPyGxBoFZCTUD+UlzI9k3B0ni9LmRtnuAPWtvg3myCS9caEfgYJ4P4OIIcENgbR8Ns&#10;ZKMfbtHkWumXlFsmvHyltEtODisb2rw1j/CmqZSm74CsqBnk61mIWnq06lZtan2QqjR974MG0Xgw&#10;jFCJtvZACn2I1RN7erI4StKoX42PGQzTcdyvJvHVDEdZsocaH5MmcZqOer0ZeGrSJANEb8x8iAtV&#10;r5ahp2UPP3zx42yY9Lsx8hTESZwk8R6O+KD+hKQ7Kmz59sfKBz1QX1Dvi66icdkVOVk3bZXDCmHT&#10;PCPbTwRX5kT5JQ/Hx7y2xQxnBCgBZY5IDxhq0gfH5ojsDYZK88HJQWAoIB88OAgMteGDhweBIeM+&#10;eHQQGHLpg1Mf7ALXZk3CoDEjhtkRowMEI0YGCEbM3GDwRGBtkt0t0cpriOWmH5rtmi/pFbeC2qR+&#10;0zfBEldPrRVbQdb4ANehrOWu8bTynVT3FJY+s43GSrv+8ai07RdWeNsxIRAdZfd01NBpwWZ7mh8l&#10;bU+vle5mQsfUPR3jX2PRiRHGFXVVbSJuy3sTepMxb8Qozqr8vGLMxFrJxfwFk2iJIYvn8INJZb5j&#10;Jkrsvg5genXmteKWf4eHNS61YzvpMNxoCoahHkgtYMaqZhEgzBZwVSJaWgU76IescN7siAmp9BlW&#10;pbPLbpkAQ+3AgJOIVfU0yMDYjbkMukNoxrcb2GY15/mNneP2O9wurC/tTchcX/x3i97e12a/AF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MkFAABb&#10;Q29udGVudF9UeXBlc10ueG1sUEsBAhQACgAAAAAAh07iQAAAAAAAAAAAAAAAAAYAAAAAAAAAAAAQ&#10;AAAAqwQAAF9yZWxzL1BLAQIUABQAAAAIAIdO4kCKFGY80QAAAJQBAAALAAAAAAAAAAEAIAAAAM8E&#10;AABfcmVscy8ucmVsc1BLAQIUAAoAAAAAAIdO4kAAAAAAAAAAAAAAAAAEAAAAAAAAAAAAEAAAAAAA&#10;AABkcnMvUEsBAhQAFAAAAAgAh07iQHmn6gzaAAAACwEAAA8AAAAAAAAAAQAgAAAAIgAAAGRycy9k&#10;b3ducmV2LnhtbFBLAQIUABQAAAAIAIdO4kD11oz4VgMAAPcJAAAOAAAAAAAAAAEAIAAAACkBAABk&#10;cnMvZTJvRG9jLnhtbFBLBQYAAAAABgAGAFkBAADxBgAAAAA=&#10;" path="m1231900,307340l810260,346710,845820,621665,62865,704850,0,98425,1212215,0,1231900,307340xe">
                <v:path o:connectlocs="1231900,307340;810260,346710;845820,621665;62865,704850;0,98425;1212215,0;1231900,307340" o:connectangles="0,0,0,0,0,0,0"/>
                <v:fill on="t" opacity="25559f" focussize="0,0"/>
                <v:stroke weight="1pt" color="#FFFF00 [3204]" miterlimit="8" joinstyle="miter"/>
                <v:imagedata o:title=""/>
                <o:lock v:ext="edit" aspectratio="f"/>
              </v:shape>
            </w:pict>
          </mc:Fallback>
        </mc:AlternateContent>
      </w:r>
      <w:r>
        <w:rPr>
          <w:sz w:val="21"/>
        </w:rPr>
        <mc:AlternateContent>
          <mc:Choice Requires="wps">
            <w:drawing>
              <wp:anchor distT="0" distB="0" distL="114300" distR="114300" simplePos="0" relativeHeight="276995072" behindDoc="0" locked="0" layoutInCell="1" allowOverlap="1">
                <wp:simplePos x="0" y="0"/>
                <wp:positionH relativeFrom="column">
                  <wp:posOffset>2981325</wp:posOffset>
                </wp:positionH>
                <wp:positionV relativeFrom="paragraph">
                  <wp:posOffset>4412615</wp:posOffset>
                </wp:positionV>
                <wp:extent cx="408940" cy="760095"/>
                <wp:effectExtent l="6985" t="6985" r="22225" b="13970"/>
                <wp:wrapNone/>
                <wp:docPr id="258" name="任意多边形 258"/>
                <wp:cNvGraphicFramePr/>
                <a:graphic xmlns:a="http://schemas.openxmlformats.org/drawingml/2006/main">
                  <a:graphicData uri="http://schemas.microsoft.com/office/word/2010/wordprocessingShape">
                    <wps:wsp>
                      <wps:cNvSpPr/>
                      <wps:spPr>
                        <a:xfrm>
                          <a:off x="0" y="0"/>
                          <a:ext cx="408940" cy="760095"/>
                        </a:xfrm>
                        <a:custGeom>
                          <a:avLst/>
                          <a:gdLst>
                            <a:gd name="connisteX0" fmla="*/ 334010 w 408940"/>
                            <a:gd name="connsiteY0" fmla="*/ 0 h 760095"/>
                            <a:gd name="connisteX1" fmla="*/ 0 w 408940"/>
                            <a:gd name="connsiteY1" fmla="*/ 19685 h 760095"/>
                            <a:gd name="connisteX2" fmla="*/ 59055 w 408940"/>
                            <a:gd name="connsiteY2" fmla="*/ 760095 h 760095"/>
                            <a:gd name="connisteX3" fmla="*/ 408940 w 408940"/>
                            <a:gd name="connsiteY3" fmla="*/ 748030 h 760095"/>
                            <a:gd name="connisteX4" fmla="*/ 334010 w 408940"/>
                            <a:gd name="connsiteY4" fmla="*/ 0 h 760095"/>
                          </a:gdLst>
                          <a:ahLst/>
                          <a:cxnLst>
                            <a:cxn ang="0">
                              <a:pos x="connisteX0" y="connsiteY0"/>
                            </a:cxn>
                            <a:cxn ang="0">
                              <a:pos x="connisteX1" y="connsiteY1"/>
                            </a:cxn>
                            <a:cxn ang="0">
                              <a:pos x="connisteX2" y="connsiteY2"/>
                            </a:cxn>
                            <a:cxn ang="0">
                              <a:pos x="connisteX3" y="connsiteY3"/>
                            </a:cxn>
                            <a:cxn ang="0">
                              <a:pos x="connisteX4" y="connsiteY4"/>
                            </a:cxn>
                          </a:cxnLst>
                          <a:rect l="l" t="t" r="r" b="b"/>
                          <a:pathLst>
                            <a:path w="408940" h="760095">
                              <a:moveTo>
                                <a:pt x="334010" y="0"/>
                              </a:moveTo>
                              <a:lnTo>
                                <a:pt x="0" y="19685"/>
                              </a:lnTo>
                              <a:lnTo>
                                <a:pt x="59055" y="760095"/>
                              </a:lnTo>
                              <a:lnTo>
                                <a:pt x="408940" y="748030"/>
                              </a:lnTo>
                              <a:lnTo>
                                <a:pt x="334010" y="0"/>
                              </a:lnTo>
                              <a:close/>
                            </a:path>
                          </a:pathLst>
                        </a:custGeom>
                        <a:solidFill>
                          <a:srgbClr val="FFFF00">
                            <a:alpha val="42000"/>
                          </a:srgbClr>
                        </a:solidFill>
                        <a:ln>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w:pict>
              <v:shape id="_x0000_s1026" o:spid="_x0000_s1026" o:spt="100" style="position:absolute;left:0pt;margin-left:234.75pt;margin-top:347.45pt;height:59.85pt;width:32.2pt;z-index:276995072;mso-width-relative:page;mso-height-relative:page;" fillcolor="#FFFF00" filled="t" stroked="t" coordsize="408940,760095" o:gfxdata="UEsDBAoAAAAAAIdO4kAAAAAAAAAAAAAAAAAEAAAAZHJzL1BLAwQUAAAACACHTuJAOLNnA9sAAAAL&#10;AQAADwAAAGRycy9kb3ducmV2LnhtbE2PTU/DMAyG70j8h8hIXCaWhnbVWppOAwlx4tCBtKvXmLai&#10;Saom+4BfjznBzZZfPX7eanOxozjRHAbvNKhlAoJc683gOg3vb893axAhojM4ekcavijApr6+qrA0&#10;/uwaOu1iJxjiQoka+hinUsrQ9mQxLP1Ejm8ffrYYeZ07aWY8M9yO8j5JcmlxcPyhx4meemo/d0fL&#10;lMfFS+px8bq3232XKtVM2+9G69sblTyAiHSJf2H41Wd1qNnp4I/OBDFqyPJixVENeZEVIDixSlMe&#10;DhrWKstB1pX836H+AVBLAwQUAAAACACHTuJAA+cHqQgDAAA8CAAADgAAAGRycy9lMm9Eb2MueG1s&#10;rVVNb9MwGL4j8R+sHJFY0jbd2mrpDkzjgmDShgRH13E+JMe2bK/p7ty5c0T8CTTBr2GIn8FrO2ld&#10;NpEN0UPqxO/zvK+f98PHJ5uGoTVVuhY8i0YHSYQoJyKveZlFby/Pns8ipA3mOWaC0yy6pjo6WT59&#10;ctzKBR2LSrCcKgQkXC9amUWVMXIRx5pUtMH6QEjKYbMQqsEGXlUZ5wq3wN6weJwkh3ErVC6VIFRr&#10;+HrqN6Ol4y8KSsybotDUIJZFEJtxT+WeK/uMl8d4USosq5p0YeB/iKLBNQenW6pTbDC6UvUdqqYm&#10;SmhRmAMimlgURU2oOwOcZpT8cZqLCkvqzgLiaLmVSf8/WvJ6fa5QnWfReAqp4riBJP24ufn54ePt&#10;l0+/vn+9/fYZ2S0QqpV6AfYX8lx1bxqW9tSbQjX2H86DNk7c6624dGMQgY9pMpunkAICW0eHSTKf&#10;Ws54ByZX2rykwhHh9SttfG5yWDll8y46IjivtaHvgKxoGKTrWYwmkxT0Qy3q3HTYAKJrQ9+HkARV&#10;aBcIpO6Og1HgYJg7tB7ND2fTQf5xwD+dJ9PpYPwhwsc+6GQSOPHiDHoJIUfpLJkMS5UGXh6YixCy&#10;7wCKouzTjqu+EsiGd6UAK4TtgElcz0mhbdWFdQE1Zl+7nPs6A5StowEwZDEEj7oifRgY0hOCx48C&#10;g+ohePIoMIgZgtMQDHJC+J12CkaiHYbMDUMTIRiGKkIwDFcWgxcSGyt5v0TtrnWrbefa3Uas6aVw&#10;dsbq79Pu4nBzFdzuTBgPTaENIVrXJF2g/X7/Lx2lawpnu2tUoO2N+n9v3A8YYPZF+1fqe6Lt6QgT&#10;mvqasWK4IbVVxYoZDCotWJ2f1YxZHbQqVy+YQmsMAp/BL/EFipmssP+awqXVq9OZO/49Hsat6qPx&#10;EZgiguFaLBiGVJFGwqDWvIwQZiXct8Qo1wF76Pui8KfZM5NKm1OsKx+X2/IF0MCgVIjVTRbNINht&#10;uAzaJ7Z3gJ/6drUS+bW7DNx3uKLcWbrr1N6B4btD7y795W9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B8BQAAW0NvbnRlbnRfVHlwZXNdLnhtbFBL&#10;AQIUAAoAAAAAAIdO4kAAAAAAAAAAAAAAAAAGAAAAAAAAAAAAEAAAAF4EAABfcmVscy9QSwECFAAU&#10;AAAACACHTuJAihRmPNEAAACUAQAACwAAAAAAAAABACAAAACCBAAAX3JlbHMvLnJlbHNQSwECFAAK&#10;AAAAAACHTuJAAAAAAAAAAAAAAAAABAAAAAAAAAAAABAAAAAAAAAAZHJzL1BLAQIUABQAAAAIAIdO&#10;4kA4s2cD2wAAAAsBAAAPAAAAAAAAAAEAIAAAACIAAABkcnMvZG93bnJldi54bWxQSwECFAAUAAAA&#10;CACHTuJAA+cHqQgDAAA8CAAADgAAAAAAAAABACAAAAAqAQAAZHJzL2Uyb0RvYy54bWxQSwUGAAAA&#10;AAYABgBZAQAApAYAAAAA&#10;" path="m334010,0l0,19685,59055,760095,408940,748030,334010,0xe">
                <v:path o:connectlocs="334010,0;0,19685;59055,760095;408940,748030;334010,0" o:connectangles="0,0,0,0,0"/>
                <v:fill on="t" opacity="27525f" focussize="0,0"/>
                <v:stroke weight="1pt" color="#FFFF00 [3204]" miterlimit="8" joinstyle="miter"/>
                <v:imagedata o:title=""/>
                <o:lock v:ext="edit" aspectratio="f"/>
              </v:shape>
            </w:pict>
          </mc:Fallback>
        </mc:AlternateContent>
      </w:r>
      <w:r>
        <w:rPr>
          <w:sz w:val="21"/>
        </w:rPr>
        <mc:AlternateContent>
          <mc:Choice Requires="wps">
            <w:drawing>
              <wp:anchor distT="0" distB="0" distL="114300" distR="114300" simplePos="0" relativeHeight="277031936" behindDoc="0" locked="0" layoutInCell="1" allowOverlap="1">
                <wp:simplePos x="0" y="0"/>
                <wp:positionH relativeFrom="column">
                  <wp:posOffset>2150110</wp:posOffset>
                </wp:positionH>
                <wp:positionV relativeFrom="paragraph">
                  <wp:posOffset>2397125</wp:posOffset>
                </wp:positionV>
                <wp:extent cx="556895" cy="282575"/>
                <wp:effectExtent l="0" t="0" r="0" b="0"/>
                <wp:wrapNone/>
                <wp:docPr id="259" name="文本框 259"/>
                <wp:cNvGraphicFramePr/>
                <a:graphic xmlns:a="http://schemas.openxmlformats.org/drawingml/2006/main">
                  <a:graphicData uri="http://schemas.microsoft.com/office/word/2010/wordprocessingShape">
                    <wps:wsp>
                      <wps:cNvSpPr txBox="1"/>
                      <wps:spPr>
                        <a:xfrm>
                          <a:off x="0" y="0"/>
                          <a:ext cx="556895" cy="28257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eastAsiaTheme="minorEastAsia"/>
                                <w:color w:val="FF0000"/>
                                <w:sz w:val="18"/>
                                <w:szCs w:val="18"/>
                                <w:highlight w:val="none"/>
                                <w:lang w:val="en-US" w:eastAsia="zh-CN"/>
                              </w:rPr>
                            </w:pPr>
                            <w:r>
                              <w:rPr>
                                <w:rFonts w:hint="eastAsia"/>
                                <w:color w:val="FF0000"/>
                                <w:sz w:val="18"/>
                                <w:szCs w:val="18"/>
                                <w:highlight w:val="none"/>
                                <w:lang w:val="en-US" w:eastAsia="zh-CN"/>
                              </w:rPr>
                              <w:t>110m</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69.3pt;margin-top:188.75pt;height:22.25pt;width:43.85pt;z-index:277031936;mso-width-relative:page;mso-height-relative:page;" filled="f" stroked="f" coordsize="21600,21600" o:gfxdata="UEsDBAoAAAAAAIdO4kAAAAAAAAAAAAAAAAAEAAAAZHJzL1BLAwQUAAAACACHTuJABFAgwdsAAAAL&#10;AQAADwAAAGRycy9kb3ducmV2LnhtbE2Py07DMBBF90j8gzVI7KjdhKZRiFOhSBUSgkVLN+wmsZtE&#10;2OMQuw/4etxV2d3RHN05U67O1rCjnvzgSMJ8JoBpap0aqJOw+1g/5MB8QFJoHGkJP9rDqrq9KbFQ&#10;7kQbfdyGjsUS8gVK6EMYC85922uLfuZGTXG3d5PFEMep42rCUyy3hidCZNziQPFCj6Oue91+bQ9W&#10;wmu9fsdNk9j819Qvb/vn8Xv3uZDy/m4unoAFfQ5XGC76UR2q6NS4AynPjIQ0zbOIxrBcLoBF4jHJ&#10;UmDNJSQCeFXy/z9Uf1BLAwQUAAAACACHTuJABokJVyECAAAbBAAADgAAAGRycy9lMm9Eb2MueG1s&#10;rVPBjtowEL1X6j9YvpdASlhAhBXdFVUl1F2JVj0bxyaRHI9rGxL6Ae0f7KmX3vtdfEfHDrCo7anq&#10;xRnPTGb83ryZ3ba1InthXQU6p4NenxKhORSV3ub044flqzElzjNdMAVa5PQgHL2dv3wxa8xUpFCC&#10;KoQlWES7aWNyWnpvpknieClq5npghMagBFszj1e7TQrLGqxeqyTt90dJA7YwFrhwDr33XZDOY30p&#10;BfcPUjrhicopvs3H08ZzE85kPmPTrWWmrPjpGewfXlGzSmPTS6l75hnZ2eqPUnXFLTiQvsehTkDK&#10;iouIAdEM+r+hWZfMiIgFyXHmQpP7f2X5+/2jJVWR0zSbUKJZjUM6Pn07fv95/PGVBCdS1Bg3xcy1&#10;wVzfvoEWR332O3QG5K20dfgiJoJxJPtwIVi0nnB0ZtloPMko4RhKx2l2k4UqyfPPxjr/VkBNgpFT&#10;i/OLtLL9yvku9ZwSemlYVkrFGSpNmpyOXmf9+MMlgsWVxh4BQvfUYPl2055wbaA4ICwLnTac4csK&#10;m6+Y84/MohgQCQrcP+AhFWATOFmUlGC//M0f8nFGGKWkQXHl1H3eMSsoUe80Tm8yGA6DGuNlmN2k&#10;eLHXkc11RO/qO0D9DnCVDI9myPfqbEoL9Sfcg0XoiiGmOfbOqT+bd76TPO4RF4tFTEL9GeZXem14&#10;KN3Rudh5kFVkOtDUcXNiDxUYZ3XaliDx63vMet7p+S9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AE&#10;UCDB2wAAAAsBAAAPAAAAAAAAAAEAIAAAACIAAABkcnMvZG93bnJldi54bWxQSwECFAAUAAAACACH&#10;TuJABokJVyECAAAbBAAADgAAAAAAAAABACAAAAAqAQAAZHJzL2Uyb0RvYy54bWxQSwUGAAAAAAYA&#10;BgBZAQAAvQUAAAAA&#10;">
                <v:fill on="f" focussize="0,0"/>
                <v:stroke on="f" weight="0.5pt"/>
                <v:imagedata o:title=""/>
                <o:lock v:ext="edit" aspectratio="f"/>
                <v:textbox>
                  <w:txbxContent>
                    <w:p>
                      <w:pPr>
                        <w:rPr>
                          <w:rFonts w:hint="default" w:eastAsiaTheme="minorEastAsia"/>
                          <w:color w:val="FF0000"/>
                          <w:sz w:val="18"/>
                          <w:szCs w:val="18"/>
                          <w:highlight w:val="none"/>
                          <w:lang w:val="en-US" w:eastAsia="zh-CN"/>
                        </w:rPr>
                      </w:pPr>
                      <w:r>
                        <w:rPr>
                          <w:rFonts w:hint="eastAsia"/>
                          <w:color w:val="FF0000"/>
                          <w:sz w:val="18"/>
                          <w:szCs w:val="18"/>
                          <w:highlight w:val="none"/>
                          <w:lang w:val="en-US" w:eastAsia="zh-CN"/>
                        </w:rPr>
                        <w:t>110m</w:t>
                      </w:r>
                    </w:p>
                  </w:txbxContent>
                </v:textbox>
              </v:shape>
            </w:pict>
          </mc:Fallback>
        </mc:AlternateContent>
      </w:r>
      <w:r>
        <w:rPr>
          <w:sz w:val="21"/>
        </w:rPr>
        <mc:AlternateContent>
          <mc:Choice Requires="wps">
            <w:drawing>
              <wp:anchor distT="0" distB="0" distL="114300" distR="114300" simplePos="0" relativeHeight="277067776" behindDoc="0" locked="0" layoutInCell="1" allowOverlap="1">
                <wp:simplePos x="0" y="0"/>
                <wp:positionH relativeFrom="column">
                  <wp:posOffset>2426335</wp:posOffset>
                </wp:positionH>
                <wp:positionV relativeFrom="paragraph">
                  <wp:posOffset>2656840</wp:posOffset>
                </wp:positionV>
                <wp:extent cx="441325" cy="23495"/>
                <wp:effectExtent l="0" t="31750" r="15875" b="59055"/>
                <wp:wrapNone/>
                <wp:docPr id="260" name="直接箭头连接符 260"/>
                <wp:cNvGraphicFramePr/>
                <a:graphic xmlns:a="http://schemas.openxmlformats.org/drawingml/2006/main">
                  <a:graphicData uri="http://schemas.microsoft.com/office/word/2010/wordprocessingShape">
                    <wps:wsp>
                      <wps:cNvCnPr>
                        <a:stCxn id="135" idx="3"/>
                      </wps:cNvCnPr>
                      <wps:spPr>
                        <a:xfrm flipH="1">
                          <a:off x="0" y="0"/>
                          <a:ext cx="441325" cy="23495"/>
                        </a:xfrm>
                        <a:prstGeom prst="straightConnector1">
                          <a:avLst/>
                        </a:prstGeom>
                        <a:ln w="12700">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flip:x;margin-left:191.05pt;margin-top:209.2pt;height:1.85pt;width:34.75pt;z-index:277067776;mso-width-relative:page;mso-height-relative:page;" filled="f" stroked="t" coordsize="21600,21600" o:gfxdata="UEsDBAoAAAAAAIdO4kAAAAAAAAAAAAAAAAAEAAAAZHJzL1BLAwQUAAAACACHTuJAC/ercdgAAAAL&#10;AQAADwAAAGRycy9kb3ducmV2LnhtbE2PwU7DMAyG70i8Q2Qkbixp6aqqNN1hElyQkBgT56zxmkLj&#10;lCbdxttjTnCz9X/6/bnZXPwoTjjHIZCGbKVAIHXBDtRr2L893lUgYjJkzRgINXxjhE17fdWY2oYz&#10;veJpl3rBJRRro8GlNNVSxs6hN3EVJiTOjmH2JvE699LO5szlfpS5UqX0ZiC+4MyEW4fd527xGmzo&#10;n6r3/EupZ6fW5fbFLsePpPXtTaYeQCS8pD8YfvVZHVp2OoSFbBSjhvsqzxjVUGRVAYKJYp2VIA48&#10;5BzJtpH/f2h/AFBLAwQUAAAACACHTuJAPbWfsQkCAADKAwAADgAAAGRycy9lMm9Eb2MueG1srVPN&#10;jtMwEL4j8Q6W7zRp2l2WqOkeWgoHBJWAB5g6TmLJf7JN074EL4DECTgtnPbO08DyGIyd0GXhhsjB&#10;sjMzn7/55vPi8qAk2XPnhdEVnU5ySrhmpha6rejrV5sHF5T4ALoGaTSv6JF7erm8f2/R25IXpjOy&#10;5o4giPZlbyvahWDLLPOs4wr8xFiuMdgYpyDg0bVZ7aBHdCWzIs/Ps9642jrDuPf4dz0E6TLhNw1n&#10;4UXTeB6IrChyC2l1ad3FNVsuoGwd2E6wkQb8AwsFQuOlJ6g1BCBvnPgLSgnmjDdNmDCjMtM0gvHU&#10;A3Yzzf/o5mUHlqdeUBxvTzL5/wfLnu+3joi6osU56qNB4ZBu3l1/f/vx5svnbx+uf3x9H/dXn0hM&#10;QLl660usWumtiw37sDroBDCdnVHcHCo6i3nZncR48HYoOTROkUYK+xQdk1RDHQjWIYHjaSj8EAjD&#10;n/P5dFYgMsNQMZs/OkvgUEaUSMA6H55wo0jcVNQHB6LtwspojdM3brgB9s98iKxuC2KxNhshZTKB&#10;1KRHPsXDHGkwQC82EgJulUV1vG4pAdmiyVlwibQ3UtSxPMng2t1KOrIHNNpmk+M38ryTFjmuwXdD&#10;XgrFNCiVCPgOpFAVvYjFozMDCPlY1yQcLc4FnDP9CCv1KPGgatR3Z+rj1v2SHg2T2h3NHR35+zlV&#10;3z7B5U9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B6BAAAW0NvbnRlbnRfVHlwZXNdLnhtbFBLAQIUAAoAAAAAAIdO4kAAAAAAAAAAAAAAAAAGAAAA&#10;AAAAAAAAEAAAAFwDAABfcmVscy9QSwECFAAUAAAACACHTuJAihRmPNEAAACUAQAACwAAAAAAAAAB&#10;ACAAAACAAwAAX3JlbHMvLnJlbHNQSwECFAAKAAAAAACHTuJAAAAAAAAAAAAAAAAABAAAAAAAAAAA&#10;ABAAAAAAAAAAZHJzL1BLAQIUABQAAAAIAIdO4kAL96tx2AAAAAsBAAAPAAAAAAAAAAEAIAAAACIA&#10;AABkcnMvZG93bnJldi54bWxQSwECFAAUAAAACACHTuJAPbWfsQkCAADKAwAADgAAAAAAAAABACAA&#10;AAAnAQAAZHJzL2Uyb0RvYy54bWxQSwUGAAAAAAYABgBZAQAAogUAAAAA&#10;">
                <v:fill on="f" focussize="0,0"/>
                <v:stroke weight="1pt" color="#FF0000 [3204]" miterlimit="8" joinstyle="miter" endarrow="open"/>
                <v:imagedata o:title=""/>
                <o:lock v:ext="edit" aspectratio="f"/>
              </v:shape>
            </w:pict>
          </mc:Fallback>
        </mc:AlternateContent>
      </w:r>
      <w:r>
        <w:rPr>
          <w:sz w:val="21"/>
        </w:rPr>
        <mc:AlternateContent>
          <mc:Choice Requires="wps">
            <w:drawing>
              <wp:anchor distT="0" distB="0" distL="114300" distR="114300" simplePos="0" relativeHeight="277569536" behindDoc="0" locked="0" layoutInCell="1" allowOverlap="1">
                <wp:simplePos x="0" y="0"/>
                <wp:positionH relativeFrom="column">
                  <wp:posOffset>2940685</wp:posOffset>
                </wp:positionH>
                <wp:positionV relativeFrom="paragraph">
                  <wp:posOffset>2745105</wp:posOffset>
                </wp:positionV>
                <wp:extent cx="216535" cy="1680210"/>
                <wp:effectExtent l="6350" t="635" r="43815" b="14605"/>
                <wp:wrapNone/>
                <wp:docPr id="261" name="直接箭头连接符 261"/>
                <wp:cNvGraphicFramePr/>
                <a:graphic xmlns:a="http://schemas.openxmlformats.org/drawingml/2006/main">
                  <a:graphicData uri="http://schemas.microsoft.com/office/word/2010/wordprocessingShape">
                    <wps:wsp>
                      <wps:cNvCnPr>
                        <a:stCxn id="135" idx="1"/>
                      </wps:cNvCnPr>
                      <wps:spPr>
                        <a:xfrm>
                          <a:off x="0" y="0"/>
                          <a:ext cx="216535" cy="1680210"/>
                        </a:xfrm>
                        <a:prstGeom prst="straightConnector1">
                          <a:avLst/>
                        </a:prstGeom>
                        <a:ln w="12700">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margin-left:231.55pt;margin-top:216.15pt;height:132.3pt;width:17.05pt;z-index:277569536;mso-width-relative:page;mso-height-relative:page;" filled="f" stroked="t" coordsize="21600,21600" o:gfxdata="UEsDBAoAAAAAAIdO4kAAAAAAAAAAAAAAAAAEAAAAZHJzL1BLAwQUAAAACACHTuJA9EgYxdkAAAAL&#10;AQAADwAAAGRycy9kb3ducmV2LnhtbE2PwU7DMAyG70i8Q2QkbixpOxXaNd1hCG4ItsHOWZM21Rqn&#10;atJtvD3mBDdb/vT7+6v11Q3sbKbQe5SQLAQwg43XPXYSPvcvD0/AQlSo1eDRSPg2Adb17U2lSu0v&#10;uDXnXewYhWAolQQb41hyHhprnAoLPxqkW+snpyKtU8f1pC4U7gaeCpFzp3qkD1aNZmNNc9rNTsLz&#10;10l82LfX8aD74X0Oc4ubfSvl/V0iVsCiucY/GH71SR1qcjr6GXVgg4RlniWE0pClGTAilsVjCuwo&#10;IS/yAnhd8f8d6h9QSwMEFAAAAAgAh07iQEchAbkDAgAAwgMAAA4AAABkcnMvZTJvRG9jLnhtbK1T&#10;S44TMRDdI3EHy3vS3UETRq10ZpEQNghGAg5Qcbu7Lfmnskknl+ACSKyAFbCaPaeB4RiUnQ8D7BC9&#10;sPypelXv1ev51c5otpUYlLMNryYlZ9IK1yrbN/zVy/WDS85CBNuCdlY2fC8Dv1rcvzcffS2nbnC6&#10;lcgIxIZ69A0fYvR1UQQxSANh4ry09Ng5NBDpiH3RIoyEbnQxLctZMTpsPTohQ6Db1eGRLzJ+10kR&#10;n3ddkJHphlNvMa+Y101ai8Uc6h7BD0oc24B/6MKAslT0DLWCCOw1qr+gjBLoguviRDhTuK5TQmYO&#10;xKYq/2DzYgAvMxcSJ/izTOH/wYpn22tkqm34dFZxZsHQkG7f3nx/8+H2y+dv729+fH2X9p8+shRA&#10;co0+1JS1tNeYCIe43NkMUD284LTZkQ1SXPFbYDoEf0jZdWhSKrFnFE1j2Z9HIXeRCbqcVrOLhCfo&#10;qZpdltMqz6qA+pTtMcQn0hmWNg0PEUH1Q1w6a2nqDqs8D9g+DTF1A/UpIZW2bq20zsPXlo1UY/qo&#10;pEYEkAc7DZG2xpMqwfacge7J3CJihgxOqzalZ/rYb5Ya2RbIYOt1SV8mT8LcDUu1VxCGQ1x+OljP&#10;qEj+18o0/DIlHx0ZQenHtmVx72kegOjGI6y2R2kPaiZdN67dX+NJcjJKpns0dXLi3XPO/vXrLX4C&#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dQQA&#10;AFtDb250ZW50X1R5cGVzXS54bWxQSwECFAAKAAAAAACHTuJAAAAAAAAAAAAAAAAABgAAAAAAAAAA&#10;ABAAAABXAwAAX3JlbHMvUEsBAhQAFAAAAAgAh07iQIoUZjzRAAAAlAEAAAsAAAAAAAAAAQAgAAAA&#10;ewMAAF9yZWxzLy5yZWxzUEsBAhQACgAAAAAAh07iQAAAAAAAAAAAAAAAAAQAAAAAAAAAAAAQAAAA&#10;AAAAAGRycy9QSwECFAAUAAAACACHTuJA9EgYxdkAAAALAQAADwAAAAAAAAABACAAAAAiAAAAZHJz&#10;L2Rvd25yZXYueG1sUEsBAhQAFAAAAAgAh07iQEchAbkDAgAAwgMAAA4AAAAAAAAAAQAgAAAAKAEA&#10;AGRycy9lMm9Eb2MueG1sUEsFBgAAAAAGAAYAWQEAAJ0FAAAAAA==&#10;">
                <v:fill on="f" focussize="0,0"/>
                <v:stroke weight="1pt" color="#FF0000 [3204]" miterlimit="8" joinstyle="miter" endarrow="open"/>
                <v:imagedata o:title=""/>
                <o:lock v:ext="edit" aspectratio="f"/>
              </v:shape>
            </w:pict>
          </mc:Fallback>
        </mc:AlternateContent>
      </w:r>
      <w:r>
        <w:rPr>
          <w:sz w:val="21"/>
        </w:rPr>
        <mc:AlternateContent>
          <mc:Choice Requires="wps">
            <w:drawing>
              <wp:anchor distT="0" distB="0" distL="114300" distR="114300" simplePos="0" relativeHeight="277737472" behindDoc="0" locked="0" layoutInCell="1" allowOverlap="1">
                <wp:simplePos x="0" y="0"/>
                <wp:positionH relativeFrom="column">
                  <wp:posOffset>5489575</wp:posOffset>
                </wp:positionH>
                <wp:positionV relativeFrom="paragraph">
                  <wp:posOffset>2691130</wp:posOffset>
                </wp:positionV>
                <wp:extent cx="303530" cy="273050"/>
                <wp:effectExtent l="0" t="0" r="0" b="0"/>
                <wp:wrapNone/>
                <wp:docPr id="262" name="文本框 262"/>
                <wp:cNvGraphicFramePr/>
                <a:graphic xmlns:a="http://schemas.openxmlformats.org/drawingml/2006/main">
                  <a:graphicData uri="http://schemas.microsoft.com/office/word/2010/wordprocessingShape">
                    <wps:wsp>
                      <wps:cNvSpPr txBox="1"/>
                      <wps:spPr>
                        <a:xfrm>
                          <a:off x="0" y="0"/>
                          <a:ext cx="303530" cy="27305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eastAsia" w:eastAsiaTheme="minorEastAsia"/>
                                <w:b/>
                                <w:bCs/>
                                <w:color w:val="FFFFFF" w:themeColor="background1"/>
                                <w:sz w:val="18"/>
                                <w:szCs w:val="18"/>
                                <w:lang w:eastAsia="zh-CN"/>
                                <w14:textFill>
                                  <w14:solidFill>
                                    <w14:schemeClr w14:val="bg1"/>
                                  </w14:solidFill>
                                </w14:textFill>
                              </w:rPr>
                            </w:pPr>
                            <w:r>
                              <w:rPr>
                                <w:rFonts w:hint="eastAsia"/>
                                <w:b/>
                                <w:bCs/>
                                <w:color w:val="FFFFFF" w:themeColor="background1"/>
                                <w:sz w:val="18"/>
                                <w:szCs w:val="18"/>
                                <w:lang w:eastAsia="zh-CN"/>
                                <w14:textFill>
                                  <w14:solidFill>
                                    <w14:schemeClr w14:val="bg1"/>
                                  </w14:solidFill>
                                </w14:textFill>
                              </w:rPr>
                              <w:t>敦</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32.25pt;margin-top:211.9pt;height:21.5pt;width:23.9pt;z-index:277737472;mso-width-relative:page;mso-height-relative:page;" filled="f" stroked="f" coordsize="21600,21600" o:gfxdata="UEsDBAoAAAAAAIdO4kAAAAAAAAAAAAAAAAAEAAAAZHJzL1BLAwQUAAAACACHTuJANbyk2twAAAAL&#10;AQAADwAAAGRycy9kb3ducmV2LnhtbE2PTU/DMAyG70j8h8hI3Fjabqu6rumEKk1ICA4bu3BzG6+t&#10;aJLSZB/w6zEnONp+9Pp5i83VDOJMk++dVRDPIhBkG6d72yo4vG0fMhA+oNU4OEsKvsjDpry9KTDX&#10;7mJ3dN6HVnCI9Tkq6EIYcyl905FBP3MjWb4d3WQw8Di1Uk944XAzyCSKUmmwt/yhw5GqjpqP/cko&#10;eK62r7irE5N9D9XTy/Fx/Dy8L5W6v4ujNYhA1/AHw68+q0PJTrU7We3FoCBLF0tGFSySOXdgYhUn&#10;cxA1b9I0A1kW8n+H8gdQSwMEFAAAAAgAh07iQC8TTXIgAgAAGwQAAA4AAABkcnMvZTJvRG9jLnht&#10;bK1TS44TMRDdI3EHy3vSnc5nIEpnFGYUhDRiRgqIteO2k5Zsl7GddIcDwA1mxYY958o5KLuTTPis&#10;EBt3uV51fV49T69brchOOF+DKWm/l1MiDIeqNuuSfni/ePGSEh+YqZgCI0q6F55ez54/mzZ2IgrY&#10;gKqEI5jE+EljS7oJwU6yzPON0Mz3wAqDoASnWcCrW2eVYw1m1yor8nycNeAq64AL79F724F0lvJL&#10;KXi4l9KLQFRJsbeQTpfOVTyz2ZRN1o7ZTc2PbbB/6EKz2mDRc6pbFhjZuvqPVLrmDjzI0OOgM5Cy&#10;5iLNgNP089+mWW6YFWkWJMfbM03+/6Xl73YPjtRVSYtxQYlhGpd0ePx6+Pbj8P0LiU6kqLF+gpFL&#10;i7GhfQ0trvrk9+iMk7fS6fjFmQjiSPb+TLBoA+HoHOSD0QARjlBxNchHaQHZ08/W+fBGgCbRKKnD&#10;/SVa2e7OB2wEQ08hsZaBRa1U2qEypCnpeIApf0HwD2XwxzhC12q0Qrtqj3OtoNrjWA46bXjLFzUW&#10;v2M+PDCHYsB+UeDhHg+pAIvA0aJkA+7z3/wxHneEKCUNiquk/tOWOUGJemtwe6/6w2FUY7oMR1cF&#10;XtwlsrpEzFbfAOq3j0/J8mTG+KBOpnSgP+I7mMeqCDHDsXZJw8m8CZ3k8R1xMZ+nINSfZeHOLC2P&#10;qTvS5tsAsk5MR5o6bo7soQLTAo6vJUr88p6int707Cd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A1&#10;vKTa3AAAAAsBAAAPAAAAAAAAAAEAIAAAACIAAABkcnMvZG93bnJldi54bWxQSwECFAAUAAAACACH&#10;TuJALxNNciACAAAbBAAADgAAAAAAAAABACAAAAArAQAAZHJzL2Uyb0RvYy54bWxQSwUGAAAAAAYA&#10;BgBZAQAAvQUAAAAA&#10;">
                <v:fill on="f" focussize="0,0"/>
                <v:stroke on="f" weight="0.5pt"/>
                <v:imagedata o:title=""/>
                <o:lock v:ext="edit" aspectratio="f"/>
                <v:textbox>
                  <w:txbxContent>
                    <w:p>
                      <w:pPr>
                        <w:rPr>
                          <w:rFonts w:hint="eastAsia" w:eastAsiaTheme="minorEastAsia"/>
                          <w:b/>
                          <w:bCs/>
                          <w:color w:val="FFFFFF" w:themeColor="background1"/>
                          <w:sz w:val="18"/>
                          <w:szCs w:val="18"/>
                          <w:lang w:eastAsia="zh-CN"/>
                          <w14:textFill>
                            <w14:solidFill>
                              <w14:schemeClr w14:val="bg1"/>
                            </w14:solidFill>
                          </w14:textFill>
                        </w:rPr>
                      </w:pPr>
                      <w:r>
                        <w:rPr>
                          <w:rFonts w:hint="eastAsia"/>
                          <w:b/>
                          <w:bCs/>
                          <w:color w:val="FFFFFF" w:themeColor="background1"/>
                          <w:sz w:val="18"/>
                          <w:szCs w:val="18"/>
                          <w:lang w:eastAsia="zh-CN"/>
                          <w14:textFill>
                            <w14:solidFill>
                              <w14:schemeClr w14:val="bg1"/>
                            </w14:solidFill>
                          </w14:textFill>
                        </w:rPr>
                        <w:t>敦</w:t>
                      </w:r>
                    </w:p>
                  </w:txbxContent>
                </v:textbox>
              </v:shape>
            </w:pict>
          </mc:Fallback>
        </mc:AlternateContent>
      </w:r>
      <w:r>
        <w:rPr>
          <w:sz w:val="21"/>
        </w:rPr>
        <mc:AlternateContent>
          <mc:Choice Requires="wps">
            <w:drawing>
              <wp:anchor distT="0" distB="0" distL="114300" distR="114300" simplePos="0" relativeHeight="277904384" behindDoc="0" locked="0" layoutInCell="1" allowOverlap="1">
                <wp:simplePos x="0" y="0"/>
                <wp:positionH relativeFrom="column">
                  <wp:posOffset>5093335</wp:posOffset>
                </wp:positionH>
                <wp:positionV relativeFrom="paragraph">
                  <wp:posOffset>3180715</wp:posOffset>
                </wp:positionV>
                <wp:extent cx="341630" cy="311785"/>
                <wp:effectExtent l="0" t="0" r="0" b="0"/>
                <wp:wrapNone/>
                <wp:docPr id="263" name="文本框 263"/>
                <wp:cNvGraphicFramePr/>
                <a:graphic xmlns:a="http://schemas.openxmlformats.org/drawingml/2006/main">
                  <a:graphicData uri="http://schemas.microsoft.com/office/word/2010/wordprocessingShape">
                    <wps:wsp>
                      <wps:cNvSpPr txBox="1"/>
                      <wps:spPr>
                        <a:xfrm>
                          <a:off x="0" y="0"/>
                          <a:ext cx="341630" cy="31178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eastAsia" w:eastAsiaTheme="minorEastAsia"/>
                                <w:b/>
                                <w:bCs/>
                                <w:color w:val="FFFFFF" w:themeColor="background1"/>
                                <w:sz w:val="18"/>
                                <w:szCs w:val="18"/>
                                <w:lang w:eastAsia="zh-CN"/>
                                <w14:textFill>
                                  <w14:solidFill>
                                    <w14:schemeClr w14:val="bg1"/>
                                  </w14:solidFill>
                                </w14:textFill>
                              </w:rPr>
                            </w:pPr>
                            <w:r>
                              <w:rPr>
                                <w:rFonts w:hint="eastAsia"/>
                                <w:b/>
                                <w:bCs/>
                                <w:color w:val="FFFFFF" w:themeColor="background1"/>
                                <w:sz w:val="18"/>
                                <w:szCs w:val="18"/>
                                <w:lang w:eastAsia="zh-CN"/>
                                <w14:textFill>
                                  <w14:solidFill>
                                    <w14:schemeClr w14:val="bg1"/>
                                  </w14:solidFill>
                                </w14:textFill>
                              </w:rPr>
                              <w:t>孟</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01.05pt;margin-top:250.45pt;height:24.55pt;width:26.9pt;z-index:277904384;mso-width-relative:page;mso-height-relative:page;" filled="f" stroked="f" coordsize="21600,21600" o:gfxdata="UEsDBAoAAAAAAIdO4kAAAAAAAAAAAAAAAAAEAAAAZHJzL1BLAwQUAAAACACHTuJAbwgMwtoAAAAL&#10;AQAADwAAAGRycy9kb3ducmV2LnhtbE2PzUvEMBDF74L/Q5gFb27SQqXWpstSWATRw35cvE2b2bbY&#10;JLXJfuhf73jS28x7jze/KVdXO4ozzWHwTkOyVCDItd4MrtNw2G/ucxAhojM4ekcavijAqrq9KbEw&#10;/uK2dN7FTnCJCwVq6GOcCilD25PFsPQTOfaOfrYYeZ07aWa8cLkdZarUg7Q4OL7Q40R1T+3H7mQ1&#10;vNSbN9w2qc2/x/r59biePg/vmdZ3i0Q9gYh0jX9h+MVndKiYqfEnZ4IYNeQqTTiqIVPqEQQn8izj&#10;oWGFJZBVKf//UP0AUEsDBBQAAAAIAIdO4kBjuetGIQIAABsEAAAOAAAAZHJzL2Uyb0RvYy54bWyt&#10;U82O0zAQviPxDpbvNE3/dqmarsquipBW7EoFcXYdu4lke4ztNikPAG+wJy7cea4+B2On7VbACXFx&#10;xvNNZjzffDO7abUiO+F8Daagea9PiTAcytpsCvrxw/LVNSU+MFMyBUYUdC88vZm/fDFr7FQMoAJV&#10;CkcwifHTxha0CsFOs8zzSmjme2CFQVCC0yzg1W2y0rEGs2uVDfr9SdaAK60DLrxH710H0nnKL6Xg&#10;4UFKLwJRBcW3hXS6dK7jmc1nbLpxzFY1Pz6D/cMrNKsNFj2numOBka2r/0ila+7Agww9DjoDKWsu&#10;Ug/YTd7/rZtVxaxIvSA53p5p8v8vLX+/e3SkLgs6mAwpMUzjkA5P3w7ffx5+fCXRiRQ11k8xcmUx&#10;NrRvoMVRn/wenbHzVjodv9gTQRzJ3p8JFm0gHJ3DUT4ZIsIRGub51fU4Zsmef7bOh7cCNIlGQR3O&#10;L9HKdvc+dKGnkFjLwLJWKs1QGdIUdDIc99MPZwSTK4M1YgvdU6MV2nV77GsN5R7bctBpw1u+rLH4&#10;PfPhkTkUA74XBR4e8JAKsAgcLUoqcF/+5o/xOCNEKWlQXAX1n7fMCUrUO4PTe52PRlGN6TIaXw3w&#10;4i6R9SVitvoWUL85rpLlyYzxQZ1M6UB/wj1YxKoIMcOxdkHDybwNneRxj7hYLFIQ6s+ycG9WlsfU&#10;HZ2LbQBZJ6YjTR03R/ZQgWlWx22JEr+8p6jnnZ7/Al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JQEAABbQ29udGVudF9UeXBlc10ueG1sUEsBAhQA&#10;CgAAAAAAh07iQAAAAAAAAAAAAAAAAAYAAAAAAAAAAAAQAAAAdgMAAF9yZWxzL1BLAQIUABQAAAAI&#10;AIdO4kCKFGY80QAAAJQBAAALAAAAAAAAAAEAIAAAAJoDAABfcmVscy8ucmVsc1BLAQIUAAoAAAAA&#10;AIdO4kAAAAAAAAAAAAAAAAAEAAAAAAAAAAAAEAAAAAAAAABkcnMvUEsBAhQAFAAAAAgAh07iQG8I&#10;DMLaAAAACwEAAA8AAAAAAAAAAQAgAAAAIgAAAGRycy9kb3ducmV2LnhtbFBLAQIUABQAAAAIAIdO&#10;4kBjuetGIQIAABsEAAAOAAAAAAAAAAEAIAAAACkBAABkcnMvZTJvRG9jLnhtbFBLBQYAAAAABgAG&#10;AFkBAAC8BQAAAAA=&#10;">
                <v:fill on="f" focussize="0,0"/>
                <v:stroke on="f" weight="0.5pt"/>
                <v:imagedata o:title=""/>
                <o:lock v:ext="edit" aspectratio="f"/>
                <v:textbox>
                  <w:txbxContent>
                    <w:p>
                      <w:pPr>
                        <w:rPr>
                          <w:rFonts w:hint="eastAsia" w:eastAsiaTheme="minorEastAsia"/>
                          <w:b/>
                          <w:bCs/>
                          <w:color w:val="FFFFFF" w:themeColor="background1"/>
                          <w:sz w:val="18"/>
                          <w:szCs w:val="18"/>
                          <w:lang w:eastAsia="zh-CN"/>
                          <w14:textFill>
                            <w14:solidFill>
                              <w14:schemeClr w14:val="bg1"/>
                            </w14:solidFill>
                          </w14:textFill>
                        </w:rPr>
                      </w:pPr>
                      <w:r>
                        <w:rPr>
                          <w:rFonts w:hint="eastAsia"/>
                          <w:b/>
                          <w:bCs/>
                          <w:color w:val="FFFFFF" w:themeColor="background1"/>
                          <w:sz w:val="18"/>
                          <w:szCs w:val="18"/>
                          <w:lang w:eastAsia="zh-CN"/>
                          <w14:textFill>
                            <w14:solidFill>
                              <w14:schemeClr w14:val="bg1"/>
                            </w14:solidFill>
                          </w14:textFill>
                        </w:rPr>
                        <w:t>孟</w:t>
                      </w:r>
                    </w:p>
                  </w:txbxContent>
                </v:textbox>
              </v:shape>
            </w:pict>
          </mc:Fallback>
        </mc:AlternateContent>
      </w:r>
      <w:r>
        <w:rPr>
          <w:sz w:val="21"/>
        </w:rPr>
        <mc:AlternateContent>
          <mc:Choice Requires="wps">
            <w:drawing>
              <wp:anchor distT="0" distB="0" distL="114300" distR="114300" simplePos="0" relativeHeight="278298624" behindDoc="0" locked="0" layoutInCell="1" allowOverlap="1">
                <wp:simplePos x="0" y="0"/>
                <wp:positionH relativeFrom="column">
                  <wp:posOffset>3933825</wp:posOffset>
                </wp:positionH>
                <wp:positionV relativeFrom="paragraph">
                  <wp:posOffset>3338195</wp:posOffset>
                </wp:positionV>
                <wp:extent cx="556260" cy="282575"/>
                <wp:effectExtent l="0" t="0" r="0" b="0"/>
                <wp:wrapNone/>
                <wp:docPr id="264" name="文本框 264"/>
                <wp:cNvGraphicFramePr/>
                <a:graphic xmlns:a="http://schemas.openxmlformats.org/drawingml/2006/main">
                  <a:graphicData uri="http://schemas.microsoft.com/office/word/2010/wordprocessingShape">
                    <wps:wsp>
                      <wps:cNvSpPr txBox="1"/>
                      <wps:spPr>
                        <a:xfrm>
                          <a:off x="0" y="0"/>
                          <a:ext cx="556260" cy="28257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eastAsiaTheme="minorEastAsia"/>
                                <w:color w:val="FF0000"/>
                                <w:sz w:val="18"/>
                                <w:szCs w:val="18"/>
                                <w:highlight w:val="none"/>
                                <w:lang w:val="en-US" w:eastAsia="zh-CN"/>
                              </w:rPr>
                            </w:pPr>
                            <w:r>
                              <w:rPr>
                                <w:rFonts w:hint="eastAsia"/>
                                <w:color w:val="FF0000"/>
                                <w:sz w:val="18"/>
                                <w:szCs w:val="18"/>
                                <w:highlight w:val="none"/>
                                <w:lang w:val="en-US" w:eastAsia="zh-CN"/>
                              </w:rPr>
                              <w:t>532m</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09.75pt;margin-top:262.85pt;height:22.25pt;width:43.8pt;z-index:278298624;mso-width-relative:page;mso-height-relative:page;" filled="f" stroked="f" coordsize="21600,21600" o:gfxdata="UEsDBAoAAAAAAIdO4kAAAAAAAAAAAAAAAAAEAAAAZHJzL1BLAwQUAAAACACHTuJAs29rQ9sAAAAL&#10;AQAADwAAAGRycy9kb3ducmV2LnhtbE2PTU/DMAyG70j8h8hI3FjSSl1HaTqhShMSgsPGLtzcxmsr&#10;Gqc02Qf8esIJjrYfvX7ecn2xozjR7AfHGpKFAkHcOjNwp2H/trlbgfAB2eDomDR8kYd1dX1VYmHc&#10;mbd02oVOxBD2BWroQ5gKKX3bk0W/cBNxvB3cbDHEce6kmfEcw+0oU6WW0uLA8UOPE9U9tR+7o9Xw&#10;XG9ecdukdvU91k8vh8fpc/+eaX17k6gHEIEu4Q+GX/2oDlV0atyRjRejhmVyn0VUQ5ZmOYhI5CpP&#10;QDRxk6sUZFXK/x2qH1BLAwQUAAAACACHTuJApp+KQiACAAAbBAAADgAAAGRycy9lMm9Eb2MueG1s&#10;rVPBjtMwEL0j8Q+W7zRtaLpL1XRVdlWEtGJXKoiz69hNJNtjbLdJ+QD4A05cuPNd/Q7GTtutgBPi&#10;4oznTWY8b97MbjqtyE4434Ap6WgwpEQYDlVjNiX98H754poSH5ipmAIjSroXnt7Mnz+btXYqcqhB&#10;VcIRTGL8tLUlrUOw0yzzvBaa+QFYYRCU4DQLeHWbrHKsxexaZflwOMlacJV1wIX36L3rQTpP+aUU&#10;PDxI6UUgqqT4tpBOl851PLP5jE03jtm64cdnsH94hWaNwaLnVHcsMLJ1zR+pdMMdeJBhwEFnIGXD&#10;ReoBuxkNf+tmVTMrUi9Ijrdnmvz/S8vf7R4daaqS5pMxJYZpHNLh29fD95+HH19IdCJFrfVTjFxZ&#10;jA3da+hw1Ce/R2fsvJNOxy/2RBBHsvdngkUXCEdnUUzyCSIcofw6L66KmCV7+tk6H94I0CQaJXU4&#10;v0Qr29370IeeQmItA8tGqTRDZUhb0snLYph+OCOYXBmsEVvonxqt0K27Y19rqPbYloNeG97yZYPF&#10;75kPj8yhGPC9KPDwgIdUgEXgaFFSg/v8N3+MxxkhSkmL4iqp/7RlTlCi3hqc3qvReBzVmC7j4irH&#10;i7tE1peI2epbQP2OcJUsT2aMD+pkSgf6I+7BIlZFiBmOtUsaTuZt6CWPe8TFYpGCUH+WhXuzsjym&#10;7ulcbAPIJjEdaeq5ObKHCkyzOm5LlPjlPUU97fT8F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JQEAABbQ29udGVudF9UeXBlc10ueG1sUEsBAhQA&#10;CgAAAAAAh07iQAAAAAAAAAAAAAAAAAYAAAAAAAAAAAAQAAAAdgMAAF9yZWxzL1BLAQIUABQAAAAI&#10;AIdO4kCKFGY80QAAAJQBAAALAAAAAAAAAAEAIAAAAJoDAABfcmVscy8ucmVsc1BLAQIUAAoAAAAA&#10;AIdO4kAAAAAAAAAAAAAAAAAEAAAAAAAAAAAAEAAAAAAAAABkcnMvUEsBAhQAFAAAAAgAh07iQLNv&#10;a0PbAAAACwEAAA8AAAAAAAAAAQAgAAAAIgAAAGRycy9kb3ducmV2LnhtbFBLAQIUABQAAAAIAIdO&#10;4kCmn4pCIAIAABsEAAAOAAAAAAAAAAEAIAAAACoBAABkcnMvZTJvRG9jLnhtbFBLBQYAAAAABgAG&#10;AFkBAAC8BQAAAAA=&#10;">
                <v:fill on="f" focussize="0,0"/>
                <v:stroke on="f" weight="0.5pt"/>
                <v:imagedata o:title=""/>
                <o:lock v:ext="edit" aspectratio="f"/>
                <v:textbox>
                  <w:txbxContent>
                    <w:p>
                      <w:pPr>
                        <w:rPr>
                          <w:rFonts w:hint="default" w:eastAsiaTheme="minorEastAsia"/>
                          <w:color w:val="FF0000"/>
                          <w:sz w:val="18"/>
                          <w:szCs w:val="18"/>
                          <w:highlight w:val="none"/>
                          <w:lang w:val="en-US" w:eastAsia="zh-CN"/>
                        </w:rPr>
                      </w:pPr>
                      <w:r>
                        <w:rPr>
                          <w:rFonts w:hint="eastAsia"/>
                          <w:color w:val="FF0000"/>
                          <w:sz w:val="18"/>
                          <w:szCs w:val="18"/>
                          <w:highlight w:val="none"/>
                          <w:lang w:val="en-US" w:eastAsia="zh-CN"/>
                        </w:rPr>
                        <w:t>532m</w:t>
                      </w:r>
                    </w:p>
                  </w:txbxContent>
                </v:textbox>
              </v:shape>
            </w:pict>
          </mc:Fallback>
        </mc:AlternateContent>
      </w:r>
      <w:r>
        <w:rPr>
          <w:sz w:val="21"/>
        </w:rPr>
        <mc:AlternateContent>
          <mc:Choice Requires="wps">
            <w:drawing>
              <wp:anchor distT="0" distB="0" distL="114300" distR="114300" simplePos="0" relativeHeight="278775808" behindDoc="0" locked="0" layoutInCell="1" allowOverlap="1">
                <wp:simplePos x="0" y="0"/>
                <wp:positionH relativeFrom="column">
                  <wp:posOffset>3281680</wp:posOffset>
                </wp:positionH>
                <wp:positionV relativeFrom="paragraph">
                  <wp:posOffset>3668395</wp:posOffset>
                </wp:positionV>
                <wp:extent cx="556260" cy="282575"/>
                <wp:effectExtent l="0" t="0" r="0" b="0"/>
                <wp:wrapNone/>
                <wp:docPr id="265" name="文本框 265"/>
                <wp:cNvGraphicFramePr/>
                <a:graphic xmlns:a="http://schemas.openxmlformats.org/drawingml/2006/main">
                  <a:graphicData uri="http://schemas.microsoft.com/office/word/2010/wordprocessingShape">
                    <wps:wsp>
                      <wps:cNvSpPr txBox="1"/>
                      <wps:spPr>
                        <a:xfrm>
                          <a:off x="0" y="0"/>
                          <a:ext cx="556260" cy="28257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eastAsiaTheme="minorEastAsia"/>
                                <w:color w:val="FF0000"/>
                                <w:sz w:val="18"/>
                                <w:szCs w:val="18"/>
                                <w:highlight w:val="none"/>
                                <w:lang w:val="en-US" w:eastAsia="zh-CN"/>
                              </w:rPr>
                            </w:pPr>
                            <w:r>
                              <w:rPr>
                                <w:rFonts w:hint="eastAsia"/>
                                <w:color w:val="FF0000"/>
                                <w:sz w:val="18"/>
                                <w:szCs w:val="18"/>
                                <w:highlight w:val="none"/>
                                <w:lang w:val="en-US" w:eastAsia="zh-CN"/>
                              </w:rPr>
                              <w:t>460m</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58.4pt;margin-top:288.85pt;height:22.25pt;width:43.8pt;z-index:278775808;mso-width-relative:page;mso-height-relative:page;" filled="f" stroked="f" coordsize="21600,21600" o:gfxdata="UEsDBAoAAAAAAIdO4kAAAAAAAAAAAAAAAAAEAAAAZHJzL1BLAwQUAAAACACHTuJAZ1JSn9wAAAAL&#10;AQAADwAAAGRycy9kb3ducmV2LnhtbE2PzWrDMBCE74W8g9hAb41kkdjBtRyKIRRKe0iaS2+ypdim&#10;1sq1lJ/26bs9NbdZZpj5tthc3cDOdgq9RwXJQgCz2HjTY6vg8L59WAMLUaPRg0er4NsG2JSzu0Ln&#10;xl9wZ8/72DIqwZBrBV2MY855aDrrdFj40SJ5Rz85HemcWm4mfaFyN3ApRMqd7pEWOj3aqrPN5/7k&#10;FLxU2ze9q6Vb/wzV8+vxafw6fKyUup8n4hFYtNf4H4Y/fEKHkphqf0IT2KBglaSEHklkWQaMEqlY&#10;LoHVJKSUwMuC3/5Q/gJQSwMEFAAAAAgAh07iQCuQknQhAgAAGwQAAA4AAABkcnMvZTJvRG9jLnht&#10;bK1TzY7TMBC+I/EOlu80bWi6S9V0VXZVhLRiVyqIs+vYTSTbY2y3SXkAeANOXLjzXH0Oxk7brYAT&#10;4mKPZ8bz8803s5tOK7ITzjdgSjoaDCkRhkPVmE1JP7xfvrimxAdmKqbAiJLuhac38+fPZq2dihxq&#10;UJVwBIMYP21tSesQ7DTLPK+FZn4AVhg0SnCaBXy6TVY51mJ0rbJ8OJxkLbjKOuDCe9Te9UY6T/Gl&#10;FDw8SOlFIKqkWFtIp0vnOp7ZfMamG8ds3fBjGewfqtCsMZj0HOqOBUa2rvkjlG64Aw8yDDjoDKRs&#10;uEg9YDej4W/drGpmReoFwfH2DJP/f2H5u92jI01V0nxSUGKYxiEdvn09fP95+PGFRCVC1Fo/Rc+V&#10;Rd/QvYYOR33Se1TGzjvpdLyxJ4J2BHt/Blh0gXBUFsUkn6CFoym/zourFD17+mydD28EaBKFkjqc&#10;X4KV7e59wELQ9eQScxlYNkqlGSpD2pJOXhbD9OFswR/K4MfYQl9qlEK37o59raHaY1sOem54y5cN&#10;Jr9nPjwyh2TAepHg4QEPqQCTwFGipAb3+W/66I8zQislLZKrpP7TljlBiXprcHqvRuNxZGN6jIur&#10;HB/u0rK+tJitvgXk7whXyfIkRv+gTqJ0oD/iHixiVjQxwzF3ScNJvA095XGPuFgskhPyz7Jwb1aW&#10;x9A9nIttANkkpCNMPTZH9JCBaQDHbYkUv3wnr6ednv8C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lgQAAFtDb250ZW50X1R5cGVzXS54bWxQSwEC&#10;FAAKAAAAAACHTuJAAAAAAAAAAAAAAAAABgAAAAAAAAAAABAAAAB4AwAAX3JlbHMvUEsBAhQAFAAA&#10;AAgAh07iQIoUZjzRAAAAlAEAAAsAAAAAAAAAAQAgAAAAnAMAAF9yZWxzLy5yZWxzUEsBAhQACgAA&#10;AAAAh07iQAAAAAAAAAAAAAAAAAQAAAAAAAAAAAAQAAAAAAAAAGRycy9QSwECFAAUAAAACACHTuJA&#10;Z1JSn9wAAAALAQAADwAAAAAAAAABACAAAAAiAAAAZHJzL2Rvd25yZXYueG1sUEsBAhQAFAAAAAgA&#10;h07iQCuQknQhAgAAGwQAAA4AAAAAAAAAAQAgAAAAKwEAAGRycy9lMm9Eb2MueG1sUEsFBgAAAAAG&#10;AAYAWQEAAL4FAAAAAA==&#10;">
                <v:fill on="f" focussize="0,0"/>
                <v:stroke on="f" weight="0.5pt"/>
                <v:imagedata o:title=""/>
                <o:lock v:ext="edit" aspectratio="f"/>
                <v:textbox>
                  <w:txbxContent>
                    <w:p>
                      <w:pPr>
                        <w:rPr>
                          <w:rFonts w:hint="default" w:eastAsiaTheme="minorEastAsia"/>
                          <w:color w:val="FF0000"/>
                          <w:sz w:val="18"/>
                          <w:szCs w:val="18"/>
                          <w:highlight w:val="none"/>
                          <w:lang w:val="en-US" w:eastAsia="zh-CN"/>
                        </w:rPr>
                      </w:pPr>
                      <w:r>
                        <w:rPr>
                          <w:rFonts w:hint="eastAsia"/>
                          <w:color w:val="FF0000"/>
                          <w:sz w:val="18"/>
                          <w:szCs w:val="18"/>
                          <w:highlight w:val="none"/>
                          <w:lang w:val="en-US" w:eastAsia="zh-CN"/>
                        </w:rPr>
                        <w:t>460m</w:t>
                      </w:r>
                    </w:p>
                  </w:txbxContent>
                </v:textbox>
              </v:shape>
            </w:pict>
          </mc:Fallback>
        </mc:AlternateContent>
      </w:r>
      <w:r>
        <w:rPr>
          <w:sz w:val="21"/>
        </w:rPr>
        <mc:AlternateContent>
          <mc:Choice Requires="wps">
            <w:drawing>
              <wp:anchor distT="0" distB="0" distL="114300" distR="114300" simplePos="0" relativeHeight="279101440" behindDoc="0" locked="0" layoutInCell="1" allowOverlap="1">
                <wp:simplePos x="0" y="0"/>
                <wp:positionH relativeFrom="column">
                  <wp:posOffset>2635885</wp:posOffset>
                </wp:positionH>
                <wp:positionV relativeFrom="paragraph">
                  <wp:posOffset>3495040</wp:posOffset>
                </wp:positionV>
                <wp:extent cx="556260" cy="282575"/>
                <wp:effectExtent l="0" t="0" r="0" b="0"/>
                <wp:wrapNone/>
                <wp:docPr id="266" name="文本框 266"/>
                <wp:cNvGraphicFramePr/>
                <a:graphic xmlns:a="http://schemas.openxmlformats.org/drawingml/2006/main">
                  <a:graphicData uri="http://schemas.microsoft.com/office/word/2010/wordprocessingShape">
                    <wps:wsp>
                      <wps:cNvSpPr txBox="1"/>
                      <wps:spPr>
                        <a:xfrm>
                          <a:off x="0" y="0"/>
                          <a:ext cx="556260" cy="28257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eastAsiaTheme="minorEastAsia"/>
                                <w:color w:val="FF0000"/>
                                <w:sz w:val="18"/>
                                <w:szCs w:val="18"/>
                                <w:highlight w:val="none"/>
                                <w:lang w:val="en-US" w:eastAsia="zh-CN"/>
                              </w:rPr>
                            </w:pPr>
                            <w:r>
                              <w:rPr>
                                <w:rFonts w:hint="eastAsia"/>
                                <w:color w:val="FF0000"/>
                                <w:sz w:val="18"/>
                                <w:szCs w:val="18"/>
                                <w:highlight w:val="none"/>
                                <w:lang w:val="en-US" w:eastAsia="zh-CN"/>
                              </w:rPr>
                              <w:t>351m</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07.55pt;margin-top:275.2pt;height:22.25pt;width:43.8pt;z-index:279101440;mso-width-relative:page;mso-height-relative:page;" filled="f" stroked="f" coordsize="21600,21600" o:gfxdata="UEsDBAoAAAAAAIdO4kAAAAAAAAAAAAAAAAAEAAAAZHJzL1BLAwQUAAAACACHTuJArTAahNwAAAAL&#10;AQAADwAAAGRycy9kb3ducmV2LnhtbE2Py07DMBBF90j8gzVI7KidKIY2jVOhSBUSgkVLN+yc2E2i&#10;xuMQuw/4eoZV2c1oju6cW6wubmAnO4Xeo4JkJoBZbLzpsVWw+1g/zIGFqNHowaNV8G0DrMrbm0Ln&#10;xp9xY0/b2DIKwZBrBV2MY855aDrrdJj50SLd9n5yOtI6tdxM+kzhbuCpEI/c6R7pQ6dHW3W2OWyP&#10;TsFrtX7Xmzp185+hennbP49fu0+p1P1dIpbAor3EKwx/+qQOJTnV/ogmsEFBlsiEUAVSigwYEVKk&#10;T8BqGhbZAnhZ8P8dyl9QSwMEFAAAAAgAh07iQLyAui4gAgAAGwQAAA4AAABkcnMvZTJvRG9jLnht&#10;bK1TwY7TMBC9I/EPlu80bWi6S9V0VXZVhLRiVyqIs+vYTSTbY2y3SfkA+ANOXLjzXf0Oxk7brYAT&#10;4uKM501mPG/ezG46rchOON+AKeloMKREGA5VYzYl/fB++eKaEh+YqZgCI0q6F57ezJ8/m7V2KnKo&#10;QVXCEUxi/LS1Ja1DsNMs87wWmvkBWGEQlOA0C3h1m6xyrMXsWmX5cDjJWnCVdcCF9+i960E6T/ml&#10;FDw8SOlFIKqk+LaQTpfOdTyz+YxNN47ZuuHHZ7B/eIVmjcGi51R3LDCydc0fqXTDHXiQYcBBZyBl&#10;w0XqAbsZDX/rZlUzK1IvSI63Z5r8/0vL3+0eHWmqkuaTCSWGaRzS4dvXw/efhx9fSHQiRa31U4xc&#10;WYwN3WvocNQnv0dn7LyTTscv9kQQR7L3Z4JFFwhHZ1FM8gkiHKH8Oi+uipgle/rZOh/eCNAkGiV1&#10;OL9EK9vd+9CHnkJiLQPLRqk0Q2VIW9LJy2KYfjgjmFwZrBFb6J8ardCtu2Nfa6j22JaDXhve8mWD&#10;xe+ZD4/MoRjwvSjw8ICHVIBF4GhRUoP7/Dd/jMcZIUpJi+Iqqf+0ZU5Qot4anN6r0Xgc1Zgu4+Iq&#10;x4u7RNaXiNnqW0D9jnCVLE9mjA/qZEoH+iPuwSJWRYgZjrVLGk7mbeglj3vExWKRglB/loV7s7I8&#10;pu7pXGwDyCYxHWnquTmyhwpMszpuS5T45T1FPe30/Bd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t&#10;MBqE3AAAAAsBAAAPAAAAAAAAAAEAIAAAACIAAABkcnMvZG93bnJldi54bWxQSwECFAAUAAAACACH&#10;TuJAvIC6LiACAAAbBAAADgAAAAAAAAABACAAAAArAQAAZHJzL2Uyb0RvYy54bWxQSwUGAAAAAAYA&#10;BgBZAQAAvQUAAAAA&#10;">
                <v:fill on="f" focussize="0,0"/>
                <v:stroke on="f" weight="0.5pt"/>
                <v:imagedata o:title=""/>
                <o:lock v:ext="edit" aspectratio="f"/>
                <v:textbox>
                  <w:txbxContent>
                    <w:p>
                      <w:pPr>
                        <w:rPr>
                          <w:rFonts w:hint="default" w:eastAsiaTheme="minorEastAsia"/>
                          <w:color w:val="FF0000"/>
                          <w:sz w:val="18"/>
                          <w:szCs w:val="18"/>
                          <w:highlight w:val="none"/>
                          <w:lang w:val="en-US" w:eastAsia="zh-CN"/>
                        </w:rPr>
                      </w:pPr>
                      <w:r>
                        <w:rPr>
                          <w:rFonts w:hint="eastAsia"/>
                          <w:color w:val="FF0000"/>
                          <w:sz w:val="18"/>
                          <w:szCs w:val="18"/>
                          <w:highlight w:val="none"/>
                          <w:lang w:val="en-US" w:eastAsia="zh-CN"/>
                        </w:rPr>
                        <w:t>351m</w:t>
                      </w:r>
                    </w:p>
                  </w:txbxContent>
                </v:textbox>
              </v:shape>
            </w:pict>
          </mc:Fallback>
        </mc:AlternateContent>
      </w:r>
      <w:r>
        <w:rPr>
          <w:rFonts w:hint="eastAsia" w:eastAsiaTheme="minorEastAsia"/>
          <w:lang w:eastAsia="zh-CN"/>
        </w:rPr>
        <w:drawing>
          <wp:inline distT="0" distB="0" distL="114300" distR="114300">
            <wp:extent cx="8713470" cy="5272405"/>
            <wp:effectExtent l="0" t="0" r="11430" b="4445"/>
            <wp:docPr id="267" name="图片 267" descr="地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 name="图片 267" descr="地图"/>
                    <pic:cNvPicPr>
                      <a:picLocks noChangeAspect="1"/>
                    </pic:cNvPicPr>
                  </pic:nvPicPr>
                  <pic:blipFill>
                    <a:blip r:embed="rId15"/>
                    <a:stretch>
                      <a:fillRect/>
                    </a:stretch>
                  </pic:blipFill>
                  <pic:spPr>
                    <a:xfrm>
                      <a:off x="0" y="0"/>
                      <a:ext cx="8713470" cy="5272405"/>
                    </a:xfrm>
                    <a:prstGeom prst="rect">
                      <a:avLst/>
                    </a:prstGeom>
                  </pic:spPr>
                </pic:pic>
              </a:graphicData>
            </a:graphic>
          </wp:inline>
        </w:drawing>
      </w:r>
    </w:p>
    <w:p>
      <w:pPr>
        <w:rPr>
          <w:rFonts w:hint="default" w:eastAsiaTheme="minorEastAsia"/>
          <w:lang w:val="en-US" w:eastAsia="zh-CN"/>
        </w:rPr>
        <w:sectPr>
          <w:type w:val="continuous"/>
          <w:pgSz w:w="16838" w:h="11906" w:orient="landscape"/>
          <w:pgMar w:top="1800" w:right="1440" w:bottom="1800" w:left="1440" w:header="851" w:footer="992" w:gutter="0"/>
          <w:cols w:space="425" w:num="1"/>
          <w:docGrid w:type="lines" w:linePitch="312" w:charSpace="0"/>
        </w:sectPr>
      </w:pPr>
      <w:r>
        <w:rPr>
          <w:sz w:val="21"/>
        </w:rPr>
        <mc:AlternateContent>
          <mc:Choice Requires="wps">
            <w:drawing>
              <wp:anchor distT="0" distB="0" distL="114300" distR="114300" simplePos="0" relativeHeight="490234880" behindDoc="0" locked="0" layoutInCell="1" allowOverlap="1">
                <wp:simplePos x="0" y="0"/>
                <wp:positionH relativeFrom="column">
                  <wp:posOffset>4011295</wp:posOffset>
                </wp:positionH>
                <wp:positionV relativeFrom="paragraph">
                  <wp:posOffset>2540000</wp:posOffset>
                </wp:positionV>
                <wp:extent cx="800100" cy="608965"/>
                <wp:effectExtent l="0" t="0" r="0" b="0"/>
                <wp:wrapNone/>
                <wp:docPr id="133" name="文本框 133"/>
                <wp:cNvGraphicFramePr/>
                <a:graphic xmlns:a="http://schemas.openxmlformats.org/drawingml/2006/main">
                  <a:graphicData uri="http://schemas.microsoft.com/office/word/2010/wordprocessingShape">
                    <wps:wsp>
                      <wps:cNvSpPr txBox="1"/>
                      <wps:spPr>
                        <a:xfrm>
                          <a:off x="0" y="0"/>
                          <a:ext cx="800100" cy="60896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ascii="Times New Roman" w:hAnsi="Times New Roman" w:cs="Times New Roman" w:eastAsiaTheme="minorEastAsia"/>
                                <w:b/>
                                <w:bCs/>
                                <w:color w:val="FFC000"/>
                                <w:sz w:val="21"/>
                                <w:szCs w:val="21"/>
                                <w:lang w:val="en-US" w:eastAsia="zh-CN"/>
                              </w:rPr>
                            </w:pPr>
                            <w:r>
                              <w:rPr>
                                <w:rFonts w:hint="default" w:ascii="Times New Roman" w:hAnsi="Times New Roman" w:cs="Times New Roman"/>
                                <w:b/>
                                <w:bCs/>
                                <w:color w:val="FFC000"/>
                                <w:sz w:val="21"/>
                                <w:szCs w:val="21"/>
                                <w:lang w:val="en-US" w:eastAsia="zh-CN"/>
                              </w:rPr>
                              <w:t>50m</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15.85pt;margin-top:200pt;height:47.95pt;width:63pt;z-index:490234880;mso-width-relative:page;mso-height-relative:page;" filled="f" stroked="f" coordsize="21600,21600" o:gfxdata="UEsDBAoAAAAAAIdO4kAAAAAAAAAAAAAAAAAEAAAAZHJzL1BLAwQUAAAACACHTuJAwXgoZ9sAAAAL&#10;AQAADwAAAGRycy9kb3ducmV2LnhtbE2Py07DMBBF90j8gzVI7KidQpo2jVOhSBUSoouWbtg5sZtE&#10;tcchdh/w9QwrWM6do/soVldn2dmMofcoIZkIYAYbr3tsJezf1w9zYCEq1Mp6NBK+TIBVeXtTqFz7&#10;C27NeRdbRiYYciWhi3HIOQ9NZ5wKEz8YpN/Bj05FOseW61FdyNxZPhVixp3qkRI6NZiqM81xd3IS&#10;Xqv1Rm3rqZt/2+rl7fA8fO4/Uinv7xKxBBbNNf7B8FufqkNJnWp/Qh2YlTB7TDJCJTwJQaOIyNKM&#10;lJqURboAXhb8/4byB1BLAwQUAAAACACHTuJAqNt8sB4CAAAbBAAADgAAAGRycy9lMm9Eb2MueG1s&#10;rVPNjtMwEL4j8Q6W7zTpL92q6arsqgipYlcqiLPr2G0k22Nst0l5AHiDPXHhznP1ORg7bbcCToiL&#10;M56ZfOP55pvpbaMV2QvnKzAF7XZySoThUFZmU9CPHxavxpT4wEzJFBhR0IPw9Hb28sW0thPRgy2o&#10;UjiCIMZPalvQbQh2kmWeb4VmvgNWGAxKcJoFvLpNVjpWI7pWWS/PR1kNrrQOuPAevfdtkM4SvpSC&#10;hwcpvQhEFRTfFtLp0rmOZzabssnGMbut+OkZ7B9eoVllsOgF6p4FRnau+gNKV9yBBxk6HHQGUlZc&#10;pB6wm27+WzerLbMi9YLkeHuhyf8/WP5+/+hIVeLs+n1KDNM4pOPTt+P3n8cfX0l0IkW19RPMXFnM&#10;Dc0baDD97PfojJ030un4xZ4IxpHsw4Vg0QTC0TnOsUmMcAyN8vHNaBhRsuefrfPhrQBNolFQh/NL&#10;tLL90oc29ZwSaxlYVEqlGSpDagTtD/P0wyWC4MpgjdhC+9RohWbdnPpaQ3nAthy02vCWLyosvmQ+&#10;PDKHYsD3osDDAx5SARaBk0XJFtyXv/ljPs4Io5TUKK6C+s875gQl6p3B6d10B4OoxnQZDF/38OKu&#10;I+vriNnpO0D9dnGVLE9mzA/qbEoH+hPuwTxWxRAzHGsXNJzNu9BKHveIi/k8JaH+LAtLs7I8Qrd0&#10;zncBZJWYjjS13JzYQwWmWZ22JUr8+p6ynnd69gt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CSBAAAW0NvbnRlbnRfVHlwZXNdLnhtbFBLAQIUAAoA&#10;AAAAAIdO4kAAAAAAAAAAAAAAAAAGAAAAAAAAAAAAEAAAAHQDAABfcmVscy9QSwECFAAUAAAACACH&#10;TuJAihRmPNEAAACUAQAACwAAAAAAAAABACAAAACYAwAAX3JlbHMvLnJlbHNQSwECFAAKAAAAAACH&#10;TuJAAAAAAAAAAAAAAAAABAAAAAAAAAAAABAAAAAAAAAAZHJzL1BLAQIUABQAAAAIAIdO4kDBeChn&#10;2wAAAAsBAAAPAAAAAAAAAAEAIAAAACIAAABkcnMvZG93bnJldi54bWxQSwECFAAUAAAACACHTuJA&#10;qNt8sB4CAAAbBAAADgAAAAAAAAABACAAAAAqAQAAZHJzL2Uyb0RvYy54bWxQSwUGAAAAAAYABgBZ&#10;AQAAugUAAAAA&#10;">
                <v:fill on="f" focussize="0,0"/>
                <v:stroke on="f" weight="0.5pt"/>
                <v:imagedata o:title=""/>
                <o:lock v:ext="edit" aspectratio="f"/>
                <v:textbox>
                  <w:txbxContent>
                    <w:p>
                      <w:pPr>
                        <w:rPr>
                          <w:rFonts w:hint="default" w:ascii="Times New Roman" w:hAnsi="Times New Roman" w:cs="Times New Roman" w:eastAsiaTheme="minorEastAsia"/>
                          <w:b/>
                          <w:bCs/>
                          <w:color w:val="FFC000"/>
                          <w:sz w:val="21"/>
                          <w:szCs w:val="21"/>
                          <w:lang w:val="en-US" w:eastAsia="zh-CN"/>
                        </w:rPr>
                      </w:pPr>
                      <w:r>
                        <w:rPr>
                          <w:rFonts w:hint="default" w:ascii="Times New Roman" w:hAnsi="Times New Roman" w:cs="Times New Roman"/>
                          <w:b/>
                          <w:bCs/>
                          <w:color w:val="FFC000"/>
                          <w:sz w:val="21"/>
                          <w:szCs w:val="21"/>
                          <w:lang w:val="en-US" w:eastAsia="zh-CN"/>
                        </w:rPr>
                        <w:t>50m</w:t>
                      </w:r>
                    </w:p>
                  </w:txbxContent>
                </v:textbox>
              </v:shape>
            </w:pict>
          </mc:Fallback>
        </mc:AlternateContent>
      </w:r>
      <w:r>
        <w:rPr>
          <w:sz w:val="21"/>
        </w:rPr>
        <mc:AlternateContent>
          <mc:Choice Requires="wps">
            <w:drawing>
              <wp:anchor distT="0" distB="0" distL="114300" distR="114300" simplePos="0" relativeHeight="567966720" behindDoc="0" locked="0" layoutInCell="1" allowOverlap="1">
                <wp:simplePos x="0" y="0"/>
                <wp:positionH relativeFrom="column">
                  <wp:posOffset>2353945</wp:posOffset>
                </wp:positionH>
                <wp:positionV relativeFrom="paragraph">
                  <wp:posOffset>2141220</wp:posOffset>
                </wp:positionV>
                <wp:extent cx="2713355" cy="1673860"/>
                <wp:effectExtent l="110490" t="187960" r="128905" b="195580"/>
                <wp:wrapNone/>
                <wp:docPr id="137" name="矩形 137"/>
                <wp:cNvGraphicFramePr/>
                <a:graphic xmlns:a="http://schemas.openxmlformats.org/drawingml/2006/main">
                  <a:graphicData uri="http://schemas.microsoft.com/office/word/2010/wordprocessingShape">
                    <wps:wsp>
                      <wps:cNvSpPr/>
                      <wps:spPr>
                        <a:xfrm rot="21120000">
                          <a:off x="3547745" y="3479165"/>
                          <a:ext cx="2713355" cy="1673860"/>
                        </a:xfrm>
                        <a:prstGeom prst="rect">
                          <a:avLst/>
                        </a:prstGeom>
                        <a:no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85.35pt;margin-top:168.6pt;height:131.8pt;width:213.65pt;rotation:-524288f;z-index:567966720;v-text-anchor:middle;mso-width-relative:page;mso-height-relative:page;" filled="f" stroked="t" coordsize="21600,21600" o:gfxdata="UEsDBAoAAAAAAIdO4kAAAAAAAAAAAAAAAAAEAAAAZHJzL1BLAwQUAAAACACHTuJA4wq569oAAAAL&#10;AQAADwAAAGRycy9kb3ducmV2LnhtbE2PPU/DMBCGdyT+g3VILIjabaUkhDgdqBiYUEMH2Nz48iHi&#10;cxS7aeHXc53Kdqd79N7zFpuzG8SMU+g9aVguFAik2tueWg37j9fHDESIhqwZPKGGHwywKW9vCpNb&#10;f6IdzlVsBYdQyI2GLsYxlzLUHToTFn5E4lvjJ2cir1Mr7WROHO4GuVIqkc70xB86M+JLh/V3dXQa&#10;ds1n9aAq97VNtm+2eac57H+l1vd3S/UMIuI5XmG46LM6lOx08EeyQQwa1qlKGeVhna5AMJE+Zdzu&#10;oCFRKgNZFvJ/h/IPUEsDBBQAAAAIAIdO4kB54eKRZwIAAJ0EAAAOAAAAZHJzL2Uyb0RvYy54bWyt&#10;VEtu2zAQ3RfoHQjuG1n+KTEiB0YCFwWCJkBadE1TlEWAv5K05fQyBbrrIXqcotfoI+V8+lkV9YIY&#10;cp7fzLyZ0fnFQSuyFz5Ia2panowoEYbbRpptTd+/W786pSREZhqmrBE1vReBXixfvjjv3UKMbWdV&#10;IzwBiQmL3tW0i9EtiiLwTmgWTqwTBs7Wes0irn5bNJ71YNeqGI9G86K3vnHechECXq8GJ11m/rYV&#10;PN60bRCRqJoit5hPn89NOovlOVtsPXOd5Mc02D9koZk0CPpIdcUiIzsv/6DSknsbbBtPuNWFbVvJ&#10;Ra4B1ZSj36q565gTuRaIE9yjTOH/0fK3+1tPZIPeTSpKDNNo0o/PX79/+0LSC/TpXVgAdudu/fEW&#10;YKZiD63XxFuIOi5LdGM0yhqgKnKo6WQ2rarpjJJ72NPqrJzPBrnFIRIOwLgqJ5MZAByIcl5NTue5&#10;IcXAnCI4H+JrYTVJRk09+plDsP11iMgG0AdIghu7lkrlnipDerCOKyRFOMNotYpFmNqh2GC2lDC1&#10;xczy6DNlsEo26e+JKPjt5lJ5smeYm3X+pdwR7hdYin3FQjfgsmsoUcuIsVZS1/Q06fJQlzIgSYIO&#10;EiZrY5t7tCDLiFSD42sJ2msW4i3zGEY8YsHiDY5WWRRljxYlnfWf/vae8JgReCnpMdwo+OOOeUGJ&#10;emMwPWfldJq2IV+ms2qMi3/u2Tz3mJ2+tNChzNllM+GjejBbb/UH7OEqRYWLGY7Yg7THy2Uclg6b&#10;zMVqlWHYAMfitblzPJEPDVztom1l7u2TOkfRsAO5B8d9TUv2/J5RT1+V5U9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DaBAAAW0NvbnRlbnRfVHlw&#10;ZXNdLnhtbFBLAQIUAAoAAAAAAIdO4kAAAAAAAAAAAAAAAAAGAAAAAAAAAAAAEAAAALwDAABfcmVs&#10;cy9QSwECFAAUAAAACACHTuJAihRmPNEAAACUAQAACwAAAAAAAAABACAAAADgAwAAX3JlbHMvLnJl&#10;bHNQSwECFAAKAAAAAACHTuJAAAAAAAAAAAAAAAAABAAAAAAAAAAAABAAAAAAAAAAZHJzL1BLAQIU&#10;ABQAAAAIAIdO4kDjCrnr2gAAAAsBAAAPAAAAAAAAAAEAIAAAACIAAABkcnMvZG93bnJldi54bWxQ&#10;SwECFAAUAAAACACHTuJAeeHikWcCAACdBAAADgAAAAAAAAABACAAAAApAQAAZHJzL2Uyb0RvYy54&#10;bWxQSwUGAAAAAAYABgBZAQAAAgYAAAAA&#10;">
                <v:fill on="f" focussize="0,0"/>
                <v:stroke weight="1pt" color="#FFFFFF [3212]" miterlimit="8" joinstyle="miter"/>
                <v:imagedata o:title=""/>
                <o:lock v:ext="edit" aspectratio="f"/>
              </v:rect>
            </w:pict>
          </mc:Fallback>
        </mc:AlternateContent>
      </w:r>
      <w:r>
        <w:rPr>
          <w:rFonts w:hint="default" w:eastAsiaTheme="minorEastAsia"/>
          <w:lang w:val="en-US" w:eastAsia="zh-CN"/>
        </w:rPr>
        <w:drawing>
          <wp:anchor distT="0" distB="0" distL="114300" distR="114300" simplePos="0" relativeHeight="287724544" behindDoc="1" locked="0" layoutInCell="1" allowOverlap="1">
            <wp:simplePos x="0" y="0"/>
            <wp:positionH relativeFrom="column">
              <wp:posOffset>41910</wp:posOffset>
            </wp:positionH>
            <wp:positionV relativeFrom="paragraph">
              <wp:posOffset>-119380</wp:posOffset>
            </wp:positionV>
            <wp:extent cx="8713470" cy="5272405"/>
            <wp:effectExtent l="0" t="0" r="11430" b="4445"/>
            <wp:wrapTight wrapText="bothSides">
              <wp:wrapPolygon>
                <wp:start x="0" y="0"/>
                <wp:lineTo x="0" y="21540"/>
                <wp:lineTo x="21534" y="21540"/>
                <wp:lineTo x="21534" y="0"/>
                <wp:lineTo x="0" y="0"/>
              </wp:wrapPolygon>
            </wp:wrapTight>
            <wp:docPr id="114" name="图片 114" descr="地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图片 114" descr="地图"/>
                    <pic:cNvPicPr>
                      <a:picLocks noChangeAspect="1"/>
                    </pic:cNvPicPr>
                  </pic:nvPicPr>
                  <pic:blipFill>
                    <a:blip r:embed="rId16"/>
                    <a:stretch>
                      <a:fillRect/>
                    </a:stretch>
                  </pic:blipFill>
                  <pic:spPr>
                    <a:xfrm>
                      <a:off x="0" y="0"/>
                      <a:ext cx="8713470" cy="5272405"/>
                    </a:xfrm>
                    <a:prstGeom prst="rect">
                      <a:avLst/>
                    </a:prstGeom>
                    <a:ln w="28575" cmpd="sng">
                      <a:noFill/>
                      <a:prstDash val="sysDot"/>
                    </a:ln>
                  </pic:spPr>
                </pic:pic>
              </a:graphicData>
            </a:graphic>
          </wp:anchor>
        </w:drawing>
      </w:r>
      <w:r>
        <w:rPr>
          <w:sz w:val="21"/>
        </w:rPr>
        <mc:AlternateContent>
          <mc:Choice Requires="wps">
            <w:drawing>
              <wp:anchor distT="0" distB="0" distL="114300" distR="114300" simplePos="0" relativeHeight="561705984" behindDoc="0" locked="0" layoutInCell="1" allowOverlap="1">
                <wp:simplePos x="0" y="0"/>
                <wp:positionH relativeFrom="column">
                  <wp:posOffset>3325495</wp:posOffset>
                </wp:positionH>
                <wp:positionV relativeFrom="paragraph">
                  <wp:posOffset>2349500</wp:posOffset>
                </wp:positionV>
                <wp:extent cx="457200" cy="770255"/>
                <wp:effectExtent l="0" t="0" r="0" b="0"/>
                <wp:wrapNone/>
                <wp:docPr id="134" name="文本框 134"/>
                <wp:cNvGraphicFramePr/>
                <a:graphic xmlns:a="http://schemas.openxmlformats.org/drawingml/2006/main">
                  <a:graphicData uri="http://schemas.microsoft.com/office/word/2010/wordprocessingShape">
                    <wps:wsp>
                      <wps:cNvSpPr txBox="1"/>
                      <wps:spPr>
                        <a:xfrm>
                          <a:off x="0" y="0"/>
                          <a:ext cx="457200" cy="77025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ascii="Times New Roman" w:hAnsi="Times New Roman" w:cs="Times New Roman" w:eastAsiaTheme="minorEastAsia"/>
                                <w:b/>
                                <w:bCs/>
                                <w:color w:val="FFC000"/>
                                <w:sz w:val="21"/>
                                <w:szCs w:val="21"/>
                                <w:lang w:val="en-US" w:eastAsia="zh-CN"/>
                              </w:rPr>
                            </w:pPr>
                            <w:r>
                              <w:rPr>
                                <w:rFonts w:hint="default" w:ascii="Times New Roman" w:hAnsi="Times New Roman" w:cs="Times New Roman"/>
                                <w:b/>
                                <w:bCs/>
                                <w:color w:val="FFC000"/>
                                <w:sz w:val="21"/>
                                <w:szCs w:val="21"/>
                                <w:lang w:val="en-US" w:eastAsia="zh-CN"/>
                              </w:rPr>
                              <w:t>50m</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61.85pt;margin-top:185pt;height:60.65pt;width:36pt;z-index:561705984;mso-width-relative:page;mso-height-relative:page;" filled="f" stroked="f" coordsize="21600,21600" o:gfxdata="UEsDBAoAAAAAAIdO4kAAAAAAAAAAAAAAAAAEAAAAZHJzL1BLAwQUAAAACACHTuJADDPMK9wAAAAL&#10;AQAADwAAAGRycy9kb3ducmV2LnhtbE2Py07DMBBF90j8gzVI7KidhNA2xKlQpAoJ0UVLN+yc2E0i&#10;7HGI3Qd8PcMKljNzdOfccnVxlp3MFAaPEpKZAGaw9XrATsL+bX23ABaiQq2sRyPhywRYVddXpSq0&#10;P+PWnHaxYxSCoVAS+hjHgvPQ9sapMPOjQbod/ORUpHHquJ7UmcKd5akQD9ypAelDr0ZT96b92B2d&#10;hJd6vVHbJnWLb1s/vx6exs/9ey7l7U0iHoFFc4l/MPzqkzpU5NT4I+rArIQ8zeaESsjmgkoRkS9z&#10;2jQS7pdJBrwq+f8O1Q9QSwMEFAAAAAgAh07iQDQg4rkfAgAAGwQAAA4AAABkcnMvZTJvRG9jLnht&#10;bK1TzW4TMRC+I/EOlu9kN2nS0CibKrQKQopopRRxdrx2diXbY2wnu+EB4A04ceHOc+U5GHuTNAJO&#10;iIs9nhnPzzffTG9brchOOF+DKWi/l1MiDIeyNpuCfnhavHpNiQ/MlEyBEQXdC09vZy9fTBs7EQOo&#10;QJXCEQxi/KSxBa1CsJMs87wSmvkeWGHQKMFpFvDpNlnpWIPRtcoGeX6dNeBK64AL71F73xnpLMWX&#10;UvDwIKUXgaiCYm0hnS6d63hmsymbbByzVc2PZbB/qEKz2mDSc6h7FhjZuvqPULrmDjzI0OOgM5Cy&#10;5iL1gN3089+6WVXMitQLguPtGSb//8Ly97tHR+oSZ3c1pMQwjUM6fPt6+P7z8OMLiUqEqLF+gp4r&#10;i76hfQMtup/0HpWx81Y6HW/siaAdwd6fARZtIByVw9EYh0YJR9N4nA9Goxgle/5snQ9vBWgShYI6&#10;nF+Cle2WPnSuJ5eYy8CiVirNUBnSFPT6apSnD2cLBlcGc8QWulKjFNp1e+xrDeUe23LQccNbvqgx&#10;+ZL58MgckgHrRYKHBzykAkwCR4mSCtznv+mjP84IrZQ0SK6C+k9b5gQl6p3B6d30h8PIxvRIoFDi&#10;Li3rS4vZ6jtA/vZxlSxPIn52QZ1E6UB/xD2Yx6xoYoZj7oKGk3gXOsrjHnExnycn5J9lYWlWlsfQ&#10;HZzzbQBZJ6QjTB02R/SQgWlWx22JFL98J6/nnZ79Al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JQEAABbQ29udGVudF9UeXBlc10ueG1sUEsBAhQA&#10;CgAAAAAAh07iQAAAAAAAAAAAAAAAAAYAAAAAAAAAAAAQAAAAdgMAAF9yZWxzL1BLAQIUABQAAAAI&#10;AIdO4kCKFGY80QAAAJQBAAALAAAAAAAAAAEAIAAAAJoDAABfcmVscy8ucmVsc1BLAQIUAAoAAAAA&#10;AIdO4kAAAAAAAAAAAAAAAAAEAAAAAAAAAAAAEAAAAAAAAABkcnMvUEsBAhQAFAAAAAgAh07iQAwz&#10;zCvcAAAACwEAAA8AAAAAAAAAAQAgAAAAIgAAAGRycy9kb3ducmV2LnhtbFBLAQIUABQAAAAIAIdO&#10;4kA0IOK5HwIAABsEAAAOAAAAAAAAAAEAIAAAACsBAABkcnMvZTJvRG9jLnhtbFBLBQYAAAAABgAG&#10;AFkBAAC8BQAAAAA=&#10;">
                <v:fill on="f" focussize="0,0"/>
                <v:stroke on="f" weight="0.5pt"/>
                <v:imagedata o:title=""/>
                <o:lock v:ext="edit" aspectratio="f"/>
                <v:textbox>
                  <w:txbxContent>
                    <w:p>
                      <w:pPr>
                        <w:rPr>
                          <w:rFonts w:hint="default" w:ascii="Times New Roman" w:hAnsi="Times New Roman" w:cs="Times New Roman" w:eastAsiaTheme="minorEastAsia"/>
                          <w:b/>
                          <w:bCs/>
                          <w:color w:val="FFC000"/>
                          <w:sz w:val="21"/>
                          <w:szCs w:val="21"/>
                          <w:lang w:val="en-US" w:eastAsia="zh-CN"/>
                        </w:rPr>
                      </w:pPr>
                      <w:r>
                        <w:rPr>
                          <w:rFonts w:hint="default" w:ascii="Times New Roman" w:hAnsi="Times New Roman" w:cs="Times New Roman"/>
                          <w:b/>
                          <w:bCs/>
                          <w:color w:val="FFC000"/>
                          <w:sz w:val="21"/>
                          <w:szCs w:val="21"/>
                          <w:lang w:val="en-US" w:eastAsia="zh-CN"/>
                        </w:rPr>
                        <w:t>50m</w:t>
                      </w:r>
                    </w:p>
                  </w:txbxContent>
                </v:textbox>
              </v:shape>
            </w:pict>
          </mc:Fallback>
        </mc:AlternateContent>
      </w:r>
      <w:r>
        <w:rPr>
          <w:sz w:val="21"/>
        </w:rPr>
        <mc:AlternateContent>
          <mc:Choice Requires="wps">
            <w:drawing>
              <wp:anchor distT="0" distB="0" distL="114300" distR="114300" simplePos="0" relativeHeight="347292672" behindDoc="0" locked="0" layoutInCell="1" allowOverlap="1">
                <wp:simplePos x="0" y="0"/>
                <wp:positionH relativeFrom="column">
                  <wp:posOffset>3896995</wp:posOffset>
                </wp:positionH>
                <wp:positionV relativeFrom="paragraph">
                  <wp:posOffset>1644650</wp:posOffset>
                </wp:positionV>
                <wp:extent cx="457200" cy="275590"/>
                <wp:effectExtent l="0" t="0" r="0" b="0"/>
                <wp:wrapNone/>
                <wp:docPr id="131" name="文本框 131"/>
                <wp:cNvGraphicFramePr/>
                <a:graphic xmlns:a="http://schemas.openxmlformats.org/drawingml/2006/main">
                  <a:graphicData uri="http://schemas.microsoft.com/office/word/2010/wordprocessingShape">
                    <wps:wsp>
                      <wps:cNvSpPr txBox="1"/>
                      <wps:spPr>
                        <a:xfrm>
                          <a:off x="4868545" y="2797175"/>
                          <a:ext cx="457200" cy="27559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ascii="Times New Roman" w:hAnsi="Times New Roman" w:cs="Times New Roman" w:eastAsiaTheme="minorEastAsia"/>
                                <w:b/>
                                <w:bCs/>
                                <w:color w:val="FFC000"/>
                                <w:lang w:val="en-US" w:eastAsia="zh-CN"/>
                              </w:rPr>
                            </w:pPr>
                            <w:r>
                              <w:rPr>
                                <w:rFonts w:hint="default" w:ascii="Times New Roman" w:hAnsi="Times New Roman" w:cs="Times New Roman"/>
                                <w:b/>
                                <w:bCs/>
                                <w:color w:val="FFC000"/>
                                <w:sz w:val="21"/>
                                <w:szCs w:val="21"/>
                                <w:lang w:val="en-US" w:eastAsia="zh-CN"/>
                              </w:rPr>
                              <w:t>50m</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06.85pt;margin-top:129.5pt;height:21.7pt;width:36pt;z-index:347292672;mso-width-relative:page;mso-height-relative:page;" filled="f" stroked="f" coordsize="21600,21600" o:gfxdata="UEsDBAoAAAAAAIdO4kAAAAAAAAAAAAAAAAAEAAAAZHJzL1BLAwQUAAAACACHTuJAL1sWOtwAAAAL&#10;AQAADwAAAGRycy9kb3ducmV2LnhtbE2Py07DMBBF90j8gzVI7KidlIQQMqlQpAoJwaKlG3ZO7CYR&#10;foTYfcDXM6xgOTNHd86tVmdr2FHPYfQOIVkIYNp1Xo2uR9i9rW8KYCFKp6TxTiN86QCr+vKikqXy&#10;J7fRx23sGYW4UEqEIcap5Dx0g7YyLPykHd32frYy0jj3XM3yROHW8FSInFs5OvowyEk3g+4+tgeL&#10;8NysX+WmTW3xbZqnl/3j9Ll7zxCvrxLxACzqc/yD4Vef1KEmp9YfnArMIOTJ8o5QhDS7p1JE5EVG&#10;mxZhKdJb4HXF/3eofwBQSwMEFAAAAAgAh07iQO3lqugqAgAAJwQAAA4AAABkcnMvZTJvRG9jLnht&#10;bK1TS44TMRDdI3EHy3vSSSadn9IZhRkFIUXMSAGxdtx20pLtMraT7nAAuAErNuw515yDsjvJRMAK&#10;sXFXV5Xr897z7LbRihyE8xWYgvY6XUqE4VBWZlvQD++Xr8aU+MBMyRQYUdCj8PR2/vLFrLZT0Ycd&#10;qFI4gkWMn9a2oLsQ7DTLPN8JzXwHrDAYlOA0C/jrtlnpWI3Vtcr63e4wq8GV1gEX3qP3vg3Seaov&#10;peDhQUovAlEFxdlCOl06N/HM5jM23TpmdxU/jcH+YQrNKoNNL6XuWWBk76o/SumKO/AgQ4eDzkDK&#10;iou0A27T6/62zXrHrEi7IDjeXmDy/68sf3d4dKQqkbubHiWGaSTp6dvXp+8/n358IdGJENXWTzFz&#10;bTE3NK+hwfSz36Mzbt5Ip+MXdyIYH4yH43yQU3IsaH80GfVGeQu2aALhMSEfIYGU8JSQ55NERvZc&#10;yDof3gjQJBoFdchlgpgdVj7gUJh6Tol9DSwrpRKfypC6oMObvJsuXCJ4Qxm8GNdpx45WaDbNaccN&#10;lEdc0UGrE2/5ssLmK+bDI3MoDJwXxR4e8JAKsAmcLEp24D7/zR/zkS+MUlKj0ArqP+2ZE5SotwaZ&#10;nPQGg6jM9JNAocRdRzbXEbPXd4BaRq5wumTiZRfU2ZQO9Ed8E4vYFUPMcOxd0HA270Irf3xTXCwW&#10;KQm1aFlYmbXlsXQL52IfQFYJ6QhTi80JPVRjIuD0cqLcr/9T1vP7nv8C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nwQAAFtDb250ZW50X1R5cGVz&#10;XS54bWxQSwECFAAKAAAAAACHTuJAAAAAAAAAAAAAAAAABgAAAAAAAAAAABAAAACBAwAAX3JlbHMv&#10;UEsBAhQAFAAAAAgAh07iQIoUZjzRAAAAlAEAAAsAAAAAAAAAAQAgAAAApQMAAF9yZWxzLy5yZWxz&#10;UEsBAhQACgAAAAAAh07iQAAAAAAAAAAAAAAAAAQAAAAAAAAAAAAQAAAAAAAAAGRycy9QSwECFAAU&#10;AAAACACHTuJAL1sWOtwAAAALAQAADwAAAAAAAAABACAAAAAiAAAAZHJzL2Rvd25yZXYueG1sUEsB&#10;AhQAFAAAAAgAh07iQO3lqugqAgAAJwQAAA4AAAAAAAAAAQAgAAAAKwEAAGRycy9lMm9Eb2MueG1s&#10;UEsFBgAAAAAGAAYAWQEAAMcFAAAAAA==&#10;">
                <v:fill on="f" focussize="0,0"/>
                <v:stroke on="f" weight="0.5pt"/>
                <v:imagedata o:title=""/>
                <o:lock v:ext="edit" aspectratio="f"/>
                <v:textbox>
                  <w:txbxContent>
                    <w:p>
                      <w:pPr>
                        <w:rPr>
                          <w:rFonts w:hint="default" w:ascii="Times New Roman" w:hAnsi="Times New Roman" w:cs="Times New Roman" w:eastAsiaTheme="minorEastAsia"/>
                          <w:b/>
                          <w:bCs/>
                          <w:color w:val="FFC000"/>
                          <w:lang w:val="en-US" w:eastAsia="zh-CN"/>
                        </w:rPr>
                      </w:pPr>
                      <w:r>
                        <w:rPr>
                          <w:rFonts w:hint="default" w:ascii="Times New Roman" w:hAnsi="Times New Roman" w:cs="Times New Roman"/>
                          <w:b/>
                          <w:bCs/>
                          <w:color w:val="FFC000"/>
                          <w:sz w:val="21"/>
                          <w:szCs w:val="21"/>
                          <w:lang w:val="en-US" w:eastAsia="zh-CN"/>
                        </w:rPr>
                        <w:t>50m</w:t>
                      </w:r>
                    </w:p>
                  </w:txbxContent>
                </v:textbox>
              </v:shape>
            </w:pict>
          </mc:Fallback>
        </mc:AlternateContent>
      </w:r>
      <w:r>
        <w:rPr>
          <w:sz w:val="21"/>
        </w:rPr>
        <mc:AlternateContent>
          <mc:Choice Requires="wps">
            <w:drawing>
              <wp:anchor distT="0" distB="0" distL="114300" distR="114300" simplePos="0" relativeHeight="418763776" behindDoc="0" locked="0" layoutInCell="1" allowOverlap="1">
                <wp:simplePos x="0" y="0"/>
                <wp:positionH relativeFrom="column">
                  <wp:posOffset>4277995</wp:posOffset>
                </wp:positionH>
                <wp:positionV relativeFrom="paragraph">
                  <wp:posOffset>2235200</wp:posOffset>
                </wp:positionV>
                <wp:extent cx="666750" cy="389890"/>
                <wp:effectExtent l="0" t="0" r="0" b="0"/>
                <wp:wrapNone/>
                <wp:docPr id="132" name="文本框 132"/>
                <wp:cNvGraphicFramePr/>
                <a:graphic xmlns:a="http://schemas.openxmlformats.org/drawingml/2006/main">
                  <a:graphicData uri="http://schemas.microsoft.com/office/word/2010/wordprocessingShape">
                    <wps:wsp>
                      <wps:cNvSpPr txBox="1"/>
                      <wps:spPr>
                        <a:xfrm>
                          <a:off x="0" y="0"/>
                          <a:ext cx="666750" cy="38989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ascii="Times New Roman" w:hAnsi="Times New Roman" w:cs="Times New Roman" w:eastAsiaTheme="minorEastAsia"/>
                                <w:b/>
                                <w:bCs/>
                                <w:color w:val="FFC000"/>
                                <w:sz w:val="21"/>
                                <w:szCs w:val="21"/>
                                <w:lang w:val="en-US" w:eastAsia="zh-CN"/>
                              </w:rPr>
                            </w:pPr>
                            <w:r>
                              <w:rPr>
                                <w:rFonts w:hint="default" w:ascii="Times New Roman" w:hAnsi="Times New Roman" w:cs="Times New Roman"/>
                                <w:b/>
                                <w:bCs/>
                                <w:color w:val="FFC000"/>
                                <w:sz w:val="21"/>
                                <w:szCs w:val="21"/>
                                <w:lang w:val="en-US" w:eastAsia="zh-CN"/>
                              </w:rPr>
                              <w:t>50m</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36.85pt;margin-top:176pt;height:30.7pt;width:52.5pt;z-index:418763776;mso-width-relative:page;mso-height-relative:page;" filled="f" stroked="f" coordsize="21600,21600" o:gfxdata="UEsDBAoAAAAAAIdO4kAAAAAAAAAAAAAAAAAEAAAAZHJzL1BLAwQUAAAACACHTuJAdv4dZNwAAAAL&#10;AQAADwAAAGRycy9kb3ducmV2LnhtbE2Py07DMBBF90j8gzWV2FHn0TZRiFOhSBUSgkVLN+yc2E2i&#10;2uMQuw/4eoZVWc7M0Z1zy/XVGnbWkx8cCojnETCNrVMDdgL2H5vHHJgPEpU0DrWAb+1hXd3flbJQ&#10;7oJbfd6FjlEI+kIK6EMYC85922sr/dyNGul2cJOVgcap42qSFwq3hidRtOJWDkgfejnqutftcXey&#10;Al7rzbvcNonNf0z98nZ4Hr/2n0shHmZx9AQs6Gu4wfCnT+pQkVPjTqg8MwJWWZoRKiBdJlSKiCzL&#10;adMIWMTpAnhV8v8dql9QSwMEFAAAAAgAh07iQJopeK8fAgAAGwQAAA4AAABkcnMvZTJvRG9jLnht&#10;bK1Ty47aMBTdV+o/WN6X8BoGEGFEZ0RVadQZiVZdG8chkRzbtQ0J/YD2D2bVTff9Lr6jxw4w9LGq&#10;unGu77m5j3OPZzdNJclOWFdqldJep0uJUFxnpdqk9MP75asxJc4zlTGplUjpXjh6M3/5Ylabqejr&#10;QstMWIIkyk1rk9LCezNNEscLUTHX0UYogLm2FfO42k2SWVYjeyWTfrc7SmptM2M1F87Be9eCdB7z&#10;57ng/iHPnfBEphS9+XjaeK7DmcxnbLqxzBQlP7bB/qGLipUKRc+p7phnZGvLP1JVJbfa6dx3uK4S&#10;neclF3EGTNPr/jbNqmBGxFlAjjNnmtz/S8vf7R4tKTPsbtCnRLEKSzo8fT18+3H4/oUEJyiqjZsi&#10;cmUQ65vXukH4ye/gDJM3ua3CFzMR4CB7fyZYNJ5wOEej0fUVEA5oMJ6MJ3EByfPPxjr/RuiKBCOl&#10;FvuLtLLdvfNoBKGnkFBL6WUpZdyhVKRGgQHS/4LgD6nwYxihbTVYvlk3x7nWOttjLKtbbTjDlyWK&#10;3zPnH5mFGNAvBO4fcORSo4g+WpQU2n7+mz/EY0dAKakhrpS6T1tmBSXyrcL2Jr3hMKgxXoZX131c&#10;7CWyvkTUtrrV0G8PT8nwaIZ4L09mbnX1Ee9gEaoCYoqjdkr9ybz1reTxjrhYLGIQ9GeYv1crw0Pq&#10;lrTF1uu8jEwHmlpujuxBgXEBx9cSJH55j1HPb3r+E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JQEAABbQ29udGVudF9UeXBlc10ueG1sUEsBAhQA&#10;CgAAAAAAh07iQAAAAAAAAAAAAAAAAAYAAAAAAAAAAAAQAAAAdgMAAF9yZWxzL1BLAQIUABQAAAAI&#10;AIdO4kCKFGY80QAAAJQBAAALAAAAAAAAAAEAIAAAAJoDAABfcmVscy8ucmVsc1BLAQIUAAoAAAAA&#10;AIdO4kAAAAAAAAAAAAAAAAAEAAAAAAAAAAAAEAAAAAAAAABkcnMvUEsBAhQAFAAAAAgAh07iQHb+&#10;HWTcAAAACwEAAA8AAAAAAAAAAQAgAAAAIgAAAGRycy9kb3ducmV2LnhtbFBLAQIUABQAAAAIAIdO&#10;4kCaKXivHwIAABsEAAAOAAAAAAAAAAEAIAAAACsBAABkcnMvZTJvRG9jLnhtbFBLBQYAAAAABgAG&#10;AFkBAAC8BQAAAAA=&#10;">
                <v:fill on="f" focussize="0,0"/>
                <v:stroke on="f" weight="0.5pt"/>
                <v:imagedata o:title=""/>
                <o:lock v:ext="edit" aspectratio="f"/>
                <v:textbox>
                  <w:txbxContent>
                    <w:p>
                      <w:pPr>
                        <w:rPr>
                          <w:rFonts w:hint="default" w:ascii="Times New Roman" w:hAnsi="Times New Roman" w:cs="Times New Roman" w:eastAsiaTheme="minorEastAsia"/>
                          <w:b/>
                          <w:bCs/>
                          <w:color w:val="FFC000"/>
                          <w:sz w:val="21"/>
                          <w:szCs w:val="21"/>
                          <w:lang w:val="en-US" w:eastAsia="zh-CN"/>
                        </w:rPr>
                      </w:pPr>
                      <w:r>
                        <w:rPr>
                          <w:rFonts w:hint="default" w:ascii="Times New Roman" w:hAnsi="Times New Roman" w:cs="Times New Roman"/>
                          <w:b/>
                          <w:bCs/>
                          <w:color w:val="FFC000"/>
                          <w:sz w:val="21"/>
                          <w:szCs w:val="21"/>
                          <w:lang w:val="en-US" w:eastAsia="zh-CN"/>
                        </w:rPr>
                        <w:t>50m</w:t>
                      </w:r>
                    </w:p>
                  </w:txbxContent>
                </v:textbox>
              </v:shape>
            </w:pict>
          </mc:Fallback>
        </mc:AlternateContent>
      </w:r>
      <w:r>
        <w:rPr>
          <w:sz w:val="21"/>
        </w:rPr>
        <mc:AlternateContent>
          <mc:Choice Requires="wps">
            <w:drawing>
              <wp:anchor distT="0" distB="0" distL="114300" distR="114300" simplePos="0" relativeHeight="347291648" behindDoc="0" locked="0" layoutInCell="1" allowOverlap="1">
                <wp:simplePos x="0" y="0"/>
                <wp:positionH relativeFrom="column">
                  <wp:posOffset>7868920</wp:posOffset>
                </wp:positionH>
                <wp:positionV relativeFrom="paragraph">
                  <wp:posOffset>482600</wp:posOffset>
                </wp:positionV>
                <wp:extent cx="294640" cy="341630"/>
                <wp:effectExtent l="0" t="0" r="0" b="0"/>
                <wp:wrapNone/>
                <wp:docPr id="130" name="文本框 130"/>
                <wp:cNvGraphicFramePr/>
                <a:graphic xmlns:a="http://schemas.openxmlformats.org/drawingml/2006/main">
                  <a:graphicData uri="http://schemas.microsoft.com/office/word/2010/wordprocessingShape">
                    <wps:wsp>
                      <wps:cNvSpPr txBox="1"/>
                      <wps:spPr>
                        <a:xfrm>
                          <a:off x="8869045" y="1625600"/>
                          <a:ext cx="294640" cy="34163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eastAsia" w:eastAsiaTheme="minorEastAsia"/>
                                <w:sz w:val="24"/>
                                <w:szCs w:val="24"/>
                                <w:lang w:val="en-US" w:eastAsia="zh-CN"/>
                              </w:rPr>
                            </w:pPr>
                            <w:r>
                              <w:rPr>
                                <w:rFonts w:hint="eastAsia"/>
                                <w:sz w:val="24"/>
                                <w:szCs w:val="24"/>
                                <w:lang w:val="en-US" w:eastAsia="zh-CN"/>
                              </w:rPr>
                              <w:t>北</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619.6pt;margin-top:38pt;height:26.9pt;width:23.2pt;z-index:347291648;mso-width-relative:page;mso-height-relative:page;" filled="f" stroked="f" coordsize="21600,21600" o:gfxdata="UEsDBAoAAAAAAIdO4kAAAAAAAAAAAAAAAAAEAAAAZHJzL1BLAwQUAAAACACHTuJATPMq1dsAAAAM&#10;AQAADwAAAGRycy9kb3ducmV2LnhtbE2Py07DMBBF90j8gzVI7KhTo4Y0jVOhSBUSgkVLN905sZtE&#10;2OMQuw/4eiYr2M3VHN1Hsb46y85mDL1HCfNZAsxg43WPrYT9x+YhAxaiQq2sRyPh2wRYl7c3hcq1&#10;v+DWnHexZWSCIVcSuhiHnPPQdMapMPODQfod/ehUJDm2XI/qQubOcpEkKXeqR0ro1GCqzjSfu5OT&#10;8Fpt3tW2Fi77sdXL2/F5+NofFlLe382TFbBorvEPhqk+VYeSOtX+hDowS1o8LgWxEp5SGjURIluk&#10;wOrpWmbAy4L/H1H+AlBLAwQUAAAACACHTuJAGOBTrSoCAAAnBAAADgAAAGRycy9lMm9Eb2MueG1s&#10;rVPNjtMwEL4j8Q6W7zRpm4a2aroquypCWrErFcTZdewmkv+w3SblAeAN9sSFO8/V52DspN0KOCEu&#10;9njm8/x8M7O4aaVAB2ZdrVWBh4MUI6aoLmu1K/DHD+tXU4ycJ6okQitW4CNz+Gb58sWiMXM20pUW&#10;JbMInCg3b0yBK+/NPEkcrZgkbqANU2Dk2kri4Wl3SWlJA96lSEZpmieNtqWxmjLnQHvXGfEy+uec&#10;Uf/AuWMeiQJDbj6eNp7bcCbLBZnvLDFVTfs0yD9kIUmtIOjF1R3xBO1t/YcrWVOrneZ+QLVMNOc1&#10;ZbEGqGaY/lbNpiKGxVqAHGcuNLn/55a+PzxaVJfQuzHwo4iEJp2evp2+/zz9+IqCEihqjJsDcmMA&#10;69s3ugX4We9AGSpvuZXhhpoQ2KfTfJZmE4yOgM1HkzztyWatRxQAo1mWZxCSAmCcDfMuUvLsyFjn&#10;3zItURAKbKGXkWJyuHcekgLoGRLiKr2uhYj9FAo1Bc7HkzR+uFjgh1DwMZTTpR0k327bvsatLo9Q&#10;otXdnDhD1zUEvyfOPxILgwH5wrD7Bzi40BBE9xJGlbZf/qYPeOgXWDFqYNAK7D7viWUYiXcKOjkb&#10;ZoEGHx/Z5PUIHvbasr22qL281TDLQ1grQ6MY8F6cRW61/AQ7sQpRwUQUhdgF9mfx1nfjDztF2WoV&#10;QTCLhvh7tTE0uO7oXO295nVkOtDUcdOzB9MYG9BvThj363dEPe/38hd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CeBAAAW0NvbnRlbnRfVHlwZXNd&#10;LnhtbFBLAQIUAAoAAAAAAIdO4kAAAAAAAAAAAAAAAAAGAAAAAAAAAAAAEAAAAIADAABfcmVscy9Q&#10;SwECFAAUAAAACACHTuJAihRmPNEAAACUAQAACwAAAAAAAAABACAAAACkAwAAX3JlbHMvLnJlbHNQ&#10;SwECFAAKAAAAAACHTuJAAAAAAAAAAAAAAAAABAAAAAAAAAAAABAAAAAAAAAAZHJzL1BLAQIUABQA&#10;AAAIAIdO4kBM8yrV2wAAAAwBAAAPAAAAAAAAAAEAIAAAACIAAABkcnMvZG93bnJldi54bWxQSwEC&#10;FAAUAAAACACHTuJAGOBTrSoCAAAnBAAADgAAAAAAAAABACAAAAAqAQAAZHJzL2Uyb0RvYy54bWxQ&#10;SwUGAAAAAAYABgBZAQAAxgUAAAAA&#10;">
                <v:fill on="f" focussize="0,0"/>
                <v:stroke on="f" weight="0.5pt"/>
                <v:imagedata o:title=""/>
                <o:lock v:ext="edit" aspectratio="f"/>
                <v:textbox>
                  <w:txbxContent>
                    <w:p>
                      <w:pPr>
                        <w:rPr>
                          <w:rFonts w:hint="eastAsia" w:eastAsiaTheme="minorEastAsia"/>
                          <w:sz w:val="24"/>
                          <w:szCs w:val="24"/>
                          <w:lang w:val="en-US" w:eastAsia="zh-CN"/>
                        </w:rPr>
                      </w:pPr>
                      <w:r>
                        <w:rPr>
                          <w:rFonts w:hint="eastAsia"/>
                          <w:sz w:val="24"/>
                          <w:szCs w:val="24"/>
                          <w:lang w:val="en-US" w:eastAsia="zh-CN"/>
                        </w:rPr>
                        <w:t>北</w:t>
                      </w:r>
                    </w:p>
                  </w:txbxContent>
                </v:textbox>
              </v:shape>
            </w:pict>
          </mc:Fallback>
        </mc:AlternateContent>
      </w:r>
      <w:r>
        <w:rPr>
          <w:sz w:val="21"/>
        </w:rPr>
        <mc:AlternateContent>
          <mc:Choice Requires="wps">
            <w:drawing>
              <wp:anchor distT="0" distB="0" distL="114300" distR="114300" simplePos="0" relativeHeight="347290624" behindDoc="0" locked="0" layoutInCell="1" allowOverlap="1">
                <wp:simplePos x="0" y="0"/>
                <wp:positionH relativeFrom="column">
                  <wp:posOffset>7770495</wp:posOffset>
                </wp:positionH>
                <wp:positionV relativeFrom="paragraph">
                  <wp:posOffset>82550</wp:posOffset>
                </wp:positionV>
                <wp:extent cx="514350" cy="1066800"/>
                <wp:effectExtent l="15240" t="8890" r="22860" b="10160"/>
                <wp:wrapNone/>
                <wp:docPr id="129" name="上箭头 129"/>
                <wp:cNvGraphicFramePr/>
                <a:graphic xmlns:a="http://schemas.openxmlformats.org/drawingml/2006/main">
                  <a:graphicData uri="http://schemas.microsoft.com/office/word/2010/wordprocessingShape">
                    <wps:wsp>
                      <wps:cNvSpPr/>
                      <wps:spPr>
                        <a:xfrm>
                          <a:off x="8675370" y="1235075"/>
                          <a:ext cx="514350" cy="1066800"/>
                        </a:xfrm>
                        <a:prstGeom prst="upArrow">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8" type="#_x0000_t68" style="position:absolute;left:0pt;margin-left:611.85pt;margin-top:6.5pt;height:84pt;width:40.5pt;z-index:347290624;v-text-anchor:middle;mso-width-relative:page;mso-height-relative:page;" fillcolor="#FFFFFF [3212]" filled="t" stroked="t" coordsize="21600,21600" o:gfxdata="UEsDBAoAAAAAAIdO4kAAAAAAAAAAAAAAAAAEAAAAZHJzL1BLAwQUAAAACACHTuJA8AHtudcAAAAM&#10;AQAADwAAAGRycy9kb3ducmV2LnhtbE1Py07DMBC8I/EP1iJxo3YSREMap4dIlRAHJFIkrk68xFH9&#10;iGL39fdsT3Cb2RnNztTbi7PshEucgpeQrQQw9EPQkx8lfO13TyWwmJTXygaPEq4YYdvc39Wq0uHs&#10;P/HUpZFRiI+VkmBSmivO42DQqbgKM3rSfsLiVCK6jFwv6kzhzvJciBfu1OTpg1EztgaHQ3d0EuJ6&#10;Kdu3rrXd9NrvbP/+ff0whZSPD5nYAEt4SX9muNWn6tBQpz4cvY7MEs/zYk1eQgWNujkK8UyXnlCZ&#10;CeBNzf+PaH4BUEsDBBQAAAAIAIdO4kAT0urSZgIAALwEAAAOAAAAZHJzL2Uyb0RvYy54bWytVM1u&#10;EzEQviPxDpbvdDdpftoomypqFYRU0UoFcXa8dtaS/xg72ZRH4Dm40hMHHgjEazD2btsUOCDEHrwz&#10;ntlvZr6Z2fnZ3miyExCUsxUdHJWUCMtdreymom/frF6cUBIiszXTzoqK3opAzxbPn81bPxND1zhd&#10;CyAIYsOs9RVtYvSzogi8EYaFI+eFRaN0YFhEFTZFDaxFdKOLYVlOitZB7cFxEQLeXnRGusj4Ugoe&#10;r6QMIhJdUcwt5hPyuU5nsZiz2QaYbxTv02D/kIVhymLQB6gLFhnZgvoNyigOLjgZj7gzhZNScZFr&#10;wGoG5S/V3DTMi1wLkhP8A03h/8Hy17trIKrG3g1PKbHMYJO+ff344+7z909fSLpEilofZuh546+h&#10;1wKKqd69BJPeWAnZV/RkMh0fT5Ho2wR4PC6n445isY+Eo8N4MMJbSnhyKCeTkzL3oHhE8hDiS+EM&#10;SUJFt34J4NpMLttdhogJoPe9V4odnFb1SmmdFdiszzWQHcOOr/KTMsBPnrhpS9qU4hTjE85w8qRm&#10;EUXjkYtgN5QwvcGR5hFy7Cdfh78LkpK8YKHpkskIHRtGRZx6rQwyVqanT1FbzDSR3dGbpLWrb7FD&#10;4LrRDZ6vFMJeshCvGeCsYv64f/EKD6kdFuV6iZLGwYc/3Sd/HCG0UtLi7GPB77cMBCX6lcXhOh2M&#10;RggbszIaT4eowKFlfWixW3PukOwBbrrnWUz+Ud+LEpx5h2u6TFHRxCzH2B21vXIeu53ERediucxu&#10;uCCexUt743kCT821brmNTqo8BI/s9KThiuRG9+ucdvBQz16PP53FT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NYEAABbQ29udGVudF9UeXBlc10u&#10;eG1sUEsBAhQACgAAAAAAh07iQAAAAAAAAAAAAAAAAAYAAAAAAAAAAAAQAAAAuAMAAF9yZWxzL1BL&#10;AQIUABQAAAAIAIdO4kCKFGY80QAAAJQBAAALAAAAAAAAAAEAIAAAANwDAABfcmVscy8ucmVsc1BL&#10;AQIUAAoAAAAAAIdO4kAAAAAAAAAAAAAAAAAEAAAAAAAAAAAAEAAAAAAAAABkcnMvUEsBAhQAFAAA&#10;AAgAh07iQPAB7bnXAAAADAEAAA8AAAAAAAAAAQAgAAAAIgAAAGRycy9kb3ducmV2LnhtbFBLAQIU&#10;ABQAAAAIAIdO4kAT0urSZgIAALwEAAAOAAAAAAAAAAEAIAAAACYBAABkcnMvZTJvRG9jLnhtbFBL&#10;BQYAAAAABgAGAFkBAAD+BQAAAAA=&#10;" adj="5207,5400">
                <v:fill on="t" focussize="0,0"/>
                <v:stroke weight="1pt" color="#FFFFFF [3212]" miterlimit="8" joinstyle="miter"/>
                <v:imagedata o:title=""/>
                <o:lock v:ext="edit" aspectratio="f"/>
              </v:shape>
            </w:pict>
          </mc:Fallback>
        </mc:AlternateContent>
      </w:r>
      <w:r>
        <w:rPr>
          <w:sz w:val="21"/>
        </w:rPr>
        <mc:AlternateContent>
          <mc:Choice Requires="wps">
            <w:drawing>
              <wp:anchor distT="0" distB="0" distL="114300" distR="114300" simplePos="0" relativeHeight="299635712" behindDoc="0" locked="0" layoutInCell="1" allowOverlap="1">
                <wp:simplePos x="0" y="0"/>
                <wp:positionH relativeFrom="column">
                  <wp:posOffset>2589530</wp:posOffset>
                </wp:positionH>
                <wp:positionV relativeFrom="paragraph">
                  <wp:posOffset>5257165</wp:posOffset>
                </wp:positionV>
                <wp:extent cx="4550410" cy="558165"/>
                <wp:effectExtent l="0" t="0" r="2540" b="13335"/>
                <wp:wrapNone/>
                <wp:docPr id="121" name="文本框 121"/>
                <wp:cNvGraphicFramePr/>
                <a:graphic xmlns:a="http://schemas.openxmlformats.org/drawingml/2006/main">
                  <a:graphicData uri="http://schemas.microsoft.com/office/word/2010/wordprocessingShape">
                    <wps:wsp>
                      <wps:cNvSpPr txBox="1"/>
                      <wps:spPr>
                        <a:xfrm>
                          <a:off x="1446530" y="6466840"/>
                          <a:ext cx="4550410" cy="558165"/>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pPr>
                              <w:jc w:val="center"/>
                            </w:pPr>
                            <w:r>
                              <w:rPr>
                                <w:rFonts w:hint="eastAsia" w:eastAsia="黑体"/>
                                <w:sz w:val="32"/>
                                <w:lang w:eastAsia="zh-CN"/>
                              </w:rPr>
                              <w:t>附图</w:t>
                            </w:r>
                            <w:r>
                              <w:rPr>
                                <w:rFonts w:hint="eastAsia" w:eastAsia="黑体"/>
                                <w:sz w:val="32"/>
                                <w:lang w:val="en-US" w:eastAsia="zh-CN"/>
                              </w:rPr>
                              <w:t>5</w:t>
                            </w:r>
                            <w:r>
                              <w:rPr>
                                <w:rFonts w:hint="eastAsia"/>
                                <w:sz w:val="32"/>
                                <w:lang w:val="en-US" w:eastAsia="zh-CN"/>
                              </w:rPr>
                              <w:t xml:space="preserve"> </w:t>
                            </w:r>
                            <w:r>
                              <w:rPr>
                                <w:rFonts w:hint="eastAsia" w:eastAsia="黑体"/>
                                <w:sz w:val="32"/>
                                <w:lang w:val="en-US" w:eastAsia="zh-CN"/>
                              </w:rPr>
                              <w:t>卫生防护距离包络图</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03.9pt;margin-top:413.95pt;height:43.95pt;width:358.3pt;z-index:299635712;mso-width-relative:page;mso-height-relative:page;" fillcolor="#FFFFFF [3201]" filled="t" stroked="f" coordsize="21600,21600" o:gfxdata="UEsDBAoAAAAAAIdO4kAAAAAAAAAAAAAAAAAEAAAAZHJzL1BLAwQUAAAACACHTuJASlzM7dcAAAAM&#10;AQAADwAAAGRycy9kb3ducmV2LnhtbE2PzU7DMBCE70i8g7VI3KjtKNA0jdMDElck2tKzGy9xVHsd&#10;xe7v0+Oe4Dia0cw3zeriHTvhFIdACuRMAEPqghmoV7DdfLxUwGLSZLQLhAquGGHVPj40ujbhTF94&#10;Wqee5RKKtVZgUxprzmNn0es4CyNS9n7C5HXKcuq5mfQ5l3vHCyHeuNcD5QWrR3y32B3WR69g1/vb&#10;7luOkzXelfR5u262YVDq+UmKJbCEl/QXhjt+Roc2M+3DkUxkTkEp5hk9KaiK+QLYPSGLsgS2V7CQ&#10;rxXwtuH/T7S/UEsDBBQAAAAIAIdO4kCmFwbpPwIAAFEEAAAOAAAAZHJzL2Uyb0RvYy54bWytVM2O&#10;2jAQvlfqO1i+lwQ2SSkirCgrqkqr7kq06tk4DonkeFzbkNAHaN9gT7303ufiOTp2wi79OVXlYMae&#10;j29mvplhft01khyEsTWonI5HMSVCcShqtcvph/frF1NKrGOqYBKUyOlRWHq9eP5s3uqZmEAFshCG&#10;IImys1bntHJOz6LI8ko0zI5AC4XOEkzDHF7NLioMa5G9kdEkjrOoBVNoA1xYi683vZMuAn9ZCu7u&#10;ytIKR2ROMTcXThPOrT+jxZzNdobpquZDGuwfsmhYrTDoI9UNc4zsTf0HVVNzAxZKN+LQRFCWNReh&#10;BqxmHP9WzaZiWoRaUByrH2Wy/4+WvzvcG1IX2LvJmBLFGmzS6eHr6duP0/cvxD+iRK22M0RuNGJd&#10;9xo6hJ/fLT76yrvSNP4bayLenyRZeoWSH3OaJVk2TQaxRecIR0CSpnEyRgBHRJpOx1nqKaMnJm2s&#10;eyOgId7IqcFmBo3Z4da6HnqG+MAWZF2saynDxey2K2nIgWHj1+EzsP8Ck4q0mN9VGgdmBf73PbVU&#10;mIwvvC/QW67bdoMaWyiOKIaBfqKs5usas7xl1t0zgyOEheFauDs8SgkYBAaLkgrM57+9ezx2Fr2U&#10;tDiSObWf9swISuRbhT1/hZr6GQ6XJH05wYu59GwvPWrfrACLx65idsH0eCfPZmmg+Yjbs/RR0cUU&#10;x9g5dWdz5fpFwe3jYrkMIJxazdyt2mjuqb3UCpZ7B2UdWuJl6rUZ1MO5DU0ddswvxuU9oJ7+CRY/&#10;AV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K8E&#10;AABbQ29udGVudF9UeXBlc10ueG1sUEsBAhQACgAAAAAAh07iQAAAAAAAAAAAAAAAAAYAAAAAAAAA&#10;AAAQAAAAkQMAAF9yZWxzL1BLAQIUABQAAAAIAIdO4kCKFGY80QAAAJQBAAALAAAAAAAAAAEAIAAA&#10;ALUDAABfcmVscy8ucmVsc1BLAQIUAAoAAAAAAIdO4kAAAAAAAAAAAAAAAAAEAAAAAAAAAAAAEAAA&#10;AAAAAABkcnMvUEsBAhQAFAAAAAgAh07iQEpczO3XAAAADAEAAA8AAAAAAAAAAQAgAAAAIgAAAGRy&#10;cy9kb3ducmV2LnhtbFBLAQIUABQAAAAIAIdO4kCmFwbpPwIAAFEEAAAOAAAAAAAAAAEAIAAAACYB&#10;AABkcnMvZTJvRG9jLnhtbFBLBQYAAAAABgAGAFkBAADXBQAAAAA=&#10;">
                <v:fill on="t" focussize="0,0"/>
                <v:stroke on="f" weight="0.5pt"/>
                <v:imagedata o:title=""/>
                <o:lock v:ext="edit" aspectratio="f"/>
                <v:textbox>
                  <w:txbxContent>
                    <w:p>
                      <w:pPr>
                        <w:jc w:val="center"/>
                      </w:pPr>
                      <w:r>
                        <w:rPr>
                          <w:rFonts w:hint="eastAsia" w:eastAsia="黑体"/>
                          <w:sz w:val="32"/>
                          <w:lang w:eastAsia="zh-CN"/>
                        </w:rPr>
                        <w:t>附图</w:t>
                      </w:r>
                      <w:r>
                        <w:rPr>
                          <w:rFonts w:hint="eastAsia" w:eastAsia="黑体"/>
                          <w:sz w:val="32"/>
                          <w:lang w:val="en-US" w:eastAsia="zh-CN"/>
                        </w:rPr>
                        <w:t>5</w:t>
                      </w:r>
                      <w:r>
                        <w:rPr>
                          <w:rFonts w:hint="eastAsia"/>
                          <w:sz w:val="32"/>
                          <w:lang w:val="en-US" w:eastAsia="zh-CN"/>
                        </w:rPr>
                        <w:t xml:space="preserve"> </w:t>
                      </w:r>
                      <w:r>
                        <w:rPr>
                          <w:rFonts w:hint="eastAsia" w:eastAsia="黑体"/>
                          <w:sz w:val="32"/>
                          <w:lang w:val="en-US" w:eastAsia="zh-CN"/>
                        </w:rPr>
                        <w:t>卫生防护距离包络图</w:t>
                      </w:r>
                    </w:p>
                  </w:txbxContent>
                </v:textbox>
              </v:shape>
            </w:pict>
          </mc:Fallback>
        </mc:AlternateContent>
      </w:r>
      <w:r>
        <w:rPr>
          <w:sz w:val="21"/>
        </w:rPr>
        <mc:AlternateContent>
          <mc:Choice Requires="wps">
            <w:drawing>
              <wp:anchor distT="0" distB="0" distL="114300" distR="114300" simplePos="0" relativeHeight="299632640" behindDoc="0" locked="0" layoutInCell="1" allowOverlap="1">
                <wp:simplePos x="0" y="0"/>
                <wp:positionH relativeFrom="column">
                  <wp:posOffset>4033520</wp:posOffset>
                </wp:positionH>
                <wp:positionV relativeFrom="paragraph">
                  <wp:posOffset>2498725</wp:posOffset>
                </wp:positionV>
                <wp:extent cx="113030" cy="655320"/>
                <wp:effectExtent l="34925" t="0" r="42545" b="11430"/>
                <wp:wrapNone/>
                <wp:docPr id="118" name="直接箭头连接符 118"/>
                <wp:cNvGraphicFramePr/>
                <a:graphic xmlns:a="http://schemas.openxmlformats.org/drawingml/2006/main">
                  <a:graphicData uri="http://schemas.microsoft.com/office/word/2010/wordprocessingShape">
                    <wps:wsp>
                      <wps:cNvCnPr>
                        <a:stCxn id="115" idx="2"/>
                      </wps:cNvCnPr>
                      <wps:spPr>
                        <a:xfrm>
                          <a:off x="4947920" y="3641725"/>
                          <a:ext cx="113030" cy="655320"/>
                        </a:xfrm>
                        <a:prstGeom prst="straightConnector1">
                          <a:avLst/>
                        </a:prstGeom>
                        <a:ln w="12700">
                          <a:solidFill>
                            <a:schemeClr val="accent4"/>
                          </a:solidFill>
                          <a:headEnd type="arrow"/>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margin-left:317.6pt;margin-top:196.75pt;height:51.6pt;width:8.9pt;z-index:299632640;mso-width-relative:page;mso-height-relative:page;" filled="f" stroked="t" coordsize="21600,21600" o:gfxdata="UEsDBAoAAAAAAIdO4kAAAAAAAAAAAAAAAAAEAAAAZHJzL1BLAwQUAAAACACHTuJAj4HAY9wAAAAL&#10;AQAADwAAAGRycy9kb3ducmV2LnhtbE2Py07DMBBF90j8gzVI7KjdhqQ0ZNJFEWwQQpQKqTs3njxE&#10;PI5iNy18PWYFy9Ec3XtusT7bXkw0+s4xwnymQBBXznTcIOzeH2/uQPig2ejeMSF8kYd1eXlR6Ny4&#10;E7/RtA2NiCHsc43QhjDkUvqqJav9zA3E8Ve70eoQz7GRZtSnGG57uVAqk1Z3HBtaPdCmpepze7QI&#10;+9eHWm/CXi2fdy8f9TenyfQ0IF5fzdU9iEDn8AfDr35UhzI6HdyRjRc9Qpaki4giJKskBRGJLE3i&#10;ugPC7SpbgiwL+X9D+QNQSwMEFAAAAAgAh07iQPm7x+QWAgAA5gMAAA4AAABkcnMvZTJvRG9jLnht&#10;bK1TS44TMRDdI3EHy3vSn/xmWunMIiFsEESCOUDF7e625J9sk04uwQWQWAErhtXsOQ3MHINyd2Zg&#10;gBViY5Vdr15VvSovLg5Kkj13Xhhd0myUUsI1M5XQTUkvX2+enFHiA+gKpNG8pEfu6cXy8aNFZwue&#10;m9bIijuCJNoXnS1pG4ItksSzlivwI2O5RmdtnIKAV9cklYMO2ZVM8jSdJZ1xlXWGce/xdT046bLn&#10;r2vOwsu69jwQWVKsLfSn689dPJPlAorGgW0FO5UB/1CFAqEx6T3VGgKQN078QaUEc8abOoyYUYmp&#10;a8F43wN2k6W/dfOqBcv7XlAcb+9l8v+Plr3Ybx0RFc4uw1FpUDikm3fX399+vPly9e3D9e3X99H+&#10;/IlEAMrVWV9g1EpvXWzYh9VBnwimFI1DSfOISx4A48XbIeRQOxVDsXuC6Mn5ZH6e43COJR3PJtk8&#10;nw5j4YdAGAKybJyO0c8QMJtOx4iN/FDcEVnnwzNuFIlGSX1wIJo2rIzWuADGZf1oYP/chyHwLiBW&#10;oc1GSInvUEhNOkyXz9OYDXAdawkBTWVRIK8bSkA2uOcsuJ7SGymqGN4r4ZrdSjqyB9y1zWaVIsuQ&#10;7gEs5l6Dbwdc7xraVSLgV5BClfQMY4doKFoO1VNdkXC0OBpwznQDPoCQf3GgLlKf5B8Uj9rvTHXc&#10;ulhOvOEy9QKeFj9u66/3HvXzey5/AF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IsEAABbQ29udGVudF9UeXBlc10ueG1sUEsBAhQACgAAAAAAh07i&#10;QAAAAAAAAAAAAAAAAAYAAAAAAAAAAAAQAAAAbQMAAF9yZWxzL1BLAQIUABQAAAAIAIdO4kCKFGY8&#10;0QAAAJQBAAALAAAAAAAAAAEAIAAAAJEDAABfcmVscy8ucmVsc1BLAQIUAAoAAAAAAIdO4kAAAAAA&#10;AAAAAAAAAAAEAAAAAAAAAAAAEAAAAAAAAABkcnMvUEsBAhQAFAAAAAgAh07iQI+BwGPcAAAACwEA&#10;AA8AAAAAAAAAAQAgAAAAIgAAAGRycy9kb3ducmV2LnhtbFBLAQIUABQAAAAIAIdO4kD5u8fkFgIA&#10;AOYDAAAOAAAAAAAAAAEAIAAAACsBAABkcnMvZTJvRG9jLnhtbFBLBQYAAAAABgAGAFkBAACzBQAA&#10;AAA=&#10;">
                <v:fill on="f" focussize="0,0"/>
                <v:stroke weight="1pt" color="#FFC000 [3207]" miterlimit="8" joinstyle="miter" startarrow="open" endarrow="open"/>
                <v:imagedata o:title=""/>
                <o:lock v:ext="edit" aspectratio="f"/>
              </v:shape>
            </w:pict>
          </mc:Fallback>
        </mc:AlternateContent>
      </w:r>
      <w:r>
        <w:rPr>
          <w:sz w:val="21"/>
        </w:rPr>
        <mc:AlternateContent>
          <mc:Choice Requires="wps">
            <w:drawing>
              <wp:anchor distT="0" distB="0" distL="114300" distR="114300" simplePos="0" relativeHeight="299634688" behindDoc="0" locked="0" layoutInCell="1" allowOverlap="1">
                <wp:simplePos x="0" y="0"/>
                <wp:positionH relativeFrom="column">
                  <wp:posOffset>3164205</wp:posOffset>
                </wp:positionH>
                <wp:positionV relativeFrom="paragraph">
                  <wp:posOffset>1444625</wp:posOffset>
                </wp:positionV>
                <wp:extent cx="1645920" cy="1725930"/>
                <wp:effectExtent l="96520" t="89535" r="105410" b="108585"/>
                <wp:wrapNone/>
                <wp:docPr id="120" name="圆角矩形 120"/>
                <wp:cNvGraphicFramePr/>
                <a:graphic xmlns:a="http://schemas.openxmlformats.org/drawingml/2006/main">
                  <a:graphicData uri="http://schemas.microsoft.com/office/word/2010/wordprocessingShape">
                    <wps:wsp>
                      <wps:cNvSpPr/>
                      <wps:spPr>
                        <a:xfrm rot="21060000">
                          <a:off x="4018915" y="2689225"/>
                          <a:ext cx="1645920" cy="1725930"/>
                        </a:xfrm>
                        <a:prstGeom prst="roundRect">
                          <a:avLst/>
                        </a:prstGeom>
                        <a:noFill/>
                        <a:ln w="22225" cmpd="sng">
                          <a:solidFill>
                            <a:schemeClr val="accent4"/>
                          </a:solidFill>
                          <a:prstDash val="lg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oundrect id="_x0000_s1026" o:spid="_x0000_s1026" o:spt="2" style="position:absolute;left:0pt;margin-left:249.15pt;margin-top:113.75pt;height:135.9pt;width:129.6pt;rotation:-589824f;z-index:299634688;v-text-anchor:middle;mso-width-relative:page;mso-height-relative:page;" filled="f" stroked="t" coordsize="21600,21600" arcsize="0.166666666666667" o:gfxdata="UEsDBAoAAAAAAIdO4kAAAAAAAAAAAAAAAAAEAAAAZHJzL1BLAwQUAAAACACHTuJAovPHztkAAAAL&#10;AQAADwAAAGRycy9kb3ducmV2LnhtbE2PTU/DMAyG70j8h8hI3FiyjnZd13RCSAMh7bKBxNVtvbai&#10;cUqTffDvSU9ws/U+ev0431xNL840us6yhvlMgSCubN1xo+HjffuQgnAeucbeMmn4IQeb4vYmx6y2&#10;F97T+eAbEUrYZaih9X7IpHRVSwbdzA7EITva0aAP69jIesRLKDe9jJRKpMGOw4UWB3puqfo6nIyG&#10;Jyzl22eUflP3ukvKOFH77YvS+v5urtYgPF39HwyTflCHIjiV9sS1E72Gx1W6CKiGKFrGIAKxjKeh&#10;nKLVAmSRy/8/FL9QSwMEFAAAAAgAh07iQE5swqZ4AgAAqQQAAA4AAABkcnMvZTJvRG9jLnhtbK1U&#10;S44TMRDdI3EHy3um002SSaLpjKKMgpBGzIgBsXbc7o/kH7bzGQ7AAVgjIbFBHILjjOAYPLszHz4r&#10;RC+sKlf5VdWrqj453StJtsL5zuiS5kcDSoTmpup0U9LXr1ZPJpT4wHTFpNGipNfC09P540cnOzsT&#10;hWmNrIQjANF+trMlbUOwsyzzvBWK+SNjhYaxNk6xANU1WeXYDuhKZsVgMM52xlXWGS68x+1Zb6Tz&#10;hF/XgoeLuvYiEFlS5BbS6dK5jmc2P2GzxjHbdvyQBvuHLBTrNILeQZ2xwMjGdX9AqY47400djrhR&#10;manrjotUA6rJB79Vc9UyK1ItIMfbO5r8/4PlL7aXjnQVeleAH80UmnTz8f2PLx++f/p68+0zifdg&#10;aWf9DM5X9tIdNA8xlryvnSLOgNoiH4wH+BITqI3sSzoc5JNpPqLkGvbxZFoUo550sQ+EwyEfD0fT&#10;GJvDIz8uRtOnKWDWI8cI1vnwTBhFolBSZza6eonWpjhse+4DUoL/rV98o82qkzK1V2qyQ3B8SIMz&#10;TFktWYCoLOr2uqGEyQbjy4NLkN7IrorPI5B3zXopHdkyjNBqtYz19eF+cYuxz5hvez/ZRLkvVHUB&#10;Iy47VdJJZOf2udRIOtLaExmltamu0Y5EJhjxlq864J4zHy6Zw2DiEssWLnDU0qAqc5AoaY1797f7&#10;6I95gZWSHQYdFb/dMCcokc81JmmaD4eADUkZjo5jK9xDy/qhRW/U0oCIPGWXxOgf5K1YO6PeYCcX&#10;MSpMTHPE7rk9KMvQLyC2movFIrlhGywL5/rK8gjed3CxCabuUnPv2TmQhn1IPT/sbly4h3ryuv/D&#10;zH8C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6gQAAFtDb250ZW50X1R5cGVzXS54bWxQSwECFAAKAAAAAACHTuJAAAAAAAAAAAAAAAAABgAAAAAA&#10;AAAAABAAAADMAwAAX3JlbHMvUEsBAhQAFAAAAAgAh07iQIoUZjzRAAAAlAEAAAsAAAAAAAAAAQAg&#10;AAAA8AMAAF9yZWxzLy5yZWxzUEsBAhQACgAAAAAAh07iQAAAAAAAAAAAAAAAAAQAAAAAAAAAAAAQ&#10;AAAAAAAAAGRycy9QSwECFAAUAAAACACHTuJAovPHztkAAAALAQAADwAAAAAAAAABACAAAAAiAAAA&#10;ZHJzL2Rvd25yZXYueG1sUEsBAhQAFAAAAAgAh07iQE5swqZ4AgAAqQQAAA4AAAAAAAAAAQAgAAAA&#10;KAEAAGRycy9lMm9Eb2MueG1sUEsFBgAAAAAGAAYAWQEAABIGAAAAAA==&#10;">
                <v:fill on="f" focussize="0,0"/>
                <v:stroke weight="1.75pt" color="#FFC000 [3207]" miterlimit="8" joinstyle="miter" dashstyle="longDash"/>
                <v:imagedata o:title=""/>
                <o:lock v:ext="edit" aspectratio="f"/>
              </v:roundrect>
            </w:pict>
          </mc:Fallback>
        </mc:AlternateContent>
      </w:r>
      <w:r>
        <w:rPr>
          <w:sz w:val="21"/>
        </w:rPr>
        <mc:AlternateContent>
          <mc:Choice Requires="wps">
            <w:drawing>
              <wp:anchor distT="0" distB="0" distL="114300" distR="114300" simplePos="0" relativeHeight="287726592" behindDoc="0" locked="0" layoutInCell="1" allowOverlap="1">
                <wp:simplePos x="0" y="0"/>
                <wp:positionH relativeFrom="column">
                  <wp:posOffset>3851910</wp:posOffset>
                </wp:positionH>
                <wp:positionV relativeFrom="paragraph">
                  <wp:posOffset>1455420</wp:posOffset>
                </wp:positionV>
                <wp:extent cx="90805" cy="652145"/>
                <wp:effectExtent l="38100" t="0" r="23495" b="14605"/>
                <wp:wrapNone/>
                <wp:docPr id="116" name="直接箭头连接符 116"/>
                <wp:cNvGraphicFramePr/>
                <a:graphic xmlns:a="http://schemas.openxmlformats.org/drawingml/2006/main">
                  <a:graphicData uri="http://schemas.microsoft.com/office/word/2010/wordprocessingShape">
                    <wps:wsp>
                      <wps:cNvCnPr>
                        <a:endCxn id="120" idx="0"/>
                      </wps:cNvCnPr>
                      <wps:spPr>
                        <a:xfrm flipH="1" flipV="1">
                          <a:off x="4875530" y="3271520"/>
                          <a:ext cx="90805" cy="652145"/>
                        </a:xfrm>
                        <a:prstGeom prst="straightConnector1">
                          <a:avLst/>
                        </a:prstGeom>
                        <a:ln w="12700">
                          <a:solidFill>
                            <a:schemeClr val="accent4"/>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flip:x y;margin-left:303.3pt;margin-top:114.6pt;height:51.35pt;width:7.15pt;z-index:287726592;mso-width-relative:page;mso-height-relative:page;" filled="f" stroked="t" coordsize="21600,21600" o:gfxdata="UEsDBAoAAAAAAIdO4kAAAAAAAAAAAAAAAAAEAAAAZHJzL1BLAwQUAAAACACHTuJAvGht1dsAAAAL&#10;AQAADwAAAGRycy9kb3ducmV2LnhtbE2PsU7DMBRFdyT+wXpIbNSOW7kkjdOhggExtVRIbG78mliN&#10;7RC7bcLXYyY6Pt2je88r16PtyAWHYLyTkM0YEHS118Y1EvYfr0/PQEJUTqvOO5QwYYB1dX9XqkL7&#10;q9viZRcbkkpcKJSENsa+oDTULVoVZr5Hl7KjH6yK6Rwaqgd1TeW2o5wxQa0yLi20qsdNi/Vpd7YS&#10;tu+Ln3Fa7hem/Xo7fr4szfeGT1I+PmRsBSTiGP9h+NNP6lAlp4M/Ox1IJ0EwIRIqgfOcA0mE4CwH&#10;cpAwn2c50Kqktz9Uv1BLAwQUAAAACACHTuJAe+d7MhoCAADhAwAADgAAAGRycy9lMm9Eb2MueG1s&#10;rVPNjtMwEL4j8Q6W7zRpdvtD1HQPLYUDgkr83KeOk1jyn2zTtC/BCyBxgj0Bp73zNLA8BmOn7LJw&#10;Q1ysmcx838x8M1lcHJQke+68MLqi41FOCdfM1EK3FX31cvNgTokPoGuQRvOKHrmnF8v79xa9LXlh&#10;OiNr7giSaF/2tqJdCLbMMs86rsCPjOUag41xCgK6rs1qBz2yK5kVeT7NeuNq6wzj3uPX9RCky8Tf&#10;NJyF503jeSCyothbSK9L7y6+2XIBZevAdoKd2oB/6EKB0Fj0hmoNAcgbJ/6iUoI5400TRsyozDSN&#10;YDzNgNOM8z+medGB5WkWFMfbG5n8/6Nlz/ZbR0SNuxtPKdGgcEnX766+v/14/eXztw9XP76+j/an&#10;SxITUK7e+hJRK711cWCu69VBDwwFKizqw0nX7E5mdLwdMIfGKdJIYZ9gWZqs19GKfCgJQYbz+Wwy&#10;OUO+Y0XPitl4gtxpV/wQCMOEh/k8n1DCMD6dFOPzSQxnUEbuyGOdD4+5USQaFfXBgWi7sDJa41EY&#10;N1SD/VMfBuAvQARrsxFSpnpSkx57K2Y5NsMAT7SRENBUFkXzuqUEZIu3z4JLA3gjRR3hkci7dreS&#10;juwB72+zWeXIMpS7kxZrr8F3Q14KDdMqEfD3kEJVdI7YAQ1lACEf6ZqEo8V1gXOmP9FKjSrcah2t&#10;namPWxerRg/vKOl0uvl4qL/7Kev2z1z+BF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I4EAABbQ29udGVudF9UeXBlc10ueG1sUEsBAhQACgAAAAAA&#10;h07iQAAAAAAAAAAAAAAAAAYAAAAAAAAAAAAQAAAAcAMAAF9yZWxzL1BLAQIUABQAAAAIAIdO4kCK&#10;FGY80QAAAJQBAAALAAAAAAAAAAEAIAAAAJQDAABfcmVscy8ucmVsc1BLAQIUAAoAAAAAAIdO4kAA&#10;AAAAAAAAAAAAAAAEAAAAAAAAAAAAEAAAAAAAAABkcnMvUEsBAhQAFAAAAAgAh07iQLxobdXbAAAA&#10;CwEAAA8AAAAAAAAAAQAgAAAAIgAAAGRycy9kb3ducmV2LnhtbFBLAQIUABQAAAAIAIdO4kB753sy&#10;GgIAAOEDAAAOAAAAAAAAAAEAIAAAACoBAABkcnMvZTJvRG9jLnhtbFBLBQYAAAAABgAGAFkBAAC2&#10;BQAAAAA=&#10;">
                <v:fill on="f" focussize="0,0"/>
                <v:stroke weight="1pt" color="#FFC000 [3207]" miterlimit="8" joinstyle="miter" endarrow="open"/>
                <v:imagedata o:title=""/>
                <o:lock v:ext="edit" aspectratio="f"/>
              </v:shape>
            </w:pict>
          </mc:Fallback>
        </mc:AlternateContent>
      </w:r>
      <w:r>
        <w:rPr>
          <w:sz w:val="21"/>
        </w:rPr>
        <mc:AlternateContent>
          <mc:Choice Requires="wps">
            <w:drawing>
              <wp:anchor distT="0" distB="0" distL="114300" distR="114300" simplePos="0" relativeHeight="299633664" behindDoc="0" locked="0" layoutInCell="1" allowOverlap="1">
                <wp:simplePos x="0" y="0"/>
                <wp:positionH relativeFrom="column">
                  <wp:posOffset>3177540</wp:posOffset>
                </wp:positionH>
                <wp:positionV relativeFrom="paragraph">
                  <wp:posOffset>2332355</wp:posOffset>
                </wp:positionV>
                <wp:extent cx="724535" cy="118110"/>
                <wp:effectExtent l="0" t="36195" r="18415" b="36195"/>
                <wp:wrapNone/>
                <wp:docPr id="119" name="直接箭头连接符 119"/>
                <wp:cNvGraphicFramePr/>
                <a:graphic xmlns:a="http://schemas.openxmlformats.org/drawingml/2006/main">
                  <a:graphicData uri="http://schemas.microsoft.com/office/word/2010/wordprocessingShape">
                    <wps:wsp>
                      <wps:cNvCnPr>
                        <a:stCxn id="115" idx="1"/>
                      </wps:cNvCnPr>
                      <wps:spPr>
                        <a:xfrm flipH="1">
                          <a:off x="4816475" y="3475355"/>
                          <a:ext cx="724535" cy="118110"/>
                        </a:xfrm>
                        <a:prstGeom prst="straightConnector1">
                          <a:avLst/>
                        </a:prstGeom>
                        <a:ln w="12700">
                          <a:solidFill>
                            <a:schemeClr val="accent4"/>
                          </a:solidFill>
                          <a:headEnd type="arrow"/>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flip:x;margin-left:250.2pt;margin-top:183.65pt;height:9.3pt;width:57.05pt;z-index:299633664;mso-width-relative:page;mso-height-relative:page;" filled="f" stroked="t" coordsize="21600,21600" o:gfxdata="UEsDBAoAAAAAAIdO4kAAAAAAAAAAAAAAAAAEAAAAZHJzL1BLAwQUAAAACACHTuJAq/X3qt0AAAAL&#10;AQAADwAAAGRycy9kb3ducmV2LnhtbE2Py07DMBBF90j8gzVIbFBrhzRpCXEqxEOqhIREy6Y7NzZx&#10;hD0OtpMWvh6zguXMHN05t16frCGT8qF3yCGbMyAKWyd77Di87Z5mKyAhCpTCOFQcvlSAdXN+VotK&#10;uiO+qmkbO5JCMFSCg45xqCgNrVZWhLkbFKbbu/NWxDT6jkovjincGnrNWEmt6DF90GJQ91q1H9vR&#10;cvh8GB6/x2m/v9td5aZ/9i+oNyPnlxcZuwUS1Sn+wfCrn9ShSU4HN6IMxHAoGFsklENeLnMgiSiz&#10;RQHkkDar4gZoU9P/HZofUEsDBBQAAAAIAIdO4kA9pK5ZGQIAAPADAAAOAAAAZHJzL2Uyb0RvYy54&#10;bWytU02O0zAU3iNxB8t7mqTTTkvUdBYthQWCSsABXh0nseQ/2aZpL8EFkFgBq4HV7DkNDMfg2Skz&#10;DLBCbKxnv+/73q8XFwclyZ47L4yuaDHKKeGamVrotqKvXm4ezCnxAXQN0mhe0SP39GJ5/96ityUf&#10;m87ImjuCItqXva1oF4Its8yzjivwI2O5RmdjnIKAV9dmtYMe1ZXMxnl+nvXG1dYZxr3H1/XgpMuk&#10;3zSchedN43kgsqKYW0inS+cuntlyAWXrwHaCndKAf8hCgdAY9EZqDQHIayf+kFKCOeNNE0bMqMw0&#10;jWA81YDVFPlv1bzowPJUCzbH25s2+f8ny57tt46IGmdXPKREg8IhXb+9+vbmw/XnT1/fX33/8i7a&#10;lx9JBGC7eutLZK301sWCfVgd9ElgStE4oFTEZXeA8eLtQDk0TpFGCvskQqMI9oEgbzIvziczVDlW&#10;9AyNs+l0GBA/BMIQMBtP8JEShoCimBdFGmAGZZSMQtb58JgbRaJRUR8ciLYLK6M1roJxQzjYP/Uh&#10;pnhLiGRtNkLKtBFSkx5DjGc5Lg0DXMxGQkBTWWyV1y0lIFvceBZcqsAbKepITz1x7W4lHdkDbt1m&#10;s8pRZQh3BxZzXIPvBlxyDeUqEfBTSKEqOkfuwIay41A/0jUJR4tDAudMP+ADCPkXB5Yn9WkQQ+/j&#10;FHamPm7dzwHhWqU+nL5A3Ntf74l9+1GXPwB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CPBAAAW0NvbnRlbnRfVHlwZXNdLnhtbFBLAQIUAAoAAAAA&#10;AIdO4kAAAAAAAAAAAAAAAAAGAAAAAAAAAAAAEAAAAHEDAABfcmVscy9QSwECFAAUAAAACACHTuJA&#10;ihRmPNEAAACUAQAACwAAAAAAAAABACAAAACVAwAAX3JlbHMvLnJlbHNQSwECFAAKAAAAAACHTuJA&#10;AAAAAAAAAAAAAAAABAAAAAAAAAAAABAAAAAAAAAAZHJzL1BLAQIUABQAAAAIAIdO4kCr9feq3QAA&#10;AAsBAAAPAAAAAAAAAAEAIAAAACIAAABkcnMvZG93bnJldi54bWxQSwECFAAUAAAACACHTuJAPaSu&#10;WRkCAADwAwAADgAAAAAAAAABACAAAAAsAQAAZHJzL2Uyb0RvYy54bWxQSwUGAAAAAAYABgBZAQAA&#10;twUAAAAA&#10;">
                <v:fill on="f" focussize="0,0"/>
                <v:stroke weight="1pt" color="#FFC000 [3207]" miterlimit="8" joinstyle="miter" startarrow="open" endarrow="open"/>
                <v:imagedata o:title=""/>
                <o:lock v:ext="edit" aspectratio="f"/>
              </v:shape>
            </w:pict>
          </mc:Fallback>
        </mc:AlternateContent>
      </w:r>
      <w:r>
        <w:rPr>
          <w:sz w:val="21"/>
        </w:rPr>
        <mc:AlternateContent>
          <mc:Choice Requires="wps">
            <w:drawing>
              <wp:anchor distT="0" distB="0" distL="114300" distR="114300" simplePos="0" relativeHeight="299631616" behindDoc="0" locked="0" layoutInCell="1" allowOverlap="1">
                <wp:simplePos x="0" y="0"/>
                <wp:positionH relativeFrom="column">
                  <wp:posOffset>4092575</wp:posOffset>
                </wp:positionH>
                <wp:positionV relativeFrom="paragraph">
                  <wp:posOffset>2178685</wp:posOffset>
                </wp:positionV>
                <wp:extent cx="707390" cy="116205"/>
                <wp:effectExtent l="0" t="35560" r="16510" b="38735"/>
                <wp:wrapNone/>
                <wp:docPr id="117" name="直接箭头连接符 117"/>
                <wp:cNvGraphicFramePr/>
                <a:graphic xmlns:a="http://schemas.openxmlformats.org/drawingml/2006/main">
                  <a:graphicData uri="http://schemas.microsoft.com/office/word/2010/wordprocessingShape">
                    <wps:wsp>
                      <wps:cNvCnPr>
                        <a:stCxn id="115" idx="3"/>
                        <a:endCxn id="120" idx="3"/>
                      </wps:cNvCnPr>
                      <wps:spPr>
                        <a:xfrm flipV="1">
                          <a:off x="0" y="0"/>
                          <a:ext cx="707390" cy="116205"/>
                        </a:xfrm>
                        <a:prstGeom prst="straightConnector1">
                          <a:avLst/>
                        </a:prstGeom>
                        <a:ln w="12700">
                          <a:solidFill>
                            <a:schemeClr val="accent4"/>
                          </a:solidFill>
                          <a:headEnd type="arrow"/>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flip:y;margin-left:322.25pt;margin-top:171.55pt;height:9.15pt;width:55.7pt;z-index:299631616;mso-width-relative:page;mso-height-relative:page;" filled="f" stroked="t" coordsize="21600,21600" o:gfxdata="UEsDBAoAAAAAAIdO4kAAAAAAAAAAAAAAAAAEAAAAZHJzL1BLAwQUAAAACACHTuJAEJXUNt0AAAAL&#10;AQAADwAAAGRycy9kb3ducmV2LnhtbE2Py07DMBBF90j8gzVIbBB1Qh6FEKdCPCQkJCTabrpzExNH&#10;2ONgO2nh6xlWsJyZozvn1qujNWxWPgwOBaSLBJjC1nUD9gK2m6fLa2AhSuykcagEfKkAq+b0pJZV&#10;5w74puZ17BmFYKikAB3jWHEeWq2sDAs3KqTbu/NWRhp9zzsvDxRuDb9KkpJbOSB90HJU91q1H+vJ&#10;Cvh8GB+/p3m3u9tcZGZ48a+onychzs/S5BZYVMf4B8OvPqlDQ057N2EXmBFQ5nlBqIAsz1JgRCyL&#10;4gbYnjZlmgNvav6/Q/MDUEsDBBQAAAAIAIdO4kARncx0GAIAAAAEAAAOAAAAZHJzL2Uyb0RvYy54&#10;bWytU82OEzEMviPxDlHudKZd7XYZdbqHlnJBUImfu5tkZiLlT0notC/BCyBxAk4sp73zNLA8Bk6m&#10;tCxwQlwiO7Y/25/t2dVOK7IVPkhrajoelZQIwyyXpq3pyxerB5eUhAiGg7JG1HQvAr2a3783610l&#10;JrazigtPEMSEqnc17WJ0VVEE1gkNYWSdMGhsrNcQUfVtwT30iK5VMSnLi6K3njtvmQgBf5eDkc4z&#10;ftMIFp81TRCRqJpibTG/Pr+b9BbzGVStB9dJdigD/qEKDdJg0iPUEiKQ117+AaUl8zbYJo6Y1YVt&#10;GslE7gG7GZe/dfO8AydyL0hOcEeawv+DZU+3a08kx9mNp5QY0Dik27c33958uP18/fX9zfcv75L8&#10;6SNJDkhX70KFUQuz9qnhEBc7cwA4pyjsano20CoMP9omSP7JVtwBSUpwA9yu8Zo0SrpXWFFmFDki&#10;iInx++PAxC4Shp/Tcnr2EC0MTePxxaQ8T5kLqBJMqs75EB8Lq0kSahqiB9l2cWGNwdWwfkgB2ych&#10;DoE/A1KwsSupVN4QZUiPKSbTMmUDXNRGQURRO6QumJYSUC1eAIs+Vx2skjyFZ458u1koT7aAW7ha&#10;LUpEGdLdcUu5lxC6wS+bBiK1jHgkSuqaXmLsEA1VJ4A/MpzEvcOhgfe2H/wjSPUXA/KiDNJz4jtJ&#10;G8v3a5/KSRquWSbwcBJpj3/Vs9fpcOc/AF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I4EAABbQ29udGVudF9UeXBlc10ueG1sUEsBAhQACgAAAAAA&#10;h07iQAAAAAAAAAAAAAAAAAYAAAAAAAAAAAAQAAAAcAMAAF9yZWxzL1BLAQIUABQAAAAIAIdO4kCK&#10;FGY80QAAAJQBAAALAAAAAAAAAAEAIAAAAJQDAABfcmVscy8ucmVsc1BLAQIUAAoAAAAAAIdO4kAA&#10;AAAAAAAAAAAAAAAEAAAAAAAAAAAAEAAAAAAAAABkcnMvUEsBAhQAFAAAAAgAh07iQBCV1DbdAAAA&#10;CwEAAA8AAAAAAAAAAQAgAAAAIgAAAGRycy9kb3ducmV2LnhtbFBLAQIUABQAAAAIAIdO4kARncx0&#10;GAIAAAAEAAAOAAAAAAAAAAEAIAAAACwBAABkcnMvZTJvRG9jLnhtbFBLBQYAAAAABgAGAFkBAAC2&#10;BQAAAAA=&#10;">
                <v:fill on="f" focussize="0,0"/>
                <v:stroke weight="1pt" color="#FFC000 [3207]" miterlimit="8" joinstyle="miter" startarrow="open" endarrow="open"/>
                <v:imagedata o:title=""/>
                <o:lock v:ext="edit" aspectratio="f"/>
              </v:shape>
            </w:pict>
          </mc:Fallback>
        </mc:AlternateContent>
      </w:r>
      <w:r>
        <w:rPr>
          <w:sz w:val="21"/>
        </w:rPr>
        <mc:AlternateContent>
          <mc:Choice Requires="wps">
            <w:drawing>
              <wp:anchor distT="0" distB="0" distL="114300" distR="114300" simplePos="0" relativeHeight="287725568" behindDoc="0" locked="0" layoutInCell="1" allowOverlap="1">
                <wp:simplePos x="0" y="0"/>
                <wp:positionH relativeFrom="column">
                  <wp:posOffset>3900170</wp:posOffset>
                </wp:positionH>
                <wp:positionV relativeFrom="paragraph">
                  <wp:posOffset>2125345</wp:posOffset>
                </wp:positionV>
                <wp:extent cx="194310" cy="376555"/>
                <wp:effectExtent l="41275" t="22225" r="50165" b="39370"/>
                <wp:wrapNone/>
                <wp:docPr id="115" name="矩形 115"/>
                <wp:cNvGraphicFramePr/>
                <a:graphic xmlns:a="http://schemas.openxmlformats.org/drawingml/2006/main">
                  <a:graphicData uri="http://schemas.microsoft.com/office/word/2010/wordprocessingShape">
                    <wps:wsp>
                      <wps:cNvSpPr/>
                      <wps:spPr>
                        <a:xfrm rot="20940000">
                          <a:off x="4783455" y="3284220"/>
                          <a:ext cx="194310" cy="37655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07.1pt;margin-top:167.35pt;height:29.65pt;width:15.3pt;rotation:-720896f;z-index:287725568;v-text-anchor:middle;mso-width-relative:page;mso-height-relative:page;" filled="f" stroked="t" coordsize="21600,21600" o:gfxdata="UEsDBAoAAAAAAIdO4kAAAAAAAAAAAAAAAAAEAAAAZHJzL1BLAwQUAAAACACHTuJAHowZoNoAAAAL&#10;AQAADwAAAGRycy9kb3ducmV2LnhtbE2PTU/DMAyG70j8h8hI3FjSNeqgNN0BicMkmKDjwDFrTFut&#10;caom++DfY05wtP3o9fNW64sfxQnnOAQykC0UCKQ2uIE6Ax+757t7EDFZcnYMhAa+McK6vr6qbOnC&#10;md7x1KROcAjF0hroU5pKKWPbo7dxESYkvn2F2dvE49xJN9szh/tRLpUqpLcD8YfeTvjUY3tojt7A&#10;0E16ej3EtFlt883u8615abeNMbc3mXoEkfCS/mD41Wd1qNlpH47kohgNFJleMmogz/UKBBOF1lxm&#10;z5sHrUDWlfzfof4BUEsDBBQAAAAIAIdO4kA0hqObZwIAAJsEAAAOAAAAZHJzL2Uyb0RvYy54bWyt&#10;VEtu2zAQ3RfoHQjuG1mKHDtG5MBI4KJA0ARwi65pirIE8FeStpxepkB3PUSPU/QafaSUTz+rol4Q&#10;Q87TzLw3M764PCpJDsL5zuiK5icTSoTmpu70rqLv361fzSnxgemaSaNFRe+Fp5fLly8uersQhWmN&#10;rIUjCKL9orcVbUOwiyzzvBWK+RNjhYazMU6xgKvbZbVjPaIrmRWTyVnWG1dbZ7jwHq/Xg5MuU/ym&#10;ETzcNo0XgciKoraQTpfObTyz5QVb7ByzbcfHMtg/VKFYp5H0MdQ1C4zsXfdHKNVxZ7xpwgk3KjNN&#10;03GROIBNPvmNzaZlViQuEMfbR5n8/wvL3x7uHOlq9C6fUqKZQpN+fP76/dsXEl+gT2/9ArCNvXPj&#10;zcOMZI+NU8QZiFpMzssJfkkDsCLHipaz+Wk5RdD7ip4W87IoRrnFMRAOQH5enuZoCo+A2dkUWCTI&#10;hrgxvnU+vBZGkWhU1KGbKQE73PgwQB8gEa7NupMS72whNemRoJihJMIZBquRLMBUFlS93lHC5A4T&#10;y4NLIb2RXR0/j197t9teSUcODFOzXidiQ7pfYDH3NfPtgEuuYZ5UFzDUslMVncePE2/wkhr0opyD&#10;gNHamvoeDUgiolRv+bpD2Bvmwx1zGEU8Yr3CLY5GGpAyo0VJa9ynv71HPCYEXkp6jDYIf9wzJyiR&#10;bzRm5zwvS4QN6VJOZ+gLcc892+cevVdXBjrkqbpkRnyQD2bjjPqALVzFrHAxzZF7kHa8XIVh5bDH&#10;XKxWCYb5tyzc6I3lMfjQwNU+mKZLvX1SZxQNG5CmY9zWuGLP7wn19J+y/Al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DaBAAAW0NvbnRlbnRfVHlw&#10;ZXNdLnhtbFBLAQIUAAoAAAAAAIdO4kAAAAAAAAAAAAAAAAAGAAAAAAAAAAAAEAAAALwDAABfcmVs&#10;cy9QSwECFAAUAAAACACHTuJAihRmPNEAAACUAQAACwAAAAAAAAABACAAAADgAwAAX3JlbHMvLnJl&#10;bHNQSwECFAAKAAAAAACHTuJAAAAAAAAAAAAAAAAABAAAAAAAAAAAABAAAAAAAAAAZHJzL1BLAQIU&#10;ABQAAAAIAIdO4kAejBmg2gAAAAsBAAAPAAAAAAAAAAEAIAAAACIAAABkcnMvZG93bnJldi54bWxQ&#10;SwECFAAUAAAACACHTuJANIajm2cCAACbBAAADgAAAAAAAAABACAAAAApAQAAZHJzL2Uyb0RvYy54&#10;bWxQSwUGAAAAAAYABgBZAQAAAgYAAAAA&#10;">
                <v:fill on="f" focussize="0,0"/>
                <v:stroke weight="1pt" color="#FF0000 [3204]" miterlimit="8" joinstyle="miter"/>
                <v:imagedata o:title=""/>
                <o:lock v:ext="edit" aspectratio="f"/>
              </v:rect>
            </w:pict>
          </mc:Fallback>
        </mc:AlternateContent>
      </w:r>
    </w:p>
    <w:p>
      <w:pPr>
        <w:rPr>
          <w:rFonts w:hint="default" w:eastAsiaTheme="minorEastAsia"/>
          <w:lang w:val="en-US" w:eastAsia="zh-CN"/>
        </w:rPr>
        <w:sectPr>
          <w:pgSz w:w="11906" w:h="16838"/>
          <w:pgMar w:top="1440" w:right="1800" w:bottom="1440" w:left="1800" w:header="851" w:footer="992" w:gutter="0"/>
          <w:cols w:space="425" w:num="1"/>
          <w:docGrid w:type="lines" w:linePitch="312" w:charSpace="0"/>
        </w:sectPr>
      </w:pPr>
      <w:r>
        <w:rPr>
          <w:sz w:val="21"/>
        </w:rPr>
        <mc:AlternateContent>
          <mc:Choice Requires="wps">
            <w:drawing>
              <wp:anchor distT="0" distB="0" distL="114300" distR="114300" simplePos="0" relativeHeight="299636736" behindDoc="0" locked="0" layoutInCell="1" allowOverlap="1">
                <wp:simplePos x="0" y="0"/>
                <wp:positionH relativeFrom="column">
                  <wp:posOffset>4474845</wp:posOffset>
                </wp:positionH>
                <wp:positionV relativeFrom="paragraph">
                  <wp:posOffset>1068070</wp:posOffset>
                </wp:positionV>
                <wp:extent cx="0" cy="1270000"/>
                <wp:effectExtent l="4445" t="0" r="14605" b="6350"/>
                <wp:wrapNone/>
                <wp:docPr id="122" name="直接连接符 122"/>
                <wp:cNvGraphicFramePr/>
                <a:graphic xmlns:a="http://schemas.openxmlformats.org/drawingml/2006/main">
                  <a:graphicData uri="http://schemas.microsoft.com/office/word/2010/wordprocessingShape">
                    <wps:wsp>
                      <wps:cNvCnPr>
                        <a:stCxn id="276" idx="0"/>
                        <a:endCxn id="276" idx="2"/>
                      </wps:cNvCnPr>
                      <wps:spPr>
                        <a:xfrm>
                          <a:off x="5617845" y="1982470"/>
                          <a:ext cx="0" cy="127000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margin-left:352.35pt;margin-top:84.1pt;height:100pt;width:0pt;z-index:299636736;mso-width-relative:page;mso-height-relative:page;" filled="f" stroked="t" coordsize="21600,21600" o:gfxdata="UEsDBAoAAAAAAIdO4kAAAAAAAAAAAAAAAAAEAAAAZHJzL1BLAwQUAAAACACHTuJAPjm5M9YAAAAL&#10;AQAADwAAAGRycy9kb3ducmV2LnhtbE2PwU7DMBBE70j8g7VI3KjTgpooxOkBiQMSEhA4cHTjbRKw&#10;18F2k/D3bMUBjjvzNDtT7RZnxYQhDp4UrFcZCKTWm4E6BW+v91cFiJg0GW09oYJvjLCrz88qXRo/&#10;0wtOTeoEh1AstYI+pbGUMrY9Oh1XfkRi7+CD04nP0EkT9MzhzspNlm2l0wPxh16PeNdj+9kcHadQ&#10;/nVYbHh/fnrsi2b+wIcpR6UuL9bZLYiES/qD4VSfq0PNnfb+SCYKqyDPbnJG2dgWGxBM/Cp7Bdcn&#10;RdaV/L+h/gFQSwMEFAAAAAgAh07iQELGcpvpAQAAtwMAAA4AAABkcnMvZTJvRG9jLnhtbK1TS44T&#10;MRDdI3EHy3vSnWbymVY6s0g0bBBEAg5Qcbu7Lfkn26Q7l+ACSOxgxZI9t5nhGJTdmcxvh/CiVOUq&#10;P1c9P6+uBiXJgTsvjK7odJJTwjUztdBtRT99vH61pMQH0DVIo3lFj9zTq/XLF6velrwwnZE1dwRB&#10;tC97W9EuBFtmmWcdV+AnxnKNycY4BQFD12a1gx7RlcyKPJ9nvXG1dYZx73F3OybpOuE3DWfhfdN4&#10;HoisKPYWknXJ7qPN1isoWwe2E+zUBvxDFwqExkvPUFsIQD478QxKCeaMN02YMKMy0zSC8TQDTjPN&#10;n0zzoQPL0yxIjrdnmvz/g2XvDjtHRI1vVxSUaFD4SLdff918+f7n9ze0tz9/kJhConrrS6zf6J2L&#10;o/qwGXQ6WizmFJ3hTCjX9fNcwsgegcTA2xFuaJyKsMgJQaTZfLpYXswoOWJrl8viYnF6LD4EwtJV&#10;hMVcschxxf4yKO9ArPPhDTeKRKeiUujII5RweOvDWHpXEre1uRZSJi1ITfqKzl/PUC0MUJGNhICu&#10;ssiR1y0lIFuUOgsuIXojRR1PJ0pcu99IRw4Q5ZbWqbFHZfHqLfhurEupUYhKBPwNUqiKLh+elhqn&#10;uycrentTH3cujhIjVEea/6TkKL+Hcaq6/2/rv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FgEAABbQ29udGVudF9UeXBlc10ueG1sUEsBAhQACgAA&#10;AAAAh07iQAAAAAAAAAAAAAAAAAYAAAAAAAAAAAAQAAAAOgMAAF9yZWxzL1BLAQIUABQAAAAIAIdO&#10;4kCKFGY80QAAAJQBAAALAAAAAAAAAAEAIAAAAF4DAABfcmVscy8ucmVsc1BLAQIUAAoAAAAAAIdO&#10;4kAAAAAAAAAAAAAAAAAEAAAAAAAAAAAAEAAAAAAAAABkcnMvUEsBAhQAFAAAAAgAh07iQD45uTPW&#10;AAAACwEAAA8AAAAAAAAAAQAgAAAAIgAAAGRycy9kb3ducmV2LnhtbFBLAQIUABQAAAAIAIdO4kBC&#10;xnKb6QEAALcDAAAOAAAAAAAAAAEAIAAAACUBAABkcnMvZTJvRG9jLnhtbFBLBQYAAAAABgAGAFkB&#10;AACABQAAAAA=&#10;">
                <v:fill on="f" focussize="0,0"/>
                <v:stroke weight="0.5pt" color="#000000 [3213]" miterlimit="8" joinstyle="miter"/>
                <v:imagedata o:title=""/>
                <o:lock v:ext="edit" aspectratio="f"/>
              </v:line>
            </w:pict>
          </mc:Fallback>
        </mc:AlternateContent>
      </w:r>
      <w:r>
        <w:rPr>
          <w:sz w:val="21"/>
        </w:rPr>
        <mc:AlternateContent>
          <mc:Choice Requires="wps">
            <w:drawing>
              <wp:anchor distT="0" distB="0" distL="114300" distR="114300" simplePos="0" relativeHeight="279788544" behindDoc="0" locked="0" layoutInCell="1" allowOverlap="1">
                <wp:simplePos x="0" y="0"/>
                <wp:positionH relativeFrom="column">
                  <wp:posOffset>4474845</wp:posOffset>
                </wp:positionH>
                <wp:positionV relativeFrom="paragraph">
                  <wp:posOffset>1068070</wp:posOffset>
                </wp:positionV>
                <wp:extent cx="0" cy="1270000"/>
                <wp:effectExtent l="4445" t="0" r="14605" b="6350"/>
                <wp:wrapNone/>
                <wp:docPr id="108" name="直接连接符 108"/>
                <wp:cNvGraphicFramePr/>
                <a:graphic xmlns:a="http://schemas.openxmlformats.org/drawingml/2006/main">
                  <a:graphicData uri="http://schemas.microsoft.com/office/word/2010/wordprocessingShape">
                    <wps:wsp>
                      <wps:cNvCnPr>
                        <a:stCxn id="276" idx="0"/>
                        <a:endCxn id="276" idx="2"/>
                      </wps:cNvCnPr>
                      <wps:spPr>
                        <a:xfrm>
                          <a:off x="5617845" y="3261995"/>
                          <a:ext cx="0" cy="127000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margin-left:352.35pt;margin-top:84.1pt;height:100pt;width:0pt;z-index:279788544;mso-width-relative:page;mso-height-relative:page;" filled="f" stroked="t" coordsize="21600,21600" o:gfxdata="UEsDBAoAAAAAAIdO4kAAAAAAAAAAAAAAAAAEAAAAZHJzL1BLAwQUAAAACACHTuJAPjm5M9YAAAAL&#10;AQAADwAAAGRycy9kb3ducmV2LnhtbE2PwU7DMBBE70j8g7VI3KjTgpooxOkBiQMSEhA4cHTjbRKw&#10;18F2k/D3bMUBjjvzNDtT7RZnxYQhDp4UrFcZCKTWm4E6BW+v91cFiJg0GW09oYJvjLCrz88qXRo/&#10;0wtOTeoEh1AstYI+pbGUMrY9Oh1XfkRi7+CD04nP0EkT9MzhzspNlm2l0wPxh16PeNdj+9kcHadQ&#10;/nVYbHh/fnrsi2b+wIcpR6UuL9bZLYiES/qD4VSfq0PNnfb+SCYKqyDPbnJG2dgWGxBM/Cp7Bdcn&#10;RdaV/L+h/gFQSwMEFAAAAAgAh07iQGhcqOzsAQAAtwMAAA4AAABkcnMvZTJvRG9jLnhtbK1TS44T&#10;MRDdI3EHy3vSnyGfaaUzi0TDBkEk4AAVt7vbkn+yTTq5BBdAYgcrluy5zQzHoOxOwgyzQ3hRsl1V&#10;z1Wvnpc3ByXJnjsvjK5pMckp4ZqZRuiuph/e375YUOID6Aak0bymR+7pzer5s+VgK16a3siGO4Ig&#10;2leDrWkfgq2yzLOeK/ATY7lGZ2ucgoBH12WNgwHRlczKPJ9lg3GNdYZx7/F2MzrpKuG3LWfhbdt6&#10;HoisKdYWknXJ7qLNVkuoOge2F+xUBvxDFQqExkcvUBsIQD468QRKCeaMN22YMKMy07aC8dQDdlPk&#10;f3XzrgfLUy9IjrcXmvz/g2Vv9ltHRIOzy3FUGhQO6f7zj7tPX3/9/IL2/vs3El1I1GB9hfFrvXWx&#10;VR/WB51Sy/mM4uZwIZTr5qmvjBjZI5B48HaEO7RORVjkhCDSdFbMFy+nlBxrelXOiuvr6TgsfgiE&#10;pacIQ19RznNcCRuqM4h1PrziRpG4qakUOvIIFexf+xDLgOocEq+1uRVSJi1ITYaazq6mqBYGqMhW&#10;QsCtssiR1x0lIDuUOgsuIXojRROzEyWu262lI3uIckvrVNijsPj0Bnw/xiXX2JsSAX+DFKqmi4fZ&#10;Up+YG8mKtO1Mc9y6M6OojtTUSclRfg/PKfvPf1v9Bl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FsEAABbQ29udGVudF9UeXBlc10ueG1sUEsBAhQA&#10;CgAAAAAAh07iQAAAAAAAAAAAAAAAAAYAAAAAAAAAAAAQAAAAPQMAAF9yZWxzL1BLAQIUABQAAAAI&#10;AIdO4kCKFGY80QAAAJQBAAALAAAAAAAAAAEAIAAAAGEDAABfcmVscy8ucmVsc1BLAQIUAAoAAAAA&#10;AIdO4kAAAAAAAAAAAAAAAAAEAAAAAAAAAAAAEAAAAAAAAABkcnMvUEsBAhQAFAAAAAgAh07iQD45&#10;uTPWAAAACwEAAA8AAAAAAAAAAQAgAAAAIgAAAGRycy9kb3ducmV2LnhtbFBLAQIUABQAAAAIAIdO&#10;4kBoXKjs7AEAALcDAAAOAAAAAAAAAAEAIAAAACUBAABkcnMvZTJvRG9jLnhtbFBLBQYAAAAABgAG&#10;AFkBAACDBQAAAAA=&#10;">
                <v:fill on="f" focussize="0,0"/>
                <v:stroke weight="0.5pt" color="#000000 [3213]" miterlimit="8" joinstyle="miter"/>
                <v:imagedata o:title=""/>
                <o:lock v:ext="edit" aspectratio="f"/>
              </v:line>
            </w:pict>
          </mc:Fallback>
        </mc:AlternateContent>
      </w:r>
      <w:r>
        <w:rPr>
          <w:sz w:val="21"/>
        </w:rPr>
        <mc:AlternateContent>
          <mc:Choice Requires="wps">
            <w:drawing>
              <wp:anchor distT="0" distB="0" distL="114300" distR="114300" simplePos="0" relativeHeight="287723520" behindDoc="0" locked="0" layoutInCell="1" allowOverlap="1">
                <wp:simplePos x="0" y="0"/>
                <wp:positionH relativeFrom="column">
                  <wp:posOffset>422910</wp:posOffset>
                </wp:positionH>
                <wp:positionV relativeFrom="paragraph">
                  <wp:posOffset>7928610</wp:posOffset>
                </wp:positionV>
                <wp:extent cx="4629150" cy="742950"/>
                <wp:effectExtent l="0" t="0" r="0" b="0"/>
                <wp:wrapNone/>
                <wp:docPr id="109" name="文本框 109"/>
                <wp:cNvGraphicFramePr/>
                <a:graphic xmlns:a="http://schemas.openxmlformats.org/drawingml/2006/main">
                  <a:graphicData uri="http://schemas.microsoft.com/office/word/2010/wordprocessingShape">
                    <wps:wsp>
                      <wps:cNvSpPr txBox="1"/>
                      <wps:spPr>
                        <a:xfrm>
                          <a:off x="0" y="0"/>
                          <a:ext cx="4629150" cy="742950"/>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pPr>
                              <w:spacing w:beforeLines="0" w:afterLines="0"/>
                              <w:jc w:val="center"/>
                              <w:rPr>
                                <w:rFonts w:hint="eastAsia"/>
                                <w:sz w:val="32"/>
                                <w:lang w:val="en-US" w:eastAsia="zh-CN"/>
                              </w:rPr>
                            </w:pPr>
                            <w:r>
                              <w:rPr>
                                <w:rFonts w:hint="eastAsia" w:eastAsia="黑体"/>
                                <w:sz w:val="32"/>
                                <w:lang w:eastAsia="zh-CN"/>
                              </w:rPr>
                              <w:t>附图</w:t>
                            </w:r>
                            <w:r>
                              <w:rPr>
                                <w:rFonts w:hint="eastAsia" w:eastAsia="黑体"/>
                                <w:sz w:val="32"/>
                                <w:lang w:val="en-US" w:eastAsia="zh-CN"/>
                              </w:rPr>
                              <w:t>6</w:t>
                            </w:r>
                            <w:r>
                              <w:rPr>
                                <w:rFonts w:hint="eastAsia"/>
                                <w:sz w:val="32"/>
                                <w:lang w:val="en-US" w:eastAsia="zh-CN"/>
                              </w:rPr>
                              <w:t xml:space="preserve"> </w:t>
                            </w:r>
                            <w:r>
                              <w:rPr>
                                <w:rFonts w:hint="eastAsia" w:eastAsia="黑体"/>
                                <w:sz w:val="32"/>
                                <w:lang w:val="en-US" w:eastAsia="zh-CN"/>
                              </w:rPr>
                              <w:t>项目平面布置图</w:t>
                            </w:r>
                          </w:p>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3.3pt;margin-top:624.3pt;height:58.5pt;width:364.5pt;z-index:287723520;mso-width-relative:page;mso-height-relative:page;" fillcolor="#FFFFFF [3201]" filled="t" stroked="f" coordsize="21600,21600" o:gfxdata="UEsDBAoAAAAAAIdO4kAAAAAAAAAAAAAAAAAEAAAAZHJzL1BLAwQUAAAACACHTuJAQkbpjNUAAAAM&#10;AQAADwAAAGRycy9kb3ducmV2LnhtbE2PS0/DMBCE70j8B2uRuFEnpZgS4vSAxBWpz7MbL3FEvI5s&#10;9/nru5zgNjs7mv22Xpz9II4YUx9IQzkpQCC1wfbUadisP5/mIFI2ZM0QCDVcMMGiub+rTWXDiZZ4&#10;XOVOcAmlymhwOY+VlKl16E2ahBGJd98hepN5jJ200Zy43A9yWhRKetMTX3BmxA+H7c/q4DXsOn/d&#10;bcsxOuuHGX1dL+tN6LV+fCiLdxAZz/kvDL/4jA4NM+3DgWwSgwalFCfZn87mrDjx+vbCYs/Ws2Il&#10;m1r+f6K5AVBLAwQUAAAACACHTuJADlwRJjMCAABFBAAADgAAAGRycy9lMm9Eb2MueG1srVPNjtMw&#10;EL4j8Q6W7zRt6XZp1XRVuipCWrErFcTZdZzGku0xttukPAC8wZ64cOe5+hyMnbRbfk6IHJz5+Tzj&#10;+WZmdtNoRfbCeQkmp4NenxJhOBTSbHP64f3qxStKfGCmYAqMyOlBeHozf/5sVtupGEIFqhCOYBDj&#10;p7XNaRWCnWaZ55XQzPfACoPOEpxmAVW3zQrHaoyuVTbs98dZDa6wDrjwHq23rZPOU/yyFDzcl6UX&#10;gaic4ttCOl06N/HM5jM23TpmK8m7Z7B/eIVm0mDSc6hbFhjZOflHKC25Aw9l6HHQGZSl5CLVgNUM&#10;+r9Vs66YFakWJMfbM03+/4Xl7/YPjsgCe9efUGKYxiYdH78ev/04fv9CohEpqq2fInJtERua19Ag&#10;/GT3aIyVN6XT8Y81EfQj2YczwaIJhKNxNB5OBlfo4ui7Hg0nKGP47Om2dT68EaBJFHLqsIGJV7a/&#10;86GFniAxmQcli5VUKiluu1kqR/YMm71KXxf9F5gypM7p+CXmjrcMxPttaGXwMbHYtqgohWbTdAxs&#10;oDggAQ7aKfKWryS+8o758MAcjg0WhqsQ7vEoFWAS6CRKKnCf/2aPeOwmeimpcQxz6j/tmBOUqLcG&#10;+zwZjEZxbpMyuroeouIuPZtLj9npJWDxA1w6y5MY8UGdxNKB/ogbs4hZ0cUMx9w5DSdxGdrlwI3j&#10;YrFIIJxUy8KdWVseQ7ekLXYBSplaEmlquenYw1lNTe32Ki7DpZ5QT9s//wl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ChBAAAW0NvbnRlbnRfVHlw&#10;ZXNdLnhtbFBLAQIUAAoAAAAAAIdO4kAAAAAAAAAAAAAAAAAGAAAAAAAAAAAAEAAAAIMDAABfcmVs&#10;cy9QSwECFAAUAAAACACHTuJAihRmPNEAAACUAQAACwAAAAAAAAABACAAAACnAwAAX3JlbHMvLnJl&#10;bHNQSwECFAAKAAAAAACHTuJAAAAAAAAAAAAAAAAABAAAAAAAAAAAABAAAAAAAAAAZHJzL1BLAQIU&#10;ABQAAAAIAIdO4kBCRumM1QAAAAwBAAAPAAAAAAAAAAEAIAAAACIAAABkcnMvZG93bnJldi54bWxQ&#10;SwECFAAUAAAACACHTuJADlwRJjMCAABFBAAADgAAAAAAAAABACAAAAAkAQAAZHJzL2Uyb0RvYy54&#10;bWxQSwUGAAAAAAYABgBZAQAAyQUAAAAA&#10;">
                <v:fill on="t" focussize="0,0"/>
                <v:stroke on="f" weight="0.5pt"/>
                <v:imagedata o:title=""/>
                <o:lock v:ext="edit" aspectratio="f"/>
                <v:textbox>
                  <w:txbxContent>
                    <w:p>
                      <w:pPr>
                        <w:spacing w:beforeLines="0" w:afterLines="0"/>
                        <w:jc w:val="center"/>
                        <w:rPr>
                          <w:rFonts w:hint="eastAsia"/>
                          <w:sz w:val="32"/>
                          <w:lang w:val="en-US" w:eastAsia="zh-CN"/>
                        </w:rPr>
                      </w:pPr>
                      <w:r>
                        <w:rPr>
                          <w:rFonts w:hint="eastAsia" w:eastAsia="黑体"/>
                          <w:sz w:val="32"/>
                          <w:lang w:eastAsia="zh-CN"/>
                        </w:rPr>
                        <w:t>附图</w:t>
                      </w:r>
                      <w:r>
                        <w:rPr>
                          <w:rFonts w:hint="eastAsia" w:eastAsia="黑体"/>
                          <w:sz w:val="32"/>
                          <w:lang w:val="en-US" w:eastAsia="zh-CN"/>
                        </w:rPr>
                        <w:t>6</w:t>
                      </w:r>
                      <w:r>
                        <w:rPr>
                          <w:rFonts w:hint="eastAsia"/>
                          <w:sz w:val="32"/>
                          <w:lang w:val="en-US" w:eastAsia="zh-CN"/>
                        </w:rPr>
                        <w:t xml:space="preserve"> </w:t>
                      </w:r>
                      <w:r>
                        <w:rPr>
                          <w:rFonts w:hint="eastAsia" w:eastAsia="黑体"/>
                          <w:sz w:val="32"/>
                          <w:lang w:val="en-US" w:eastAsia="zh-CN"/>
                        </w:rPr>
                        <w:t>项目平面布置图</w:t>
                      </w:r>
                    </w:p>
                    <w:p/>
                  </w:txbxContent>
                </v:textbox>
              </v:shape>
            </w:pict>
          </mc:Fallback>
        </mc:AlternateContent>
      </w:r>
      <w:r>
        <w:rPr>
          <w:sz w:val="21"/>
        </w:rPr>
        <mc:AlternateContent>
          <mc:Choice Requires="wpg">
            <w:drawing>
              <wp:anchor distT="0" distB="0" distL="114300" distR="114300" simplePos="0" relativeHeight="283755520" behindDoc="0" locked="0" layoutInCell="1" allowOverlap="1">
                <wp:simplePos x="0" y="0"/>
                <wp:positionH relativeFrom="column">
                  <wp:posOffset>-111125</wp:posOffset>
                </wp:positionH>
                <wp:positionV relativeFrom="paragraph">
                  <wp:posOffset>31750</wp:posOffset>
                </wp:positionV>
                <wp:extent cx="5749925" cy="7400925"/>
                <wp:effectExtent l="6350" t="6350" r="0" b="3175"/>
                <wp:wrapNone/>
                <wp:docPr id="110" name="组合 110"/>
                <wp:cNvGraphicFramePr/>
                <a:graphic xmlns:a="http://schemas.openxmlformats.org/drawingml/2006/main">
                  <a:graphicData uri="http://schemas.microsoft.com/office/word/2010/wordprocessingGroup">
                    <wpg:wgp>
                      <wpg:cNvGrpSpPr/>
                      <wpg:grpSpPr>
                        <a:xfrm>
                          <a:off x="0" y="0"/>
                          <a:ext cx="5749925" cy="7400925"/>
                          <a:chOff x="3899" y="1788"/>
                          <a:chExt cx="9055" cy="11655"/>
                        </a:xfrm>
                      </wpg:grpSpPr>
                      <wps:wsp>
                        <wps:cNvPr id="268" name="矩形 1"/>
                        <wps:cNvSpPr/>
                        <wps:spPr>
                          <a:xfrm>
                            <a:off x="3899" y="1788"/>
                            <a:ext cx="8589" cy="11642"/>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269" name="矩形 2"/>
                        <wps:cNvSpPr/>
                        <wps:spPr>
                          <a:xfrm>
                            <a:off x="4167" y="2205"/>
                            <a:ext cx="1054" cy="7394"/>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270" name="矩形 3"/>
                        <wps:cNvSpPr/>
                        <wps:spPr>
                          <a:xfrm>
                            <a:off x="4185" y="9923"/>
                            <a:ext cx="1036" cy="200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271" name="矩形 4"/>
                        <wps:cNvSpPr/>
                        <wps:spPr>
                          <a:xfrm>
                            <a:off x="4167" y="12316"/>
                            <a:ext cx="2803" cy="947"/>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272" name="矩形 5"/>
                        <wps:cNvSpPr/>
                        <wps:spPr>
                          <a:xfrm>
                            <a:off x="7363" y="12315"/>
                            <a:ext cx="1196" cy="411"/>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273" name="矩形 6"/>
                        <wps:cNvSpPr/>
                        <wps:spPr>
                          <a:xfrm>
                            <a:off x="9435" y="12297"/>
                            <a:ext cx="2857" cy="929"/>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61" name="矩形 7"/>
                        <wps:cNvSpPr/>
                        <wps:spPr>
                          <a:xfrm>
                            <a:off x="5649" y="2223"/>
                            <a:ext cx="1554" cy="822"/>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274" name="矩形 8"/>
                        <wps:cNvSpPr/>
                        <wps:spPr>
                          <a:xfrm>
                            <a:off x="7792" y="2205"/>
                            <a:ext cx="2590" cy="803"/>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63" name="矩形 9"/>
                        <wps:cNvSpPr/>
                        <wps:spPr>
                          <a:xfrm>
                            <a:off x="10882" y="2205"/>
                            <a:ext cx="1375" cy="786"/>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64" name="矩形 10"/>
                        <wps:cNvSpPr/>
                        <wps:spPr>
                          <a:xfrm>
                            <a:off x="5632" y="3438"/>
                            <a:ext cx="2089" cy="1982"/>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65" name="矩形 11"/>
                        <wps:cNvSpPr/>
                        <wps:spPr>
                          <a:xfrm>
                            <a:off x="5628" y="5777"/>
                            <a:ext cx="2108" cy="3803"/>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275" name="矩形 12"/>
                        <wps:cNvSpPr/>
                        <wps:spPr>
                          <a:xfrm>
                            <a:off x="5650" y="9998"/>
                            <a:ext cx="2107" cy="1053"/>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67" name="矩形 13"/>
                        <wps:cNvSpPr/>
                        <wps:spPr>
                          <a:xfrm>
                            <a:off x="8307" y="3438"/>
                            <a:ext cx="1090" cy="200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276" name="矩形 14"/>
                        <wps:cNvSpPr/>
                        <wps:spPr>
                          <a:xfrm>
                            <a:off x="9968" y="3420"/>
                            <a:ext cx="2305" cy="200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277" name="矩形 15"/>
                        <wps:cNvSpPr/>
                        <wps:spPr>
                          <a:xfrm>
                            <a:off x="11272" y="9658"/>
                            <a:ext cx="1017" cy="250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70" name="矩形 16"/>
                        <wps:cNvSpPr/>
                        <wps:spPr>
                          <a:xfrm>
                            <a:off x="8449" y="8312"/>
                            <a:ext cx="3840" cy="1018"/>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71" name="矩形 17"/>
                        <wps:cNvSpPr/>
                        <wps:spPr>
                          <a:xfrm>
                            <a:off x="8450" y="5812"/>
                            <a:ext cx="1089" cy="2322"/>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278" name="矩形 18"/>
                        <wps:cNvSpPr/>
                        <wps:spPr>
                          <a:xfrm>
                            <a:off x="9897" y="5830"/>
                            <a:ext cx="2339" cy="483"/>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73" name="矩形 19"/>
                        <wps:cNvSpPr/>
                        <wps:spPr>
                          <a:xfrm>
                            <a:off x="9897" y="6544"/>
                            <a:ext cx="2303" cy="501"/>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279" name="矩形 20"/>
                        <wps:cNvSpPr/>
                        <wps:spPr>
                          <a:xfrm>
                            <a:off x="9915" y="7188"/>
                            <a:ext cx="2303" cy="946"/>
                          </a:xfrm>
                          <a:prstGeom prst="rect">
                            <a:avLst/>
                          </a:prstGeom>
                          <a:noFill/>
                          <a:ln w="158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280" name="直接连接符 21"/>
                        <wps:cNvCnPr/>
                        <wps:spPr>
                          <a:xfrm flipH="1">
                            <a:off x="4168" y="4223"/>
                            <a:ext cx="1053"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81" name="直接连接符 22"/>
                        <wps:cNvCnPr/>
                        <wps:spPr>
                          <a:xfrm>
                            <a:off x="4167" y="6723"/>
                            <a:ext cx="1054"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77" name="直接连接符 23"/>
                        <wps:cNvCnPr/>
                        <wps:spPr>
                          <a:xfrm flipH="1">
                            <a:off x="4185" y="8705"/>
                            <a:ext cx="1036"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82" name="直接箭头连接符 25"/>
                        <wps:cNvCnPr/>
                        <wps:spPr>
                          <a:xfrm>
                            <a:off x="8650" y="10848"/>
                            <a:ext cx="1910" cy="0"/>
                          </a:xfrm>
                          <a:prstGeom prst="straightConnector1">
                            <a:avLst/>
                          </a:prstGeom>
                          <a:ln>
                            <a:solidFill>
                              <a:schemeClr val="tx1"/>
                            </a:solidFill>
                            <a:headEnd type="arrow"/>
                            <a:tailEnd type="arrow"/>
                          </a:ln>
                        </wps:spPr>
                        <wps:style>
                          <a:lnRef idx="1">
                            <a:schemeClr val="accent1"/>
                          </a:lnRef>
                          <a:fillRef idx="0">
                            <a:schemeClr val="accent1"/>
                          </a:fillRef>
                          <a:effectRef idx="0">
                            <a:schemeClr val="accent1"/>
                          </a:effectRef>
                          <a:fontRef idx="minor">
                            <a:schemeClr val="tx1"/>
                          </a:fontRef>
                        </wps:style>
                        <wps:bodyPr/>
                      </wps:wsp>
                      <wps:wsp>
                        <wps:cNvPr id="283" name="直接箭头连接符 26"/>
                        <wps:cNvCnPr/>
                        <wps:spPr>
                          <a:xfrm flipV="1">
                            <a:off x="9578" y="9955"/>
                            <a:ext cx="0" cy="1750"/>
                          </a:xfrm>
                          <a:prstGeom prst="straightConnector1">
                            <a:avLst/>
                          </a:prstGeom>
                          <a:ln>
                            <a:solidFill>
                              <a:schemeClr val="tx1"/>
                            </a:solidFill>
                            <a:headEnd type="arrow"/>
                            <a:tailEnd type="arrow"/>
                          </a:ln>
                        </wps:spPr>
                        <wps:style>
                          <a:lnRef idx="1">
                            <a:schemeClr val="accent1"/>
                          </a:lnRef>
                          <a:fillRef idx="0">
                            <a:schemeClr val="accent1"/>
                          </a:fillRef>
                          <a:effectRef idx="0">
                            <a:schemeClr val="accent1"/>
                          </a:effectRef>
                          <a:fontRef idx="minor">
                            <a:schemeClr val="tx1"/>
                          </a:fontRef>
                        </wps:style>
                        <wps:bodyPr/>
                      </wps:wsp>
                      <wps:wsp>
                        <wps:cNvPr id="284" name="文本框 27"/>
                        <wps:cNvSpPr txBox="1"/>
                        <wps:spPr>
                          <a:xfrm>
                            <a:off x="4346" y="2985"/>
                            <a:ext cx="1034" cy="454"/>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eastAsia" w:eastAsiaTheme="minorEastAsia"/>
                                  <w:sz w:val="24"/>
                                  <w:szCs w:val="24"/>
                                  <w:lang w:eastAsia="zh-CN"/>
                                </w:rPr>
                              </w:pPr>
                              <w:r>
                                <w:rPr>
                                  <w:rFonts w:hint="eastAsia"/>
                                  <w:sz w:val="24"/>
                                  <w:szCs w:val="24"/>
                                  <w:lang w:eastAsia="zh-CN"/>
                                </w:rPr>
                                <w:t>车间</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285" name="文本框 29"/>
                        <wps:cNvSpPr txBox="1"/>
                        <wps:spPr>
                          <a:xfrm>
                            <a:off x="4336" y="5207"/>
                            <a:ext cx="1155" cy="454"/>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eastAsia" w:eastAsiaTheme="minorEastAsia"/>
                                  <w:sz w:val="24"/>
                                  <w:szCs w:val="24"/>
                                  <w:lang w:eastAsia="zh-CN"/>
                                </w:rPr>
                              </w:pPr>
                              <w:r>
                                <w:rPr>
                                  <w:rFonts w:hint="eastAsia"/>
                                  <w:sz w:val="24"/>
                                  <w:szCs w:val="24"/>
                                  <w:lang w:eastAsia="zh-CN"/>
                                </w:rPr>
                                <w:t>车间</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286" name="文本框 30"/>
                        <wps:cNvSpPr txBox="1"/>
                        <wps:spPr>
                          <a:xfrm>
                            <a:off x="4336" y="7368"/>
                            <a:ext cx="1379" cy="454"/>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eastAsia" w:eastAsiaTheme="minorEastAsia"/>
                                  <w:sz w:val="24"/>
                                  <w:szCs w:val="24"/>
                                  <w:lang w:eastAsia="zh-CN"/>
                                </w:rPr>
                              </w:pPr>
                              <w:r>
                                <w:rPr>
                                  <w:rFonts w:hint="eastAsia"/>
                                  <w:sz w:val="24"/>
                                  <w:szCs w:val="24"/>
                                  <w:lang w:eastAsia="zh-CN"/>
                                </w:rPr>
                                <w:t>仓库</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83" name="文本框 31"/>
                        <wps:cNvSpPr txBox="1"/>
                        <wps:spPr>
                          <a:xfrm>
                            <a:off x="4307" y="8876"/>
                            <a:ext cx="1424" cy="454"/>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eastAsia" w:eastAsiaTheme="minorEastAsia"/>
                                  <w:sz w:val="24"/>
                                  <w:szCs w:val="24"/>
                                  <w:lang w:eastAsia="zh-CN"/>
                                </w:rPr>
                              </w:pPr>
                              <w:r>
                                <w:rPr>
                                  <w:rFonts w:hint="eastAsia"/>
                                  <w:sz w:val="24"/>
                                  <w:szCs w:val="24"/>
                                  <w:lang w:eastAsia="zh-CN"/>
                                </w:rPr>
                                <w:t>仓库</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287" name="文本框 32"/>
                        <wps:cNvSpPr txBox="1"/>
                        <wps:spPr>
                          <a:xfrm>
                            <a:off x="5935" y="2449"/>
                            <a:ext cx="1594" cy="446"/>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eastAsia" w:eastAsiaTheme="minorEastAsia"/>
                                  <w:sz w:val="24"/>
                                  <w:szCs w:val="24"/>
                                  <w:lang w:eastAsia="zh-CN"/>
                                </w:rPr>
                              </w:pPr>
                              <w:r>
                                <w:rPr>
                                  <w:rFonts w:hint="eastAsia"/>
                                  <w:sz w:val="24"/>
                                  <w:szCs w:val="24"/>
                                  <w:lang w:eastAsia="zh-CN"/>
                                </w:rPr>
                                <w:t>探伤室</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85" name="文本框 33"/>
                        <wps:cNvSpPr txBox="1"/>
                        <wps:spPr>
                          <a:xfrm>
                            <a:off x="8622" y="2439"/>
                            <a:ext cx="1054" cy="446"/>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eastAsia" w:eastAsiaTheme="minorEastAsia"/>
                                  <w:sz w:val="24"/>
                                  <w:szCs w:val="24"/>
                                  <w:lang w:eastAsia="zh-CN"/>
                                </w:rPr>
                              </w:pPr>
                              <w:r>
                                <w:rPr>
                                  <w:rFonts w:hint="eastAsia"/>
                                  <w:sz w:val="24"/>
                                  <w:szCs w:val="24"/>
                                  <w:lang w:eastAsia="zh-CN"/>
                                </w:rPr>
                                <w:t>车间</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86" name="文本框 34"/>
                        <wps:cNvSpPr txBox="1"/>
                        <wps:spPr>
                          <a:xfrm>
                            <a:off x="11104" y="2439"/>
                            <a:ext cx="1218" cy="446"/>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eastAsia" w:eastAsiaTheme="minorEastAsia"/>
                                  <w:sz w:val="24"/>
                                  <w:szCs w:val="24"/>
                                  <w:lang w:eastAsia="zh-CN"/>
                                </w:rPr>
                              </w:pPr>
                              <w:r>
                                <w:rPr>
                                  <w:rFonts w:hint="eastAsia"/>
                                  <w:sz w:val="24"/>
                                  <w:szCs w:val="24"/>
                                  <w:lang w:eastAsia="zh-CN"/>
                                </w:rPr>
                                <w:t>配电室</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87" name="文本框 35"/>
                        <wps:cNvSpPr txBox="1"/>
                        <wps:spPr>
                          <a:xfrm>
                            <a:off x="6229" y="4171"/>
                            <a:ext cx="1005" cy="454"/>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eastAsia" w:eastAsiaTheme="minorEastAsia"/>
                                  <w:lang w:eastAsia="zh-CN"/>
                                </w:rPr>
                              </w:pPr>
                              <w:r>
                                <w:rPr>
                                  <w:rFonts w:hint="eastAsia"/>
                                  <w:sz w:val="24"/>
                                  <w:szCs w:val="24"/>
                                  <w:lang w:eastAsia="zh-CN"/>
                                </w:rPr>
                                <w:t>车间</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88" name="文本框 36"/>
                        <wps:cNvSpPr txBox="1"/>
                        <wps:spPr>
                          <a:xfrm>
                            <a:off x="8505" y="4108"/>
                            <a:ext cx="1920" cy="454"/>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eastAsia" w:eastAsiaTheme="minorEastAsia"/>
                                  <w:sz w:val="24"/>
                                  <w:szCs w:val="24"/>
                                  <w:lang w:eastAsia="zh-CN"/>
                                </w:rPr>
                              </w:pPr>
                              <w:r>
                                <w:rPr>
                                  <w:rFonts w:hint="eastAsia"/>
                                  <w:sz w:val="24"/>
                                  <w:szCs w:val="24"/>
                                  <w:lang w:eastAsia="zh-CN"/>
                                </w:rPr>
                                <w:t>车间</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89" name="文本框 37"/>
                        <wps:cNvSpPr txBox="1"/>
                        <wps:spPr>
                          <a:xfrm>
                            <a:off x="10234" y="4143"/>
                            <a:ext cx="1215" cy="454"/>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eastAsia" w:eastAsiaTheme="minorEastAsia"/>
                                  <w:sz w:val="24"/>
                                  <w:szCs w:val="24"/>
                                  <w:lang w:eastAsia="zh-CN"/>
                                </w:rPr>
                              </w:pPr>
                              <w:r>
                                <w:rPr>
                                  <w:rFonts w:hint="eastAsia"/>
                                  <w:sz w:val="24"/>
                                  <w:szCs w:val="24"/>
                                  <w:lang w:eastAsia="zh-CN"/>
                                </w:rPr>
                                <w:t>车间</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90" name="文本框 38"/>
                        <wps:cNvSpPr txBox="1"/>
                        <wps:spPr>
                          <a:xfrm>
                            <a:off x="11324" y="4143"/>
                            <a:ext cx="1139" cy="454"/>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eastAsia" w:eastAsiaTheme="minorEastAsia"/>
                                  <w:sz w:val="24"/>
                                  <w:szCs w:val="24"/>
                                  <w:lang w:eastAsia="zh-CN"/>
                                </w:rPr>
                              </w:pPr>
                              <w:r>
                                <w:rPr>
                                  <w:rFonts w:hint="eastAsia"/>
                                  <w:sz w:val="24"/>
                                  <w:szCs w:val="24"/>
                                  <w:lang w:eastAsia="zh-CN"/>
                                </w:rPr>
                                <w:t>车间</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91" name="文本框 39"/>
                        <wps:cNvSpPr txBox="1"/>
                        <wps:spPr>
                          <a:xfrm>
                            <a:off x="6323" y="7411"/>
                            <a:ext cx="1409" cy="454"/>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eastAsia" w:eastAsiaTheme="minorEastAsia"/>
                                  <w:sz w:val="24"/>
                                  <w:szCs w:val="24"/>
                                  <w:lang w:eastAsia="zh-CN"/>
                                </w:rPr>
                              </w:pPr>
                              <w:r>
                                <w:rPr>
                                  <w:rFonts w:hint="eastAsia"/>
                                  <w:sz w:val="24"/>
                                  <w:szCs w:val="24"/>
                                  <w:lang w:eastAsia="zh-CN"/>
                                </w:rPr>
                                <w:t>车间</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92" name="文本框 40"/>
                        <wps:cNvSpPr txBox="1"/>
                        <wps:spPr>
                          <a:xfrm>
                            <a:off x="8592" y="6751"/>
                            <a:ext cx="1485" cy="454"/>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eastAsia" w:eastAsiaTheme="minorEastAsia"/>
                                  <w:sz w:val="24"/>
                                  <w:szCs w:val="24"/>
                                  <w:lang w:eastAsia="zh-CN"/>
                                </w:rPr>
                              </w:pPr>
                              <w:r>
                                <w:rPr>
                                  <w:rFonts w:hint="eastAsia"/>
                                  <w:sz w:val="24"/>
                                  <w:szCs w:val="24"/>
                                  <w:lang w:eastAsia="zh-CN"/>
                                </w:rPr>
                                <w:t>车间</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93" name="文本框 41"/>
                        <wps:cNvSpPr txBox="1"/>
                        <wps:spPr>
                          <a:xfrm>
                            <a:off x="10698" y="6554"/>
                            <a:ext cx="1229" cy="454"/>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eastAsia" w:eastAsiaTheme="minorEastAsia"/>
                                  <w:sz w:val="24"/>
                                  <w:szCs w:val="24"/>
                                  <w:lang w:eastAsia="zh-CN"/>
                                </w:rPr>
                              </w:pPr>
                              <w:r>
                                <w:rPr>
                                  <w:rFonts w:hint="eastAsia"/>
                                  <w:sz w:val="24"/>
                                  <w:szCs w:val="24"/>
                                  <w:lang w:eastAsia="zh-CN"/>
                                </w:rPr>
                                <w:t>车间</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288" name="文本框 42"/>
                        <wps:cNvSpPr txBox="1"/>
                        <wps:spPr>
                          <a:xfrm>
                            <a:off x="10511" y="7482"/>
                            <a:ext cx="1799" cy="454"/>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eastAsia" w:eastAsiaTheme="minorEastAsia"/>
                                  <w:color w:val="FF0000"/>
                                  <w:sz w:val="24"/>
                                  <w:szCs w:val="24"/>
                                  <w:lang w:eastAsia="zh-CN"/>
                                </w:rPr>
                              </w:pPr>
                              <w:r>
                                <w:rPr>
                                  <w:rFonts w:hint="eastAsia"/>
                                  <w:color w:val="FF0000"/>
                                  <w:sz w:val="24"/>
                                  <w:szCs w:val="24"/>
                                  <w:lang w:eastAsia="zh-CN"/>
                                </w:rPr>
                                <w:t>本项目车间</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95" name="文本框 43"/>
                        <wps:cNvSpPr txBox="1"/>
                        <wps:spPr>
                          <a:xfrm>
                            <a:off x="10723" y="5847"/>
                            <a:ext cx="1139" cy="454"/>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eastAsia" w:eastAsiaTheme="minorEastAsia"/>
                                  <w:sz w:val="24"/>
                                  <w:szCs w:val="24"/>
                                  <w:lang w:eastAsia="zh-CN"/>
                                </w:rPr>
                              </w:pPr>
                              <w:r>
                                <w:rPr>
                                  <w:rFonts w:hint="eastAsia"/>
                                  <w:sz w:val="24"/>
                                  <w:szCs w:val="24"/>
                                  <w:lang w:eastAsia="zh-CN"/>
                                </w:rPr>
                                <w:t>仓库</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96" name="文本框 44"/>
                        <wps:cNvSpPr txBox="1"/>
                        <wps:spPr>
                          <a:xfrm>
                            <a:off x="9838" y="8605"/>
                            <a:ext cx="1079" cy="454"/>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eastAsia" w:eastAsiaTheme="minorEastAsia"/>
                                  <w:sz w:val="24"/>
                                  <w:szCs w:val="24"/>
                                  <w:lang w:eastAsia="zh-CN"/>
                                </w:rPr>
                              </w:pPr>
                              <w:r>
                                <w:rPr>
                                  <w:rFonts w:hint="eastAsia"/>
                                  <w:sz w:val="24"/>
                                  <w:szCs w:val="24"/>
                                  <w:lang w:eastAsia="zh-CN"/>
                                </w:rPr>
                                <w:t>仓库</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97" name="文本框 46"/>
                        <wps:cNvSpPr txBox="1"/>
                        <wps:spPr>
                          <a:xfrm>
                            <a:off x="11316" y="10687"/>
                            <a:ext cx="1638" cy="454"/>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eastAsia" w:eastAsiaTheme="minorEastAsia"/>
                                  <w:sz w:val="24"/>
                                  <w:szCs w:val="24"/>
                                  <w:lang w:eastAsia="zh-CN"/>
                                </w:rPr>
                              </w:pPr>
                              <w:r>
                                <w:rPr>
                                  <w:rFonts w:hint="eastAsia"/>
                                  <w:sz w:val="24"/>
                                  <w:szCs w:val="24"/>
                                  <w:lang w:eastAsia="zh-CN"/>
                                </w:rPr>
                                <w:t>办公楼</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98" name="文本框 47"/>
                        <wps:cNvSpPr txBox="1"/>
                        <wps:spPr>
                          <a:xfrm>
                            <a:off x="10688" y="12577"/>
                            <a:ext cx="1305" cy="454"/>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eastAsia" w:eastAsiaTheme="minorEastAsia"/>
                                  <w:sz w:val="24"/>
                                  <w:szCs w:val="24"/>
                                  <w:lang w:eastAsia="zh-CN"/>
                                </w:rPr>
                              </w:pPr>
                              <w:r>
                                <w:rPr>
                                  <w:rFonts w:hint="eastAsia"/>
                                  <w:sz w:val="24"/>
                                  <w:szCs w:val="24"/>
                                  <w:lang w:eastAsia="zh-CN"/>
                                </w:rPr>
                                <w:t>车库</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99" name="文本框 48"/>
                        <wps:cNvSpPr txBox="1"/>
                        <wps:spPr>
                          <a:xfrm>
                            <a:off x="7553" y="12299"/>
                            <a:ext cx="1409" cy="454"/>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eastAsia" w:eastAsiaTheme="minorEastAsia"/>
                                  <w:sz w:val="24"/>
                                  <w:szCs w:val="24"/>
                                  <w:lang w:eastAsia="zh-CN"/>
                                </w:rPr>
                              </w:pPr>
                              <w:r>
                                <w:rPr>
                                  <w:rFonts w:hint="eastAsia"/>
                                  <w:sz w:val="24"/>
                                  <w:szCs w:val="24"/>
                                  <w:lang w:eastAsia="zh-CN"/>
                                </w:rPr>
                                <w:t>门卫</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100" name="文本框 49"/>
                        <wps:cNvSpPr txBox="1"/>
                        <wps:spPr>
                          <a:xfrm>
                            <a:off x="4871" y="12644"/>
                            <a:ext cx="1911" cy="454"/>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eastAsia" w:eastAsiaTheme="minorEastAsia"/>
                                  <w:sz w:val="24"/>
                                  <w:szCs w:val="24"/>
                                  <w:lang w:eastAsia="zh-CN"/>
                                </w:rPr>
                              </w:pPr>
                              <w:r>
                                <w:rPr>
                                  <w:rFonts w:hint="eastAsia"/>
                                  <w:sz w:val="24"/>
                                  <w:szCs w:val="24"/>
                                  <w:lang w:eastAsia="zh-CN"/>
                                </w:rPr>
                                <w:t>职工宿舍楼</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101" name="文本框 50"/>
                        <wps:cNvSpPr txBox="1"/>
                        <wps:spPr>
                          <a:xfrm>
                            <a:off x="4311" y="10759"/>
                            <a:ext cx="1109" cy="649"/>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eastAsia" w:eastAsiaTheme="minorEastAsia"/>
                                  <w:sz w:val="24"/>
                                  <w:szCs w:val="24"/>
                                  <w:lang w:eastAsia="zh-CN"/>
                                </w:rPr>
                              </w:pPr>
                              <w:r>
                                <w:rPr>
                                  <w:rFonts w:hint="eastAsia"/>
                                  <w:sz w:val="24"/>
                                  <w:szCs w:val="24"/>
                                  <w:lang w:eastAsia="zh-CN"/>
                                </w:rPr>
                                <w:t>仓库</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102" name="文本框 51"/>
                        <wps:cNvSpPr txBox="1"/>
                        <wps:spPr>
                          <a:xfrm>
                            <a:off x="6333" y="10277"/>
                            <a:ext cx="1305" cy="45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pPr>
                                <w:rPr>
                                  <w:rFonts w:hint="eastAsia" w:eastAsiaTheme="minorEastAsia"/>
                                  <w:sz w:val="24"/>
                                  <w:szCs w:val="24"/>
                                  <w:lang w:eastAsia="zh-CN"/>
                                </w:rPr>
                              </w:pPr>
                              <w:r>
                                <w:rPr>
                                  <w:rFonts w:hint="eastAsia" w:eastAsiaTheme="minorEastAsia"/>
                                  <w:sz w:val="24"/>
                                  <w:szCs w:val="24"/>
                                  <w:lang w:eastAsia="zh-CN"/>
                                </w:rPr>
                                <w:t>仓库</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103" name="文本框 52"/>
                        <wps:cNvSpPr txBox="1"/>
                        <wps:spPr>
                          <a:xfrm>
                            <a:off x="9310" y="9477"/>
                            <a:ext cx="518" cy="417"/>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eastAsia" w:eastAsiaTheme="minorEastAsia"/>
                                  <w:sz w:val="24"/>
                                  <w:szCs w:val="24"/>
                                  <w:lang w:eastAsia="zh-CN"/>
                                </w:rPr>
                              </w:pPr>
                              <w:r>
                                <w:rPr>
                                  <w:rFonts w:hint="eastAsia"/>
                                  <w:sz w:val="24"/>
                                  <w:szCs w:val="24"/>
                                  <w:lang w:eastAsia="zh-CN"/>
                                </w:rPr>
                                <w:t>西</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104" name="文本框 53"/>
                        <wps:cNvSpPr txBox="1"/>
                        <wps:spPr>
                          <a:xfrm>
                            <a:off x="10622" y="10643"/>
                            <a:ext cx="518" cy="417"/>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eastAsia" w:eastAsiaTheme="minorEastAsia"/>
                                  <w:sz w:val="24"/>
                                  <w:szCs w:val="24"/>
                                  <w:lang w:eastAsia="zh-CN"/>
                                </w:rPr>
                              </w:pPr>
                              <w:r>
                                <w:rPr>
                                  <w:rFonts w:hint="eastAsia"/>
                                  <w:sz w:val="24"/>
                                  <w:szCs w:val="24"/>
                                  <w:lang w:eastAsia="zh-CN"/>
                                </w:rPr>
                                <w:t>北</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289" name="文本框 54"/>
                        <wps:cNvSpPr txBox="1"/>
                        <wps:spPr>
                          <a:xfrm>
                            <a:off x="8086" y="10607"/>
                            <a:ext cx="518" cy="417"/>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eastAsia" w:eastAsiaTheme="minorEastAsia"/>
                                  <w:sz w:val="24"/>
                                  <w:szCs w:val="24"/>
                                  <w:lang w:eastAsia="zh-CN"/>
                                </w:rPr>
                              </w:pPr>
                              <w:r>
                                <w:rPr>
                                  <w:rFonts w:hint="eastAsia"/>
                                  <w:sz w:val="24"/>
                                  <w:szCs w:val="24"/>
                                  <w:lang w:eastAsia="zh-CN"/>
                                </w:rPr>
                                <w:t>南</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106" name="文本框 55"/>
                        <wps:cNvSpPr txBox="1"/>
                        <wps:spPr>
                          <a:xfrm>
                            <a:off x="9336" y="11750"/>
                            <a:ext cx="518" cy="417"/>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eastAsia" w:eastAsiaTheme="minorEastAsia"/>
                                  <w:sz w:val="24"/>
                                  <w:szCs w:val="24"/>
                                  <w:lang w:eastAsia="zh-CN"/>
                                </w:rPr>
                              </w:pPr>
                              <w:r>
                                <w:rPr>
                                  <w:rFonts w:hint="eastAsia"/>
                                  <w:sz w:val="24"/>
                                  <w:szCs w:val="24"/>
                                  <w:lang w:eastAsia="zh-CN"/>
                                </w:rPr>
                                <w:t>东</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107" name="文本框 58"/>
                        <wps:cNvSpPr txBox="1"/>
                        <wps:spPr>
                          <a:xfrm>
                            <a:off x="7336" y="12963"/>
                            <a:ext cx="2159" cy="48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jc w:val="center"/>
                                <w:rPr>
                                  <w:rFonts w:hint="eastAsia" w:eastAsiaTheme="minorEastAsia"/>
                                  <w:sz w:val="24"/>
                                  <w:szCs w:val="24"/>
                                  <w:lang w:eastAsia="zh-CN"/>
                                </w:rPr>
                              </w:pPr>
                              <w:r>
                                <w:rPr>
                                  <w:rFonts w:hint="eastAsia"/>
                                  <w:sz w:val="24"/>
                                  <w:szCs w:val="24"/>
                                  <w:lang w:eastAsia="zh-CN"/>
                                </w:rPr>
                                <w:t>大门</w:t>
                              </w:r>
                            </w:p>
                          </w:txbxContent>
                        </wps:txbx>
                        <wps:bodyPr rot="0" spcFirstLastPara="0" vertOverflow="overflow" horzOverflow="overflow" vert="horz" wrap="square" lIns="91440" tIns="45720" rIns="91440" bIns="45720" numCol="1" spcCol="0" rtlCol="0" fromWordArt="0" anchor="t" anchorCtr="0" forceAA="0" compatLnSpc="1">
                          <a:noAutofit/>
                        </wps:bodyPr>
                      </wps:wsp>
                    </wpg:wgp>
                  </a:graphicData>
                </a:graphic>
              </wp:anchor>
            </w:drawing>
          </mc:Choice>
          <mc:Fallback>
            <w:pict>
              <v:group id="_x0000_s1026" o:spid="_x0000_s1026" o:spt="203" style="position:absolute;left:0pt;margin-left:-8.75pt;margin-top:2.5pt;height:582.75pt;width:452.75pt;z-index:283755520;mso-width-relative:page;mso-height-relative:page;" coordorigin="3899,1788" coordsize="9055,11655" o:gfxdata="UEsDBAoAAAAAAIdO4kAAAAAAAAAAAAAAAAAEAAAAZHJzL1BLAwQUAAAACACHTuJAH0qXrtkAAAAK&#10;AQAADwAAAGRycy9kb3ducmV2LnhtbE2PwWrDMBBE74X8g9hAb4mkFjfGtRxKaHsKhSaF0ptib2wT&#10;a2UsxU7+vttTc9thHrMz+friOjHiEFpPBvRSgUAqfdVSbeBr/7ZIQYRoqbKdJzRwxQDrYnaX26zy&#10;E33iuIu14BAKmTXQxNhnUoayQWfD0vdI7B394GxkOdSyGuzE4a6TD0o9SWdb4g+N7XHTYHnanZ2B&#10;98lOL4/6ddyejpvrzz75+N5qNOZ+rtUziIiX+A/DX32uDgV3OvgzVUF0BhZ6lTBqIOFJ7KdpyseB&#10;Qb1SCcgil7cTil9QSwMEFAAAAAgAh07iQLJEFbHVCgAAHY8AAA4AAABkcnMvZTJvRG9jLnhtbO1d&#10;TY/cSBm+I/EfrL6TcZW/W5mswmQTVorYSAH27HF/Sm7b2J70hDMCTogTFxAIBEhIC6e9IcSvScLP&#10;4Hmrym637c52e7MTN1M5dOyx226/9fip97sefnK7iY1X87xYp8nlhD0wJ8Y8idLZOlleTn78o6ff&#10;8ydGUYbJLIzTZH45eT0vJp88+u53Hm6z6ZynqzSezXMDF0mK6Ta7nKzKMpteXBTRar4JiwdpNk9w&#10;cJHmm7DEbr68mOXhFlffxBfcNN2LbZrPsjyN5kWBvz6RByePxPUXi3lUfr5YFPPSiC8n+G2l+MzF&#10;5zV9Xjx6GE6XeZit1pH6GeGAX7EJ1wluWl/qSViGxk2+7lxqs47ytEgX5YMo3Vyki8U6motnwNMw&#10;s/U0z/L0JhPPspxul1ktJoi2JafBl41++OpFbqxnGDsG+SThBoP07l8/f/ObXxn0F8hnmy2nOO1Z&#10;nr3MXuTqD0u5R498u8g39D8exrgVkn1dS3Z+WxoR/uh4dhBwZ2JEOObZpkk7QvbRCgNE37P8IJgY&#10;OMw836+Ofaq+H5iO+jJjLjbx1Yvqzhf0A+vfs80ApGInq+KbyerlKszmYggKEoKSFXcBayWrP/79&#10;zb//bDD6SXRvnFSLqZgWkFiPjHqetZKU7/gQA4kJT2rzvScNp1lelM/m6cagjctJDnwL2IWvnhel&#10;FEp1Ct02SZ+u41jIOU6MLa7JPRPDHIV41RZxWGJzk2Hwi2Q5McJ4iXc4KnNxySKN1zP6Ol2oyJfX&#10;V3FuvArpPRL/1C/bO43u/SQsVvI8cYhOC6ebdYnXPF5vLid+89txgoEksUlB0VZ5e32rZHmdzl5D&#10;4nkqX9sii56ucYfnYVG+CHO8p3gUcE/5OT4WcYrnS9XWxFil+c/6/k7nAxI4OjG2eO/x7D+9CfP5&#10;xIg/SwCWgNk2EYXYsR2PYydvHrluHkluNlcpRMLAclkkNun8Mq42F3m6+QIU9ZjuikNhEuHeUspq&#10;56qUfASSi+aPH4vTQA5ZWD5PXmYRXVyO5eObMl2sxTCToKR0lPwAeYm/O8A+8LmHfQHSo7FvM9cT&#10;7znnpuKACvvMdGxFEVZga+hr6I8M+h7e4D3oWwTSE6DvYxYDtWMuFN8MpzvoW66EPrQaMe3W85tm&#10;fc36H5/1PUxxe9AX/HwC9BXrM24xVyoFFfa5b1oS+4HtadbXrD821uct6Au15Wjoe5YLeJNCD+i3&#10;NR4WKNq3mTAhNOtrXZ/stpHo+h6Qu8f6grqPhn5gW1LhYZwHgtp3Gg/3HdgBZOgGPNCsr1l/XKzv&#10;tvUdAd+jke+4tvRmcd5R9Z3KyvW59u9o/87Y/DsefDB7nC+8sUcj3/MC6Eug9a5/hzsBDGiifNL4&#10;YTlrbUdrO+PRdkhN3wO+UEuOBj4zff8Q8pnlqfiF5wsVSiNfI39EyG9TfhX5OzKe5biWRL5lWyp2&#10;Vzt3zDqeFeD10KSvw1mjCme54OU90pd+mKNZ33E5YsFQaRzPa1u4mBGkumPdS31Hh2/HGL4lRWQf&#10;8KfFbx3XgRJPbpsgaHM9M5VLB5Hce6jga8CPEPAUd9rH+2lBW98iUAPvXd2GmZU9ez+DthrvI8Q7&#10;9xBR2gf8aaHaIKDsNgF4JD9BYW/47C2k7AgHjgY8JsFCJ6SNISENencL8KcFaBmyIqX5GrhOS6Vh&#10;JlMqDXfuY16OpvgRUnwnDU1m1Bxts/q2Ck75FhPK/47hLZ+yX0X6scnEu3C/PJUa72PEezsWC04+&#10;Je/St5XJ6vhtvMNFo9LtuXUfo7Ea7yPEO/c65SWCio8m+MBHto1wSsJ6bavwlgK87WsXjdbgx1BS&#10;0skyY6dFXmu4u44tbN2dPsOtKrfYMe9hgqWm91HSe6eCShVaHhluDQLkERO9e6wqlazDrTXeA/uD&#10;Jxo4vshi+EbFg0+fUv2figOLCsGqxvBDFA9qvI8R7z5MSuWR/N1Xb3/91//+5w/4fPfl3wzerJu9&#10;SlR5cVUOKit8jUW8zn5QlUGqKmNUEUonpd3Nr6TYkzBhK5hVFcpVaayqno3XCZX2htNjq2ddi+yI&#10;MRfPSvxTkgXpindYFOrvTLT2EDfDiweGmAZhN7BSdXW9TuJsXR6qB/auqn0bvtX2uDbDaAfG9cCr&#10;q6ogfa9bAFxVQeoRvqsR5pS02GTnd//8x5u/fNXg6KY3/cBAN15gv8oPgGvFbnvTA2oyQd7Frxnf&#10;oszD9XJVXqVJgh4HaS6LA86RqMPpah7OPk1mRvk6Q3ONMM/TrbTJy3Ad9xyAx7WnL8LHo/ZdWqyg&#10;gA4+mjVBB/AhiOAnrTk8cMjPATAEgWzpsTPbKh+0hwn3vSmDGiidBhofDyh1Funb3/7y7e+/fPun&#10;Xxi87ak1ytvvp2j3Uit+B1qk2BbsFwIHDzBd7EWhmWmpNhE2KmneC4+TG6QIFY/YrG6d0v823o8u&#10;JWXVsOTcepSQhiHntAYU206l46FIWgmg6HCkAu1DkVV9iTQUqXvOt9cw53yhWKfj7KAonfINd/7J&#10;UERReVu3srzKsa9ZUUOxp2sZ4j0dUrTqeVg1LjseiSot0veRcLZPijbX8/OddBE7X1KsU7YapNh0&#10;FFEPvWOh6ASqywCnvJZ9KDroIyYMTvuDu8O1qthsaHeuUOzTFK2ma+sUJPouckiE0WIjyr6PxNp5&#10;qZGoNcW+pqIoDO5Oz+3U7WM5kaF5K5iP7OcuFDky+zQpwsf0bXf5PFtS7Juem27gU0gRnAjDBEi0&#10;GZrItUixqifQ5rMmxV5SrDPhGopi0+F8ChJ9h+AmkIjK3H0kBqh1kZyorWdtPfdZz3XSTgOJQ73b&#10;zOTkwxZQtIW2uYt9ME7ZPRQk06SoSbGPFKnqtO3dln03BrgUGbPIXdMPRVYnC2tW1KzYw4pBnffT&#10;YMWhgRZ0kYGLEkj0VDfUBinapvZua5+iWOSlf00O6jrXJkXUskHLG0CKvqOa2Lme07ZZbHIZ6elZ&#10;W8/J8gASe+Is9tA4CzNdtFkhUsS6N63iBuqqq6F4F8u1nKsjh6M+oMuKQwMt6OqD7lhygpa93BoT&#10;tEfLN2la1LR4kBZ7cnKk7TtggkanKaUrOr5cNKIBRW213NEqVudKi7ToQkdXHBpqCXzY3kSKvtvN&#10;Z9c5OXezntrZIrEn0iIzFYaQIqO1dQiK0Br9dqqiSzDVE7SeoA9O0H264nAPt0u6J2GRozVqK9pS&#10;9xHTLm7t4u51cfdEW2Q10QBe9ByqCBVQ5LBS9gN/2rGolUW1enS/O4fRirkdbXGoj9v2aSU9gUW3&#10;3ayCBWRe6ylaT9GHpmi0I+xiUdbIDeBF21LuHFjTTpsX0dxWYpFWMgJlfsA+cDpz9v8hcxY5DD1Y&#10;HOrndi1k3UrThY9CXYQ/abFA7bFaWJ1er0Ks5k5buvzPGPES5SgQ7UHmUK93YFHROmZsrE7bsmOc&#10;OpFWdiTUHElZdPlnZNMorfJa7Ki6wORmc5XGVPxLvZPFJp1fxtXmIk83X6T57HEulwcKk2iV5peT&#10;c3XviCTstu4ol0YYMF/Dq6PqC7DVThvTWNR2zHvtGE6dTjtYHOr19k2qVyA7xnTbVdEaihqK74Ui&#10;MNMDxaEFBoGl6vMZU/1CdrFADUUNxa+BYk8ERq4CMGCG9moo8gDLSe55GpHWXWVIoCGetqjPqlcE&#10;+uktp9slmnJBx1/mYbZaR0/CMmzui0480zlPV2k8m+eP/gd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BHDQAAW0NvbnRlbnRfVHlwZXNdLnhtbFBL&#10;AQIUAAoAAAAAAIdO4kAAAAAAAAAAAAAAAAAGAAAAAAAAAAAAEAAAACkMAABfcmVscy9QSwECFAAU&#10;AAAACACHTuJAihRmPNEAAACUAQAACwAAAAAAAAABACAAAABNDAAAX3JlbHMvLnJlbHNQSwECFAAK&#10;AAAAAACHTuJAAAAAAAAAAAAAAAAABAAAAAAAAAAAABAAAAAAAAAAZHJzL1BLAQIUABQAAAAIAIdO&#10;4kAfSpeu2QAAAAoBAAAPAAAAAAAAAAEAIAAAACIAAABkcnMvZG93bnJldi54bWxQSwECFAAUAAAA&#10;CACHTuJAskQVsdUKAAAdjwAADgAAAAAAAAABACAAAAAoAQAAZHJzL2Uyb0RvYy54bWxQSwUGAAAA&#10;AAYABgBZAQAAbw4AAAAA&#10;">
                <o:lock v:ext="edit" aspectratio="f"/>
                <v:rect id="矩形 1" o:spid="_x0000_s1026" o:spt="1" style="position:absolute;left:3899;top:1788;height:11642;width:8589;v-text-anchor:middle;" filled="f" stroked="t" coordsize="21600,21600" o:gfxdata="UEsDBAoAAAAAAIdO4kAAAAAAAAAAAAAAAAAEAAAAZHJzL1BLAwQUAAAACACHTuJAWSIbbbwAAADc&#10;AAAADwAAAGRycy9kb3ducmV2LnhtbEVPz2vCMBS+D/Y/hDfYbSaWKaMae+gYbCjIul12ezTPttq8&#10;lCS2+t+bg7Djx/d7XVxsL0byoXOsYT5TIIhrZzpuNPz+fLy8gQgR2WDvmDRcKUCxeXxYY27cxN80&#10;VrERKYRDjhraGIdcylC3ZDHM3ECcuIPzFmOCvpHG45TCbS8zpZbSYsepocWBypbqU3W2Gv4WR7nv&#10;ygnPu6/37WL0TpWvTuvnp7lagYh0if/iu/vTaMiWaW06k46A3NwA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FkiG228AAAA&#10;3AAAAA8AAAAAAAAAAQAgAAAAIgAAAGRycy9kb3ducmV2LnhtbFBLAQIUABQAAAAIAIdO4kAzLwWe&#10;OwAAADkAAAAQAAAAAAAAAAEAIAAAAAsBAABkcnMvc2hhcGV4bWwueG1sUEsFBgAAAAAGAAYAWwEA&#10;ALUDAAAAAA==&#10;">
                  <v:fill on="f" focussize="0,0"/>
                  <v:stroke weight="1pt" color="#000000 [3213]" miterlimit="8" joinstyle="miter"/>
                  <v:imagedata o:title=""/>
                  <o:lock v:ext="edit" aspectratio="f"/>
                  <v:textbox>
                    <w:txbxContent>
                      <w:p>
                        <w:pPr>
                          <w:jc w:val="center"/>
                        </w:pPr>
                      </w:p>
                    </w:txbxContent>
                  </v:textbox>
                </v:rect>
                <v:rect id="矩形 2" o:spid="_x0000_s1026" o:spt="1" style="position:absolute;left:4167;top:2205;height:7394;width:1054;v-text-anchor:middle;" filled="f" stroked="t" coordsize="21600,21600" o:gfxdata="UEsDBAoAAAAAAIdO4kAAAAAAAAAAAAAAAAAEAAAAZHJzL1BLAwQUAAAACACHTuJANm6+9r4AAADc&#10;AAAADwAAAGRycy9kb3ducmV2LnhtbEWPQWsCMRSE74X+h/AK3mqiqNTV6GFFUCyUqhdvj81zd9vN&#10;y5LEXf33TaHQ4zAz3zDL9d02oiMfascaRkMFgrhwpuZSw/m0fX0DESKywcYxaXhQgPXq+WmJmXE9&#10;f1J3jKVIEA4ZaqhibDMpQ1GRxTB0LXHyrs5bjEn6UhqPfYLbRo6VmkmLNaeFClvKKyq+jzer4TL9&#10;kh913uPtfb85TDvvVD5xWg9eRmoBItI9/of/2jujYTybw++ZdATk6g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Nm6+9r4A&#10;AADcAAAADwAAAAAAAAABACAAAAAiAAAAZHJzL2Rvd25yZXYueG1sUEsBAhQAFAAAAAgAh07iQDMv&#10;BZ47AAAAOQAAABAAAAAAAAAAAQAgAAAADQEAAGRycy9zaGFwZXhtbC54bWxQSwUGAAAAAAYABgBb&#10;AQAAtwMAAAAA&#10;">
                  <v:fill on="f" focussize="0,0"/>
                  <v:stroke weight="1pt" color="#000000 [3213]" miterlimit="8" joinstyle="miter"/>
                  <v:imagedata o:title=""/>
                  <o:lock v:ext="edit" aspectratio="f"/>
                  <v:textbox>
                    <w:txbxContent>
                      <w:p>
                        <w:pPr>
                          <w:jc w:val="center"/>
                        </w:pPr>
                      </w:p>
                    </w:txbxContent>
                  </v:textbox>
                </v:rect>
                <v:rect id="矩形 3" o:spid="_x0000_s1026" o:spt="1" style="position:absolute;left:4185;top:9923;height:2000;width:1036;v-text-anchor:middle;" filled="f" stroked="t" coordsize="21600,21600" o:gfxdata="UEsDBAoAAAAAAIdO4kAAAAAAAAAAAAAAAAAEAAAAZHJzL1BLAwQUAAAACACHTuJAIo2BtrwAAADc&#10;AAAADwAAAGRycy9kb3ducmV2LnhtbEVPz2vCMBS+D/wfwhN2m4kyN6lNPVSEjQ3G1Iu3R/Nsq81L&#10;SWLr/vvlMNjx4/udb+62EwP50DrWMJ8pEMSVMy3XGo6H3dMKRIjIBjvHpOGHAmyKyUOOmXEjf9Ow&#10;j7VIIRwy1NDE2GdShqohi2HmeuLEnZ23GBP0tTQexxRuO7lQ6kVabDk1NNhT2VB13d+shtPyIr/a&#10;csTb5/v2Yzl4p8pnp/XjdK7WICLd47/4z/1mNCxe0/x0Jh0BWfwC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CKNgba8AAAA&#10;3AAAAA8AAAAAAAAAAQAgAAAAIgAAAGRycy9kb3ducmV2LnhtbFBLAQIUABQAAAAIAIdO4kAzLwWe&#10;OwAAADkAAAAQAAAAAAAAAAEAIAAAAAsBAABkcnMvc2hhcGV4bWwueG1sUEsFBgAAAAAGAAYAWwEA&#10;ALUDAAAAAA==&#10;">
                  <v:fill on="f" focussize="0,0"/>
                  <v:stroke weight="1pt" color="#000000 [3213]" miterlimit="8" joinstyle="miter"/>
                  <v:imagedata o:title=""/>
                  <o:lock v:ext="edit" aspectratio="f"/>
                  <v:textbox>
                    <w:txbxContent>
                      <w:p>
                        <w:pPr>
                          <w:jc w:val="center"/>
                        </w:pPr>
                      </w:p>
                    </w:txbxContent>
                  </v:textbox>
                </v:rect>
                <v:rect id="矩形 4" o:spid="_x0000_s1026" o:spt="1" style="position:absolute;left:4167;top:12316;height:947;width:2803;v-text-anchor:middle;" filled="f" stroked="t" coordsize="21600,21600" o:gfxdata="UEsDBAoAAAAAAIdO4kAAAAAAAAAAAAAAAAAEAAAAZHJzL1BLAwQUAAAACACHTuJATcEkLb4AAADc&#10;AAAADwAAAGRycy9kb3ducmV2LnhtbEWPQWsCMRSE7wX/Q3iF3mqyUmtZjR5WCi0KRe3F22Pz3F27&#10;eVmSuGv/vREKPQ4z8w2zWF1tK3ryoXGsIRsrEMSlMw1XGr4P789vIEJENtg6Jg2/FGC1HD0sMDdu&#10;4B31+1iJBOGQo4Y6xi6XMpQ1WQxj1xEn7+S8xZikr6TxOCS4beVEqVdpseG0UGNHRU3lz/5iNRyn&#10;Z/nVFANetp/rzbT3ThUvTuunx0zNQUS6xv/wX/vDaJjMMrifSUdALm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TcEkLb4A&#10;AADcAAAADwAAAAAAAAABACAAAAAiAAAAZHJzL2Rvd25yZXYueG1sUEsBAhQAFAAAAAgAh07iQDMv&#10;BZ47AAAAOQAAABAAAAAAAAAAAQAgAAAADQEAAGRycy9zaGFwZXhtbC54bWxQSwUGAAAAAAYABgBb&#10;AQAAtwMAAAAA&#10;">
                  <v:fill on="f" focussize="0,0"/>
                  <v:stroke weight="1pt" color="#000000 [3213]" miterlimit="8" joinstyle="miter"/>
                  <v:imagedata o:title=""/>
                  <o:lock v:ext="edit" aspectratio="f"/>
                  <v:textbox>
                    <w:txbxContent>
                      <w:p>
                        <w:pPr>
                          <w:jc w:val="center"/>
                        </w:pPr>
                      </w:p>
                    </w:txbxContent>
                  </v:textbox>
                </v:rect>
                <v:rect id="矩形 5" o:spid="_x0000_s1026" o:spt="1" style="position:absolute;left:7363;top:12315;height:411;width:1196;v-text-anchor:middle;" filled="f" stroked="t" coordsize="21600,21600" o:gfxdata="UEsDBAoAAAAAAIdO4kAAAAAAAAAAAAAAAAAEAAAAZHJzL1BLAwQUAAAACACHTuJAvRO6Wr4AAADc&#10;AAAADwAAAGRycy9kb3ducmV2LnhtbEWPQWsCMRSE7wX/Q3hCbzVxqW1ZjR5WCi0KRduLt8fmubu6&#10;eVmSuGv/vREKPQ4z8w2zWF1tK3ryoXGsYTpRIIhLZxquNPx8vz+9gQgR2WDrmDT8UoDVcvSwwNy4&#10;gXfU72MlEoRDjhrqGLtcylDWZDFMXEecvKPzFmOSvpLG45DgtpWZUi/SYsNpocaOiprK8/5iNRxm&#10;J/nVFANetp/rzaz3ThXPTuvH8VTNQUS6xv/wX/vDaMheM7ifSUdALm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vRO6Wr4A&#10;AADcAAAADwAAAAAAAAABACAAAAAiAAAAZHJzL2Rvd25yZXYueG1sUEsBAhQAFAAAAAgAh07iQDMv&#10;BZ47AAAAOQAAABAAAAAAAAAAAQAgAAAADQEAAGRycy9zaGFwZXhtbC54bWxQSwUGAAAAAAYABgBb&#10;AQAAtwMAAAAA&#10;">
                  <v:fill on="f" focussize="0,0"/>
                  <v:stroke weight="1pt" color="#000000 [3213]" miterlimit="8" joinstyle="miter"/>
                  <v:imagedata o:title=""/>
                  <o:lock v:ext="edit" aspectratio="f"/>
                  <v:textbox>
                    <w:txbxContent>
                      <w:p>
                        <w:pPr>
                          <w:jc w:val="center"/>
                        </w:pPr>
                      </w:p>
                    </w:txbxContent>
                  </v:textbox>
                </v:rect>
                <v:rect id="矩形 6" o:spid="_x0000_s1026" o:spt="1" style="position:absolute;left:9435;top:12297;height:929;width:2857;v-text-anchor:middle;" filled="f" stroked="t" coordsize="21600,21600" o:gfxdata="UEsDBAoAAAAAAIdO4kAAAAAAAAAAAAAAAAAEAAAAZHJzL1BLAwQUAAAACACHTuJA0l8fwb8AAADc&#10;AAAADwAAAGRycy9kb3ducmV2LnhtbEWPQWsCMRSE70L/Q3iF3mqi1Va2Rg8rQksF0fbi7bF53V3d&#10;vCxJ3NV/3wgFj8PMfMPMlxfbiI58qB1rGA0VCOLCmZpLDT/f6+cZiBCRDTaOScOVAiwXD4M5Zsb1&#10;vKNuH0uRIBwy1FDF2GZShqIii2HoWuLk/TpvMSbpS2k89gluGzlW6lVarDktVNhSXlFx2p+thsP0&#10;KLd13uN587n6mnbeqXzitH56HKl3EJEu8R7+b38YDeO3F7idSUdALv4A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NJfH8G/&#10;AAAA3AAAAA8AAAAAAAAAAQAgAAAAIgAAAGRycy9kb3ducmV2LnhtbFBLAQIUABQAAAAIAIdO4kAz&#10;LwWeOwAAADkAAAAQAAAAAAAAAAEAIAAAAA4BAABkcnMvc2hhcGV4bWwueG1sUEsFBgAAAAAGAAYA&#10;WwEAALgDAAAAAA==&#10;">
                  <v:fill on="f" focussize="0,0"/>
                  <v:stroke weight="1pt" color="#000000 [3213]" miterlimit="8" joinstyle="miter"/>
                  <v:imagedata o:title=""/>
                  <o:lock v:ext="edit" aspectratio="f"/>
                  <v:textbox>
                    <w:txbxContent>
                      <w:p>
                        <w:pPr>
                          <w:jc w:val="center"/>
                        </w:pPr>
                      </w:p>
                    </w:txbxContent>
                  </v:textbox>
                </v:rect>
                <v:rect id="矩形 7" o:spid="_x0000_s1026" o:spt="1" style="position:absolute;left:5649;top:2223;height:822;width:1554;v-text-anchor:middle;" filled="f" stroked="t" coordsize="21600,21600" o:gfxdata="UEsDBAoAAAAAAIdO4kAAAAAAAAAAAAAAAAAEAAAAZHJzL1BLAwQUAAAACACHTuJAH6JI+70AAADb&#10;AAAADwAAAGRycy9kb3ducmV2LnhtbEWPQWsCMRSE74L/ITyhN022VJHV6GFFaKlQ1F56e2yeu9tu&#10;XpYk7tp/3wgFj8PMfMOstzfbip58aBxryGYKBHHpTMOVhs/zfroEESKywdYxafilANvNeLTG3LiB&#10;j9SfYiUShEOOGuoYu1zKUNZkMcxcR5y8i/MWY5K+ksbjkOC2lc9KLaTFhtNCjR0VNZU/p6vV8DX/&#10;lh9NMeD18LZ7n/feqeLFaf00ydQKRKRbfIT/269GwyKD+5f0A+TmD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fokj7vQAA&#10;ANsAAAAPAAAAAAAAAAEAIAAAACIAAABkcnMvZG93bnJldi54bWxQSwECFAAUAAAACACHTuJAMy8F&#10;njsAAAA5AAAAEAAAAAAAAAABACAAAAAMAQAAZHJzL3NoYXBleG1sLnhtbFBLBQYAAAAABgAGAFsB&#10;AAC2AwAAAAA=&#10;">
                  <v:fill on="f" focussize="0,0"/>
                  <v:stroke weight="1pt" color="#000000 [3213]" miterlimit="8" joinstyle="miter"/>
                  <v:imagedata o:title=""/>
                  <o:lock v:ext="edit" aspectratio="f"/>
                  <v:textbox>
                    <w:txbxContent>
                      <w:p>
                        <w:pPr>
                          <w:jc w:val="center"/>
                        </w:pPr>
                      </w:p>
                    </w:txbxContent>
                  </v:textbox>
                </v:rect>
                <v:rect id="矩形 8" o:spid="_x0000_s1026" o:spt="1" style="position:absolute;left:7792;top:2205;height:803;width:2590;v-text-anchor:middle;" filled="f" stroked="t" coordsize="21600,21600" o:gfxdata="UEsDBAoAAAAAAIdO4kAAAAAAAAAAAAAAAAAEAAAAZHJzL1BLAwQUAAAACACHTuJAXbaHtb4AAADc&#10;AAAADwAAAGRycy9kb3ducmV2LnhtbEWPQWsCMRSE74X+h/AK3jRR1MrW6GFFUBRKbS/eHpvX3W03&#10;L0sSd/XfG6HQ4zAz3zDL9dU2oiMfascaxiMFgrhwpuZSw9fndrgAESKywcYxabhRgPXq+WmJmXE9&#10;f1B3iqVIEA4ZaqhibDMpQ1GRxTByLXHyvp23GJP0pTQe+wS3jZwoNZcWa04LFbaUV1T8ni5Ww3n2&#10;I9/rvMfLcb85zDrvVD51Wg9exuoNRKRr/A//tXdGw+R1Co8z6QjI1R1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XbaHtb4A&#10;AADcAAAADwAAAAAAAAABACAAAAAiAAAAZHJzL2Rvd25yZXYueG1sUEsBAhQAFAAAAAgAh07iQDMv&#10;BZ47AAAAOQAAABAAAAAAAAAAAQAgAAAADQEAAGRycy9zaGFwZXhtbC54bWxQSwUGAAAAAAYABgBb&#10;AQAAtwMAAAAA&#10;">
                  <v:fill on="f" focussize="0,0"/>
                  <v:stroke weight="1pt" color="#000000 [3213]" miterlimit="8" joinstyle="miter"/>
                  <v:imagedata o:title=""/>
                  <o:lock v:ext="edit" aspectratio="f"/>
                  <v:textbox>
                    <w:txbxContent>
                      <w:p>
                        <w:pPr>
                          <w:jc w:val="center"/>
                        </w:pPr>
                      </w:p>
                    </w:txbxContent>
                  </v:textbox>
                </v:rect>
                <v:rect id="矩形 9" o:spid="_x0000_s1026" o:spt="1" style="position:absolute;left:10882;top:2205;height:786;width:1375;v-text-anchor:middle;" filled="f" stroked="t" coordsize="21600,21600" o:gfxdata="UEsDBAoAAAAAAIdO4kAAAAAAAAAAAAAAAAAEAAAAZHJzL1BLAwQUAAAACACHTuJAgDxzF70AAADb&#10;AAAADwAAAGRycy9kb3ducmV2LnhtbEWPQWsCMRSE74L/IbyCN01sVcpq9LBSqLQgai/eHpvX3W03&#10;L0sSd+2/NwXB4zAz3zCrzdU2oiMfascaphMFgrhwpuZSw9fpbfwKIkRkg41j0vBHATbr4WCFmXE9&#10;H6g7xlIkCIcMNVQxtpmUoajIYpi4ljh5385bjEn6UhqPfYLbRj4rtZAWa04LFbaUV1T8Hi9Ww3n+&#10;I/d13uPlc7f9mHfeqXzmtB49TdUSRKRrfITv7XejYfEC/1/SD5DrG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APHMXvQAA&#10;ANsAAAAPAAAAAAAAAAEAIAAAACIAAABkcnMvZG93bnJldi54bWxQSwECFAAUAAAACACHTuJAMy8F&#10;njsAAAA5AAAAEAAAAAAAAAABACAAAAAMAQAAZHJzL3NoYXBleG1sLnhtbFBLBQYAAAAABgAGAFsB&#10;AAC2AwAAAAA=&#10;">
                  <v:fill on="f" focussize="0,0"/>
                  <v:stroke weight="1pt" color="#000000 [3213]" miterlimit="8" joinstyle="miter"/>
                  <v:imagedata o:title=""/>
                  <o:lock v:ext="edit" aspectratio="f"/>
                  <v:textbox>
                    <w:txbxContent>
                      <w:p>
                        <w:pPr>
                          <w:jc w:val="center"/>
                        </w:pPr>
                      </w:p>
                    </w:txbxContent>
                  </v:textbox>
                </v:rect>
                <v:rect id="矩形 10" o:spid="_x0000_s1026" o:spt="1" style="position:absolute;left:5632;top:3438;height:1982;width:2089;v-text-anchor:middle;" filled="f" stroked="t" coordsize="21600,21600" o:gfxdata="UEsDBAoAAAAAAIdO4kAAAAAAAAAAAAAAAAAEAAAAZHJzL1BLAwQUAAAACACHTuJAD9XrY70AAADb&#10;AAAADwAAAGRycy9kb3ducmV2LnhtbEWPQWsCMRSE70L/Q3hCb5ooKrI1etgitFQoVS+9PTbP3dXN&#10;y5LEXf33Rij0OMzMN8xqc7ON6MiH2rGGyViBIC6cqbnUcDxsR0sQISIbbByThjsF2KxfBivMjOv5&#10;h7p9LEWCcMhQQxVjm0kZiooshrFriZN3ct5iTNKX0njsE9w2cqrUQlqsOS1U2FJeUXHZX62G3/lZ&#10;ftd5j9fd5/vXvPNO5TOn9etwot5ARLrF//Bf+8NoWMzg+SX9ALl+A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P1etjvQAA&#10;ANsAAAAPAAAAAAAAAAEAIAAAACIAAABkcnMvZG93bnJldi54bWxQSwECFAAUAAAACACHTuJAMy8F&#10;njsAAAA5AAAAEAAAAAAAAAABACAAAAAMAQAAZHJzL3NoYXBleG1sLnhtbFBLBQYAAAAABgAGAFsB&#10;AAC2AwAAAAA=&#10;">
                  <v:fill on="f" focussize="0,0"/>
                  <v:stroke weight="1pt" color="#000000 [3213]" miterlimit="8" joinstyle="miter"/>
                  <v:imagedata o:title=""/>
                  <o:lock v:ext="edit" aspectratio="f"/>
                  <v:textbox>
                    <w:txbxContent>
                      <w:p>
                        <w:pPr>
                          <w:jc w:val="center"/>
                        </w:pPr>
                      </w:p>
                    </w:txbxContent>
                  </v:textbox>
                </v:rect>
                <v:rect id="矩形 11" o:spid="_x0000_s1026" o:spt="1" style="position:absolute;left:5628;top:5777;height:3803;width:2108;v-text-anchor:middle;" filled="f" stroked="t" coordsize="21600,21600" o:gfxdata="UEsDBAoAAAAAAIdO4kAAAAAAAAAAAAAAAAAEAAAAZHJzL1BLAwQUAAAACACHTuJAYJlO+L0AAADb&#10;AAAADwAAAGRycy9kb3ducmV2LnhtbEWPQWsCMRSE74L/ITzBmyZKV8pq9LClYLFQtL309tg8d7fd&#10;vCxJ3NV/bwoFj8PMfMNsdlfbip58aBxrWMwVCOLSmYYrDV+fr7NnECEiG2wdk4YbBdhtx6MN5sYN&#10;fKT+FCuRIBxy1FDH2OVShrImi2HuOuLknZ23GJP0lTQehwS3rVwqtZIWG04LNXZU1FT+ni5Ww3f2&#10;Iz+aYsDL+9vLIeu9U8WT03o6Wag1iEjX+Aj/t/dGwyqDvy/pB8jtH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gmU74vQAA&#10;ANsAAAAPAAAAAAAAAAEAIAAAACIAAABkcnMvZG93bnJldi54bWxQSwECFAAUAAAACACHTuJAMy8F&#10;njsAAAA5AAAAEAAAAAAAAAABACAAAAAMAQAAZHJzL3NoYXBleG1sLnhtbFBLBQYAAAAABgAGAFsB&#10;AAC2AwAAAAA=&#10;">
                  <v:fill on="f" focussize="0,0"/>
                  <v:stroke weight="1pt" color="#000000 [3213]" miterlimit="8" joinstyle="miter"/>
                  <v:imagedata o:title=""/>
                  <o:lock v:ext="edit" aspectratio="f"/>
                </v:rect>
                <v:rect id="矩形 12" o:spid="_x0000_s1026" o:spt="1" style="position:absolute;left:5650;top:9998;height:1053;width:2107;v-text-anchor:middle;" filled="f" stroked="t" coordsize="21600,21600" o:gfxdata="UEsDBAoAAAAAAIdO4kAAAAAAAAAAAAAAAAAEAAAAZHJzL1BLAwQUAAAACACHTuJAMvoiLr4AAADc&#10;AAAADwAAAGRycy9kb3ducmV2LnhtbEWPQWsCMRSE7wX/Q3hCbzVRum1ZjR5WCi0KRduLt8fmubu6&#10;eVmSuGv/vREKPQ4z8w2zWF1tK3ryoXGsYTpRIIhLZxquNPx8vz+9gQgR2WDrmDT8UoDVcvSwwNy4&#10;gXfU72MlEoRDjhrqGLtcylDWZDFMXEecvKPzFmOSvpLG45DgtpUzpV6kxYbTQo0dFTWV5/3Fajhk&#10;J/nVFANetp/rTdZ7p4pnp/XjeKrmICJd43/4r/1hNMxeM7ifSUdALm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MvoiLr4A&#10;AADcAAAADwAAAAAAAAABACAAAAAiAAAAZHJzL2Rvd25yZXYueG1sUEsBAhQAFAAAAAgAh07iQDMv&#10;BZ47AAAAOQAAABAAAAAAAAAAAQAgAAAADQEAAGRycy9zaGFwZXhtbC54bWxQSwUGAAAAAAYABgBb&#10;AQAAtwMAAAAA&#10;">
                  <v:fill on="f" focussize="0,0"/>
                  <v:stroke weight="1pt" color="#000000 [3213]" miterlimit="8" joinstyle="miter"/>
                  <v:imagedata o:title=""/>
                  <o:lock v:ext="edit" aspectratio="f"/>
                </v:rect>
                <v:rect id="矩形 13" o:spid="_x0000_s1026" o:spt="1" style="position:absolute;left:8307;top:3438;height:2000;width:1090;v-text-anchor:middle;" filled="f" stroked="t" coordsize="21600,21600" o:gfxdata="UEsDBAoAAAAAAIdO4kAAAAAAAAAAAAAAAAAEAAAAZHJzL1BLAwQUAAAACACHTuJA/wd1FL0AAADb&#10;AAAADwAAAGRycy9kb3ducmV2LnhtbEWPQWsCMRSE7wX/Q3gFb5ooVctq9LAiVCyI2ou3x+Z1d9vN&#10;y5LEXf33TaHQ4zAz3zCrzd02oiMfascaJmMFgrhwpuZSw8dlN3oFESKywcYxaXhQgM168LTCzLie&#10;T9SdYykShEOGGqoY20zKUFRkMYxdS5y8T+ctxiR9KY3HPsFtI6dKzaXFmtNChS3lFRXf55vVcJ19&#10;yWOd93h7328Ps847lb84rYfPE7UEEeke/8N/7TejYb6A3y/pB8j1D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B3UUvQAA&#10;ANsAAAAPAAAAAAAAAAEAIAAAACIAAABkcnMvZG93bnJldi54bWxQSwECFAAUAAAACACHTuJAMy8F&#10;njsAAAA5AAAAEAAAAAAAAAABACAAAAAMAQAAZHJzL3NoYXBleG1sLnhtbFBLBQYAAAAABgAGAFsB&#10;AAC2AwAAAAA=&#10;">
                  <v:fill on="f" focussize="0,0"/>
                  <v:stroke weight="1pt" color="#000000 [3213]" miterlimit="8" joinstyle="miter"/>
                  <v:imagedata o:title=""/>
                  <o:lock v:ext="edit" aspectratio="f"/>
                </v:rect>
                <v:rect id="矩形 14" o:spid="_x0000_s1026" o:spt="1" style="position:absolute;left:9968;top:3420;height:2000;width:2305;v-text-anchor:middle;" filled="f" stroked="t" coordsize="21600,21600" o:gfxdata="UEsDBAoAAAAAAIdO4kAAAAAAAAAAAAAAAAAEAAAAZHJzL1BLAwQUAAAACACHTuJAwii8Wb4AAADc&#10;AAAADwAAAGRycy9kb3ducmV2LnhtbEWPQWsCMRSE74X+h/AK3mqiqJXV6GFFUCyUqhdvj81zd9vN&#10;y5LEXf33TaHQ4zAz3zDL9d02oiMfascaRkMFgrhwpuZSw/m0fZ2DCBHZYOOYNDwowHr1/LTEzLie&#10;P6k7xlIkCIcMNVQxtpmUoajIYhi6ljh5V+ctxiR9KY3HPsFtI8dKzaTFmtNChS3lFRXfx5vVcJl+&#10;yY867/H2vt8cpp13Kp84rQcvI7UAEeke/8N/7Z3RMH6bwe+ZdATk6g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wii8Wb4A&#10;AADcAAAADwAAAAAAAAABACAAAAAiAAAAZHJzL2Rvd25yZXYueG1sUEsBAhQAFAAAAAgAh07iQDMv&#10;BZ47AAAAOQAAABAAAAAAAAAAAQAgAAAADQEAAGRycy9zaGFwZXhtbC54bWxQSwUGAAAAAAYABgBb&#10;AQAAtwMAAAAA&#10;">
                  <v:fill on="f" focussize="0,0"/>
                  <v:stroke weight="1pt" color="#000000 [3213]" miterlimit="8" joinstyle="miter"/>
                  <v:imagedata o:title=""/>
                  <o:lock v:ext="edit" aspectratio="f"/>
                </v:rect>
                <v:rect id="矩形 15" o:spid="_x0000_s1026" o:spt="1" style="position:absolute;left:11272;top:9658;height:2500;width:1017;v-text-anchor:middle;" filled="f" stroked="t" coordsize="21600,21600" o:gfxdata="UEsDBAoAAAAAAIdO4kAAAAAAAAAAAAAAAAAEAAAAZHJzL1BLAwQUAAAACACHTuJArWQZwr4AAADc&#10;AAAADwAAAGRycy9kb3ducmV2LnhtbEWPQWsCMRSE74X+h/AK3mqiaJXV6GFFUCyUqhdvj81zd9vN&#10;y5LEXf33TaHQ4zAz3zDL9d02oiMfascaRkMFgrhwpuZSw/m0fZ2DCBHZYOOYNDwowHr1/LTEzLie&#10;P6k7xlIkCIcMNVQxtpmUoajIYhi6ljh5V+ctxiR9KY3HPsFtI8dKvUmLNaeFClvKKyq+jzer4TL9&#10;kh913uPtfb85TDvvVD5xWg9eRmoBItI9/of/2jujYTybwe+ZdATk6g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rWQZwr4A&#10;AADcAAAADwAAAAAAAAABACAAAAAiAAAAZHJzL2Rvd25yZXYueG1sUEsBAhQAFAAAAAgAh07iQDMv&#10;BZ47AAAAOQAAABAAAAAAAAAAAQAgAAAADQEAAGRycy9zaGFwZXhtbC54bWxQSwUGAAAAAAYABgBb&#10;AQAAtwMAAAAA&#10;">
                  <v:fill on="f" focussize="0,0"/>
                  <v:stroke weight="1pt" color="#000000 [3213]" miterlimit="8" joinstyle="miter"/>
                  <v:imagedata o:title=""/>
                  <o:lock v:ext="edit" aspectratio="f"/>
                </v:rect>
                <v:rect id="矩形 16" o:spid="_x0000_s1026" o:spt="1" style="position:absolute;left:8449;top:8312;height:1018;width:3840;v-text-anchor:middle;" filled="f" stroked="t" coordsize="21600,21600" o:gfxdata="UEsDBAoAAAAAAIdO4kAAAAAAAAAAAAAAAAAEAAAAZHJzL1BLAwQUAAAACACHTuJA9Td7vboAAADb&#10;AAAADwAAAGRycy9kb3ducmV2LnhtbEVPy2oCMRTdF/yHcIXuaqLUKqPRxYjQ0kLxsXF3mVxnRic3&#10;QxJn7N83C8Hl4byX67ttREc+1I41jEcKBHHhTM2lhuNh+zYHESKywcYxafijAOvV4GWJmXE976jb&#10;x1KkEA4ZaqhibDMpQ1GRxTByLXHizs5bjAn6UhqPfQq3jZwo9SEt1pwaKmwpr6i47m9Ww2l6kb91&#10;3uPt52vzPe28U/m70/p1OFYLEJHu8Sl+uD+Nhllan76kHyBX/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D1N3u9ugAAANsA&#10;AAAPAAAAAAAAAAEAIAAAACIAAABkcnMvZG93bnJldi54bWxQSwECFAAUAAAACACHTuJAMy8FnjsA&#10;AAA5AAAAEAAAAAAAAAABACAAAAAJAQAAZHJzL3NoYXBleG1sLnhtbFBLBQYAAAAABgAGAFsBAACz&#10;AwAAAAA=&#10;">
                  <v:fill on="f" focussize="0,0"/>
                  <v:stroke weight="1pt" color="#000000 [3213]" miterlimit="8" joinstyle="miter"/>
                  <v:imagedata o:title=""/>
                  <o:lock v:ext="edit" aspectratio="f"/>
                </v:rect>
                <v:rect id="矩形 17" o:spid="_x0000_s1026" o:spt="1" style="position:absolute;left:8450;top:5812;height:2322;width:1089;v-text-anchor:middle;" filled="f" stroked="t" coordsize="21600,21600" o:gfxdata="UEsDBAoAAAAAAIdO4kAAAAAAAAAAAAAAAAAEAAAAZHJzL1BLAwQUAAAACACHTuJAmnveJr4AAADb&#10;AAAADwAAAGRycy9kb3ducmV2LnhtbEWPQWsCMRSE74X+h/AK3mqyolW2Rg8rhRYF0fbi7bF53d12&#10;87Ikcdf+eyMIPQ4z8w2zXF9sK3ryoXGsIRsrEMSlMw1XGr4+354XIEJENtg6Jg1/FGC9enxYYm7c&#10;wAfqj7ESCcIhRw11jF0uZShrshjGriNO3rfzFmOSvpLG45DgtpUTpV6kxYbTQo0dFTWVv8ez1XCa&#10;/ch9Uwx43n1strPeO1VMndajp0y9goh0if/he/vdaJhncPuSfoBcXQ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mnveJr4A&#10;AADbAAAADwAAAAAAAAABACAAAAAiAAAAZHJzL2Rvd25yZXYueG1sUEsBAhQAFAAAAAgAh07iQDMv&#10;BZ47AAAAOQAAABAAAAAAAAAAAQAgAAAADQEAAGRycy9zaGFwZXhtbC54bWxQSwUGAAAAAAYABgBb&#10;AQAAtwMAAAAA&#10;">
                  <v:fill on="f" focussize="0,0"/>
                  <v:stroke weight="1pt" color="#000000 [3213]" miterlimit="8" joinstyle="miter"/>
                  <v:imagedata o:title=""/>
                  <o:lock v:ext="edit" aspectratio="f"/>
                </v:rect>
                <v:rect id="矩形 18" o:spid="_x0000_s1026" o:spt="1" style="position:absolute;left:9897;top:5830;height:483;width:2339;v-text-anchor:middle;" filled="f" stroked="t" coordsize="21600,21600" o:gfxdata="UEsDBAoAAAAAAIdO4kAAAAAAAAAAAAAAAAAEAAAAZHJzL1BLAwQUAAAACACHTuJA3PuNsLwAAADc&#10;AAAADwAAAGRycy9kb3ducmV2LnhtbEVPz2vCMBS+D/wfwhN2m4kyN6lNPVSEjQ3G1Iu3R/Nsq81L&#10;SWLr/vvlMNjx4/udb+62EwP50DrWMJ8pEMSVMy3XGo6H3dMKRIjIBjvHpOGHAmyKyUOOmXEjf9Ow&#10;j7VIIRwy1NDE2GdShqohi2HmeuLEnZ23GBP0tTQexxRuO7lQ6kVabDk1NNhT2VB13d+shtPyIr/a&#10;csTb5/v2Yzl4p8pnp/XjdK7WICLd47/4z/1mNCxe09p0Jh0BWfwC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Nz7jbC8AAAA&#10;3AAAAA8AAAAAAAAAAQAgAAAAIgAAAGRycy9kb3ducmV2LnhtbFBLAQIUABQAAAAIAIdO4kAzLwWe&#10;OwAAADkAAAAQAAAAAAAAAAEAIAAAAAsBAABkcnMvc2hhcGV4bWwueG1sUEsFBgAAAAAGAAYAWwEA&#10;ALUDAAAAAA==&#10;">
                  <v:fill on="f" focussize="0,0"/>
                  <v:stroke weight="1pt" color="#000000 [3213]" miterlimit="8" joinstyle="miter"/>
                  <v:imagedata o:title=""/>
                  <o:lock v:ext="edit" aspectratio="f"/>
                </v:rect>
                <v:rect id="矩形 19" o:spid="_x0000_s1026" o:spt="1" style="position:absolute;left:9897;top:6544;height:501;width:2303;v-text-anchor:middle;" filled="f" stroked="t" coordsize="21600,21600" o:gfxdata="UEsDBAoAAAAAAIdO4kAAAAAAAAAAAAAAAAAEAAAAZHJzL1BLAwQUAAAACACHTuJABeXlyr4AAADb&#10;AAAADwAAAGRycy9kb3ducmV2LnhtbEWPQWsCMRSE70L/Q3iF3mpiW6usRg8rQosFqXrx9tg8d9du&#10;XpYk7tp/bwoFj8PMfMPMl1fbiI58qB1rGA0VCOLCmZpLDYf9+nkKIkRkg41j0vBLAZaLh8EcM+N6&#10;/qZuF0uRIBwy1FDF2GZShqIii2HoWuLknZy3GJP0pTQe+wS3jXxR6l1arDktVNhSXlHxs7tYDcfx&#10;WW7rvMfL1+dqM+68U/mb0/rpcaRmICJd4z383/4wGiav8Pcl/QC5uA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BeXlyr4A&#10;AADbAAAADwAAAAAAAAABACAAAAAiAAAAZHJzL2Rvd25yZXYueG1sUEsBAhQAFAAAAAgAh07iQDMv&#10;BZ47AAAAOQAAABAAAAAAAAAAAQAgAAAADQEAAGRycy9zaGFwZXhtbC54bWxQSwUGAAAAAAYABgBb&#10;AQAAtwMAAAAA&#10;">
                  <v:fill on="f" focussize="0,0"/>
                  <v:stroke weight="1pt" color="#000000 [3213]" miterlimit="8" joinstyle="miter"/>
                  <v:imagedata o:title=""/>
                  <o:lock v:ext="edit" aspectratio="f"/>
                </v:rect>
                <v:rect id="矩形 20" o:spid="_x0000_s1026" o:spt="1" style="position:absolute;left:9915;top:7188;height:946;width:2303;v-text-anchor:middle;" filled="f" stroked="t" coordsize="21600,21600" o:gfxdata="UEsDBAoAAAAAAIdO4kAAAAAAAAAAAAAAAAAEAAAAZHJzL1BLAwQUAAAACACHTuJAldqCQ8EAAADc&#10;AAAADwAAAGRycy9kb3ducmV2LnhtbEWPQWvCQBSE74L/YXlCL0U3pmA1unqw1LZSBdOCeHtkn0kw&#10;+zbNbjX++65Q8DjMzDfMbNGaSpypcaVlBcNBBII4s7rkXMH312t/DMJ5ZI2VZVJwJQeLebczw0Tb&#10;C+/onPpcBAi7BBUU3teJlC4ryKAb2Jo4eEfbGPRBNrnUDV4C3FQyjqKRNFhyWCiwpmVB2Sn9NQr2&#10;7Wrz+fF4zei4jWn98/J2OKyelHroDaMpCE+tv4f/2+9aQfw8gduZcATk/A9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ldqC&#10;Q8EAAADcAAAADwAAAAAAAAABACAAAAAiAAAAZHJzL2Rvd25yZXYueG1sUEsBAhQAFAAAAAgAh07i&#10;QDMvBZ47AAAAOQAAABAAAAAAAAAAAQAgAAAAEAEAAGRycy9zaGFwZXhtbC54bWxQSwUGAAAAAAYA&#10;BgBbAQAAugMAAAAA&#10;">
                  <v:fill on="f" focussize="0,0"/>
                  <v:stroke weight="1.25pt" color="#FF0000 [3204]" miterlimit="8" joinstyle="miter"/>
                  <v:imagedata o:title=""/>
                  <o:lock v:ext="edit" aspectratio="f"/>
                </v:rect>
                <v:line id="直接连接符 21" o:spid="_x0000_s1026" o:spt="20" style="position:absolute;left:4168;top:4223;flip:x;height:0;width:1053;" filled="f" stroked="t" coordsize="21600,21600" o:gfxdata="UEsDBAoAAAAAAIdO4kAAAAAAAAAAAAAAAAAEAAAAZHJzL1BLAwQUAAAACACHTuJAx5fcz7sAAADc&#10;AAAADwAAAGRycy9kb3ducmV2LnhtbEVPTWuDQBC9B/oflinklqwmoUTrRmKhTU+FJvU+uFOVuLPG&#10;XaP9991DocfH+87y2XTiToNrLSuI1xEI4srqlmsFX5fX1R6E88gaO8uk4Icc5IeHRYapthN/0v3s&#10;axFC2KWooPG+T6V0VUMG3dr2xIH7toNBH+BQSz3gFMJNJzdR9CQNthwaGuzppaHqeh6NguKSbN90&#10;OZ6uH8mOjkUSu/FWKrV8jKNnEJ5m/y/+c79rBZt9mB/OhCMgD7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x5fcz7sAAADc&#10;AAAADwAAAAAAAAABACAAAAAiAAAAZHJzL2Rvd25yZXYueG1sUEsBAhQAFAAAAAgAh07iQDMvBZ47&#10;AAAAOQAAABAAAAAAAAAAAQAgAAAACgEAAGRycy9zaGFwZXhtbC54bWxQSwUGAAAAAAYABgBbAQAA&#10;tAMAAAAA&#10;">
                  <v:fill on="f" focussize="0,0"/>
                  <v:stroke weight="0.5pt" color="#000000 [3213]" miterlimit="8" joinstyle="miter"/>
                  <v:imagedata o:title=""/>
                  <o:lock v:ext="edit" aspectratio="f"/>
                </v:line>
                <v:line id="直接连接符 22" o:spid="_x0000_s1026" o:spt="20" style="position:absolute;left:4167;top:6723;height:0;width:1054;" filled="f" stroked="t" coordsize="21600,21600" o:gfxdata="UEsDBAoAAAAAAIdO4kAAAAAAAAAAAAAAAAAEAAAAZHJzL1BLAwQUAAAACACHTuJAIQOACL4AAADc&#10;AAAADwAAAGRycy9kb3ducmV2LnhtbEWPwWrDMBBE74X8g9hAb43sHBrjRskhEGggkNbNocfF2lhO&#10;rJUrKbb791Wh0OMwM2+Y9XaynRjIh9axgnyRgSCunW65UXD+2D8VIEJE1tg5JgXfFGC7mT2ssdRu&#10;5HcaqtiIBOFQogITY19KGWpDFsPC9cTJuzhvMSbpG6k9jgluO7nMsmdpseW0YLCnnaH6Vt1tovDq&#10;6zJ1/vPtdDRFNV7pMKxIqcd5nr2AiDTF//Bf+1UrWBY5/J5JR0Bufg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IQOACL4A&#10;AADcAAAADwAAAAAAAAABACAAAAAiAAAAZHJzL2Rvd25yZXYueG1sUEsBAhQAFAAAAAgAh07iQDMv&#10;BZ47AAAAOQAAABAAAAAAAAAAAQAgAAAADQEAAGRycy9zaGFwZXhtbC54bWxQSwUGAAAAAAYABgBb&#10;AQAAtwMAAAAA&#10;">
                  <v:fill on="f" focussize="0,0"/>
                  <v:stroke weight="0.5pt" color="#000000 [3213]" miterlimit="8" joinstyle="miter"/>
                  <v:imagedata o:title=""/>
                  <o:lock v:ext="edit" aspectratio="f"/>
                </v:line>
                <v:line id="直接连接符 23" o:spid="_x0000_s1026" o:spt="20" style="position:absolute;left:4185;top:8705;flip:x;height:0;width:1036;" filled="f" stroked="t" coordsize="21600,21600" o:gfxdata="UEsDBAoAAAAAAIdO4kAAAAAAAAAAAAAAAAAEAAAAZHJzL1BLAwQUAAAACACHTuJAAgDVOr0AAADb&#10;AAAADwAAAGRycy9kb3ducmV2LnhtbEWPS4vCQBCE78L+h6EFbzqJK7rJOsq64OMkrK73JtMmwUxP&#10;zEx8/HtHEDwWVfUVNZ3fTCUu1LjSsoJ4EIEgzqwuOVfwv1/2v0A4j6yxskwK7uRgPvvoTDHV9sp/&#10;dNn5XAQIuxQVFN7XqZQuK8igG9iaOHhH2xj0QTa51A1eA9xUchhFY2mw5LBQYE2/BWWnXWsULPbJ&#10;50of2vVpm4zoZ5HErj0flOp14+gbhKebf4df7Y1WMJnA80v4AXL2A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CANU6vQAA&#10;ANsAAAAPAAAAAAAAAAEAIAAAACIAAABkcnMvZG93bnJldi54bWxQSwECFAAUAAAACACHTuJAMy8F&#10;njsAAAA5AAAAEAAAAAAAAAABACAAAAAMAQAAZHJzL3NoYXBleG1sLnhtbFBLBQYAAAAABgAGAFsB&#10;AAC2AwAAAAA=&#10;">
                  <v:fill on="f" focussize="0,0"/>
                  <v:stroke weight="0.5pt" color="#000000 [3213]" miterlimit="8" joinstyle="miter"/>
                  <v:imagedata o:title=""/>
                  <o:lock v:ext="edit" aspectratio="f"/>
                </v:line>
                <v:shape id="直接箭头连接符 25" o:spid="_x0000_s1026" o:spt="32" type="#_x0000_t32" style="position:absolute;left:8650;top:10848;height:0;width:1910;" filled="f" stroked="t" coordsize="21600,21600" o:gfxdata="UEsDBAoAAAAAAIdO4kAAAAAAAAAAAAAAAAAEAAAAZHJzL1BLAwQUAAAACACHTuJARMqylr0AAADc&#10;AAAADwAAAGRycy9kb3ducmV2LnhtbEWPzWrDMBCE74G8g9hAL6GWY2gxbuRQAoZQn+Im9621tU2t&#10;lbHkn759VSj0OMzMN8zxtJpezDS6zrKCQxSDIK6t7rhRcHsvHlMQziNr7C2Tgm9ycMq3myNm2i58&#10;pbnyjQgQdhkqaL0fMild3ZJBF9mBOHifdjTogxwbqUdcAtz0MonjZ2mw47DQ4kDnluqvajIKXue6&#10;2H/oJ19O+l5el7fK3JdKqYfdIX4B4Wn1/+G/9kUrSNIEfs+EIyDzH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EyrKWvQAA&#10;ANwAAAAPAAAAAAAAAAEAIAAAACIAAABkcnMvZG93bnJldi54bWxQSwECFAAUAAAACACHTuJAMy8F&#10;njsAAAA5AAAAEAAAAAAAAAABACAAAAAMAQAAZHJzL3NoYXBleG1sLnhtbFBLBQYAAAAABgAGAFsB&#10;AAC2AwAAAAA=&#10;">
                  <v:fill on="f" focussize="0,0"/>
                  <v:stroke weight="0.5pt" color="#000000 [3213]" miterlimit="8" joinstyle="miter" startarrow="open" endarrow="open"/>
                  <v:imagedata o:title=""/>
                  <o:lock v:ext="edit" aspectratio="f"/>
                </v:shape>
                <v:shape id="直接箭头连接符 26" o:spid="_x0000_s1026" o:spt="32" type="#_x0000_t32" style="position:absolute;left:9578;top:9955;flip:y;height:1750;width:0;" filled="f" stroked="t" coordsize="21600,21600" o:gfxdata="UEsDBAoAAAAAAIdO4kAAAAAAAAAAAAAAAAAEAAAAZHJzL1BLAwQUAAAACACHTuJAl8diCsAAAADc&#10;AAAADwAAAGRycy9kb3ducmV2LnhtbEWPT2sCMRTE74V+h/AK3rpZtYquRg8tSkFQqt2Dt8fmuVnc&#10;vCyb+Kf99EYQPA4z8xtmOr/aWpyp9ZVjBd0kBUFcOF1xqeB3t3gfgfABWWPtmBT8kYf57PVlipl2&#10;F/6h8zaUIkLYZ6jAhNBkUvrCkEWfuIY4egfXWgxRtqXULV4i3Nayl6ZDabHiuGCwoU9DxXF7sgo+&#10;8uGmPxhvpMlXa1ot9/9f+X6nVOetm05ABLqGZ/jR/tYKeqM+3M/EIyBnN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CXx2IK&#10;wAAAANwAAAAPAAAAAAAAAAEAIAAAACIAAABkcnMvZG93bnJldi54bWxQSwECFAAUAAAACACHTuJA&#10;My8FnjsAAAA5AAAAEAAAAAAAAAABACAAAAAPAQAAZHJzL3NoYXBleG1sLnhtbFBLBQYAAAAABgAG&#10;AFsBAAC5AwAAAAA=&#10;">
                  <v:fill on="f" focussize="0,0"/>
                  <v:stroke weight="0.5pt" color="#000000 [3213]" miterlimit="8" joinstyle="miter" startarrow="open" endarrow="open"/>
                  <v:imagedata o:title=""/>
                  <o:lock v:ext="edit" aspectratio="f"/>
                </v:shape>
                <v:shape id="文本框 27" o:spid="_x0000_s1026" o:spt="202" type="#_x0000_t202" style="position:absolute;left:4346;top:2985;height:454;width:1034;" filled="f" stroked="f" coordsize="21600,21600" o:gfxdata="UEsDBAoAAAAAAIdO4kAAAAAAAAAAAAAAAAAEAAAAZHJzL1BLAwQUAAAACACHTuJAZgdpq78AAADc&#10;AAAADwAAAGRycy9kb3ducmV2LnhtbEWPS4vCQBCE74L/YWhhbzox7C4hOooERJH14OPirc20STDT&#10;EzPja3/9jrDgsaiqr6jx9GFqcaPWVZYVDAcRCOLc6ooLBfvdvJ+AcB5ZY22ZFDzJwXTS7Ywx1fbO&#10;G7ptfSEChF2KCkrvm1RKl5dk0A1sQxy8k20N+iDbQuoW7wFuahlH0bc0WHFYKLGhrKT8vL0aBats&#10;vsbNMTbJb50tfk6z5rI/fCn10RtGIxCeHv4d/m8vtYI4+YTXmXAE5OQP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GYHaau/&#10;AAAA3AAAAA8AAAAAAAAAAQAgAAAAIgAAAGRycy9kb3ducmV2LnhtbFBLAQIUABQAAAAIAIdO4kAz&#10;LwWeOwAAADkAAAAQAAAAAAAAAAEAIAAAAA4BAABkcnMvc2hhcGV4bWwueG1sUEsFBgAAAAAGAAYA&#10;WwEAALgDAAAAAA==&#10;">
                  <v:fill on="f" focussize="0,0"/>
                  <v:stroke on="f" weight="0.5pt"/>
                  <v:imagedata o:title=""/>
                  <o:lock v:ext="edit" aspectratio="f"/>
                  <v:textbox>
                    <w:txbxContent>
                      <w:p>
                        <w:pPr>
                          <w:rPr>
                            <w:rFonts w:hint="eastAsia" w:eastAsiaTheme="minorEastAsia"/>
                            <w:sz w:val="24"/>
                            <w:szCs w:val="24"/>
                            <w:lang w:eastAsia="zh-CN"/>
                          </w:rPr>
                        </w:pPr>
                        <w:r>
                          <w:rPr>
                            <w:rFonts w:hint="eastAsia"/>
                            <w:sz w:val="24"/>
                            <w:szCs w:val="24"/>
                            <w:lang w:eastAsia="zh-CN"/>
                          </w:rPr>
                          <w:t>车间</w:t>
                        </w:r>
                      </w:p>
                    </w:txbxContent>
                  </v:textbox>
                </v:shape>
                <v:shape id="文本框 29" o:spid="_x0000_s1026" o:spt="202" type="#_x0000_t202" style="position:absolute;left:4336;top:5207;height:454;width:1155;" filled="f" stroked="f" coordsize="21600,21600" o:gfxdata="UEsDBAoAAAAAAIdO4kAAAAAAAAAAAAAAAAAEAAAAZHJzL1BLAwQUAAAACACHTuJACUvMMMAAAADc&#10;AAAADwAAAGRycy9kb3ducmV2LnhtbEWPQWvCQBSE70L/w/IKvZmNASWkWUUC0lLqQZtLb6/ZZxLM&#10;vk2z28T6691CweMwM98w+eZiOjHS4FrLChZRDIK4srrlWkH5sZunIJxH1thZJgW/5GCzfpjlmGk7&#10;8YHGo69FgLDLUEHjfZ9J6aqGDLrI9sTBO9nBoA9yqKUecApw08kkjlfSYMthocGeioaq8/HHKHgr&#10;dns8fCUmvXbFy/tp23+Xn0ulnh4X8TMITxd/D/+3X7WCJF3C35lwBOT6Bl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AJS8ww&#10;wAAAANwAAAAPAAAAAAAAAAEAIAAAACIAAABkcnMvZG93bnJldi54bWxQSwECFAAUAAAACACHTuJA&#10;My8FnjsAAAA5AAAAEAAAAAAAAAABACAAAAAPAQAAZHJzL3NoYXBleG1sLnhtbFBLBQYAAAAABgAG&#10;AFsBAAC5AwAAAAA=&#10;">
                  <v:fill on="f" focussize="0,0"/>
                  <v:stroke on="f" weight="0.5pt"/>
                  <v:imagedata o:title=""/>
                  <o:lock v:ext="edit" aspectratio="f"/>
                  <v:textbox>
                    <w:txbxContent>
                      <w:p>
                        <w:pPr>
                          <w:rPr>
                            <w:rFonts w:hint="eastAsia" w:eastAsiaTheme="minorEastAsia"/>
                            <w:sz w:val="24"/>
                            <w:szCs w:val="24"/>
                            <w:lang w:eastAsia="zh-CN"/>
                          </w:rPr>
                        </w:pPr>
                        <w:r>
                          <w:rPr>
                            <w:rFonts w:hint="eastAsia"/>
                            <w:sz w:val="24"/>
                            <w:szCs w:val="24"/>
                            <w:lang w:eastAsia="zh-CN"/>
                          </w:rPr>
                          <w:t>车间</w:t>
                        </w:r>
                      </w:p>
                    </w:txbxContent>
                  </v:textbox>
                </v:shape>
                <v:shape id="文本框 30" o:spid="_x0000_s1026" o:spt="202" type="#_x0000_t202" style="position:absolute;left:4336;top:7368;height:454;width:1379;" filled="f" stroked="f" coordsize="21600,21600" o:gfxdata="UEsDBAoAAAAAAIdO4kAAAAAAAAAAAAAAAAAEAAAAZHJzL1BLAwQUAAAACACHTuJA+ZlSR74AAADc&#10;AAAADwAAAGRycy9kb3ducmV2LnhtbEWPS4vCQBCE7wv+h6GFva0TA0qIjiIBUWQ9+Lh4azNtEsz0&#10;xMz4/PXOwoLHoqq+osbTh6nFjVpXWVbQ70UgiHOrKy4U7HfznwSE88gaa8uk4EkOppPO1xhTbe+8&#10;odvWFyJA2KWooPS+SaV0eUkGXc82xME72dagD7ItpG7xHuCmlnEUDaXBisNCiQ1lJeXn7dUoWGXz&#10;NW6OsUledbb4Pc2ay/4wUOq7249GIDw9/Cf8315qBXEyhL8z4QjIyRt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ZlSR74A&#10;AADcAAAADwAAAAAAAAABACAAAAAiAAAAZHJzL2Rvd25yZXYueG1sUEsBAhQAFAAAAAgAh07iQDMv&#10;BZ47AAAAOQAAABAAAAAAAAAAAQAgAAAADQEAAGRycy9zaGFwZXhtbC54bWxQSwUGAAAAAAYABgBb&#10;AQAAtwMAAAAA&#10;">
                  <v:fill on="f" focussize="0,0"/>
                  <v:stroke on="f" weight="0.5pt"/>
                  <v:imagedata o:title=""/>
                  <o:lock v:ext="edit" aspectratio="f"/>
                  <v:textbox>
                    <w:txbxContent>
                      <w:p>
                        <w:pPr>
                          <w:rPr>
                            <w:rFonts w:hint="eastAsia" w:eastAsiaTheme="minorEastAsia"/>
                            <w:sz w:val="24"/>
                            <w:szCs w:val="24"/>
                            <w:lang w:eastAsia="zh-CN"/>
                          </w:rPr>
                        </w:pPr>
                        <w:r>
                          <w:rPr>
                            <w:rFonts w:hint="eastAsia"/>
                            <w:sz w:val="24"/>
                            <w:szCs w:val="24"/>
                            <w:lang w:eastAsia="zh-CN"/>
                          </w:rPr>
                          <w:t>仓库</w:t>
                        </w:r>
                      </w:p>
                    </w:txbxContent>
                  </v:textbox>
                </v:shape>
                <v:shape id="文本框 31" o:spid="_x0000_s1026" o:spt="202" type="#_x0000_t202" style="position:absolute;left:4307;top:8876;height:454;width:1424;" filled="f" stroked="f" coordsize="21600,21600" o:gfxdata="UEsDBAoAAAAAAIdO4kAAAAAAAAAAAAAAAAAEAAAAZHJzL1BLAwQUAAAACACHTuJA0/xCcL8AAADb&#10;AAAADwAAAGRycy9kb3ducmV2LnhtbEWPQWvCQBSE7wX/w/KE3uomKS0hugYJSEtpD2ou3p7ZZxLM&#10;vk2zW2P99W6h4HGYmW+YRX4xnTjT4FrLCuJZBIK4srrlWkG5Wz+lIJxH1thZJgW/5CBfTh4WmGk7&#10;8obOW1+LAGGXoYLG+z6T0lUNGXQz2xMH72gHgz7IoZZ6wDHATSeTKHqVBlsOCw32VDRUnbY/RsFH&#10;sf7CzSEx6bUr3j6Pq/673L8o9TiNozkITxd/D/+337WC9Bn+voQfIJc3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NP8QnC/&#10;AAAA2wAAAA8AAAAAAAAAAQAgAAAAIgAAAGRycy9kb3ducmV2LnhtbFBLAQIUABQAAAAIAIdO4kAz&#10;LwWeOwAAADkAAAAQAAAAAAAAAAEAIAAAAA4BAABkcnMvc2hhcGV4bWwueG1sUEsFBgAAAAAGAAYA&#10;WwEAALgDAAAAAA==&#10;">
                  <v:fill on="f" focussize="0,0"/>
                  <v:stroke on="f" weight="0.5pt"/>
                  <v:imagedata o:title=""/>
                  <o:lock v:ext="edit" aspectratio="f"/>
                  <v:textbox>
                    <w:txbxContent>
                      <w:p>
                        <w:pPr>
                          <w:rPr>
                            <w:rFonts w:hint="eastAsia" w:eastAsiaTheme="minorEastAsia"/>
                            <w:sz w:val="24"/>
                            <w:szCs w:val="24"/>
                            <w:lang w:eastAsia="zh-CN"/>
                          </w:rPr>
                        </w:pPr>
                        <w:r>
                          <w:rPr>
                            <w:rFonts w:hint="eastAsia"/>
                            <w:sz w:val="24"/>
                            <w:szCs w:val="24"/>
                            <w:lang w:eastAsia="zh-CN"/>
                          </w:rPr>
                          <w:t>仓库</w:t>
                        </w:r>
                      </w:p>
                    </w:txbxContent>
                  </v:textbox>
                </v:shape>
                <v:shape id="文本框 32" o:spid="_x0000_s1026" o:spt="202" type="#_x0000_t202" style="position:absolute;left:5935;top:2449;height:446;width:1594;" filled="f" stroked="f" coordsize="21600,21600" o:gfxdata="UEsDBAoAAAAAAIdO4kAAAAAAAAAAAAAAAAAEAAAAZHJzL1BLAwQUAAAACACHTuJAltX33L8AAADc&#10;AAAADwAAAGRycy9kb3ducmV2LnhtbEWPS4vCQBCE74L/YWhhbzoxsLshOooERJH14OPirc20STDT&#10;EzPja3/9jrDgsaiqr6jx9GFqcaPWVZYVDAcRCOLc6ooLBfvdvJ+AcB5ZY22ZFDzJwXTS7Ywx1fbO&#10;G7ptfSEChF2KCkrvm1RKl5dk0A1sQxy8k20N+iDbQuoW7wFuahlH0Zc0WHFYKLGhrKT8vL0aBats&#10;vsbNMTbJb50tfk6z5rI/fCr10RtGIxCeHv4d/m8vtYI4+YbXmXAE5OQP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JbV99y/&#10;AAAA3AAAAA8AAAAAAAAAAQAgAAAAIgAAAGRycy9kb3ducmV2LnhtbFBLAQIUABQAAAAIAIdO4kAz&#10;LwWeOwAAADkAAAAQAAAAAAAAAAEAIAAAAA4BAABkcnMvc2hhcGV4bWwueG1sUEsFBgAAAAAGAAYA&#10;WwEAALgDAAAAAA==&#10;">
                  <v:fill on="f" focussize="0,0"/>
                  <v:stroke on="f" weight="0.5pt"/>
                  <v:imagedata o:title=""/>
                  <o:lock v:ext="edit" aspectratio="f"/>
                  <v:textbox>
                    <w:txbxContent>
                      <w:p>
                        <w:pPr>
                          <w:rPr>
                            <w:rFonts w:hint="eastAsia" w:eastAsiaTheme="minorEastAsia"/>
                            <w:sz w:val="24"/>
                            <w:szCs w:val="24"/>
                            <w:lang w:eastAsia="zh-CN"/>
                          </w:rPr>
                        </w:pPr>
                        <w:r>
                          <w:rPr>
                            <w:rFonts w:hint="eastAsia"/>
                            <w:sz w:val="24"/>
                            <w:szCs w:val="24"/>
                            <w:lang w:eastAsia="zh-CN"/>
                          </w:rPr>
                          <w:t>探伤室</w:t>
                        </w:r>
                      </w:p>
                    </w:txbxContent>
                  </v:textbox>
                </v:shape>
                <v:shape id="文本框 33" o:spid="_x0000_s1026" o:spt="202" type="#_x0000_t202" style="position:absolute;left:8622;top:2439;height:446;width:1054;" filled="f" stroked="f" coordsize="21600,21600" o:gfxdata="UEsDBAoAAAAAAIdO4kAAAAAAAAAAAAAAAAAEAAAAZHJzL1BLAwQUAAAACACHTuJAM1l/n78AAADb&#10;AAAADwAAAGRycy9kb3ducmV2LnhtbEWPQWvCQBSE74X+h+UVeqsbBUuIboIExFLaQ9SLt2f2mQSz&#10;b2N2m6T99d1CweMwM98w62wyrRiod41lBfNZBIK4tLrhSsHxsH2JQTiPrLG1TAq+yUGWPj6sMdF2&#10;5IKGva9EgLBLUEHtfZdI6cqaDLqZ7YiDd7G9QR9kX0nd4xjgppWLKHqVBhsOCzV2lNdUXvdfRsF7&#10;vv3E4rww8U+b7z4um+52PC2Ven6aRysQniZ/D/+337SCeAl/X8IPkOkv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DNZf5+/&#10;AAAA2wAAAA8AAAAAAAAAAQAgAAAAIgAAAGRycy9kb3ducmV2LnhtbFBLAQIUABQAAAAIAIdO4kAz&#10;LwWeOwAAADkAAAAQAAAAAAAAAAEAIAAAAA4BAABkcnMvc2hhcGV4bWwueG1sUEsFBgAAAAAGAAYA&#10;WwEAALgDAAAAAA==&#10;">
                  <v:fill on="f" focussize="0,0"/>
                  <v:stroke on="f" weight="0.5pt"/>
                  <v:imagedata o:title=""/>
                  <o:lock v:ext="edit" aspectratio="f"/>
                  <v:textbox>
                    <w:txbxContent>
                      <w:p>
                        <w:pPr>
                          <w:rPr>
                            <w:rFonts w:hint="eastAsia" w:eastAsiaTheme="minorEastAsia"/>
                            <w:sz w:val="24"/>
                            <w:szCs w:val="24"/>
                            <w:lang w:eastAsia="zh-CN"/>
                          </w:rPr>
                        </w:pPr>
                        <w:r>
                          <w:rPr>
                            <w:rFonts w:hint="eastAsia"/>
                            <w:sz w:val="24"/>
                            <w:szCs w:val="24"/>
                            <w:lang w:eastAsia="zh-CN"/>
                          </w:rPr>
                          <w:t>车间</w:t>
                        </w:r>
                      </w:p>
                    </w:txbxContent>
                  </v:textbox>
                </v:shape>
                <v:shape id="文本框 34" o:spid="_x0000_s1026" o:spt="202" type="#_x0000_t202" style="position:absolute;left:11104;top:2439;height:446;width:1218;" filled="f" stroked="f" coordsize="21600,21600" o:gfxdata="UEsDBAoAAAAAAIdO4kAAAAAAAAAAAAAAAAAEAAAAZHJzL1BLAwQUAAAACACHTuJAw4vh6L4AAADb&#10;AAAADwAAAGRycy9kb3ducmV2LnhtbEWPS4vCQBCE74L/YWhhbzpRWAnZjCIBWVnWg4+Lt95M54GZ&#10;nmxmfP56RxA8FlX1FZXOr6YRZ+pcbVnBeBSBIM6trrlUsN8thzEI55E1NpZJwY0czGf9XoqJthfe&#10;0HnrSxEg7BJUUHnfJlK6vCKDbmRb4uAVtjPog+xKqTu8BLhp5CSKptJgzWGhwpayivLj9mQU/GTL&#10;NW7+Jia+N9n3b7Fo//eHT6U+BuPoC4Snq3+HX+2VVhBP4fkl/AA5ew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w4vh6L4A&#10;AADbAAAADwAAAAAAAAABACAAAAAiAAAAZHJzL2Rvd25yZXYueG1sUEsBAhQAFAAAAAgAh07iQDMv&#10;BZ47AAAAOQAAABAAAAAAAAAAAQAgAAAADQEAAGRycy9zaGFwZXhtbC54bWxQSwUGAAAAAAYABgBb&#10;AQAAtwMAAAAA&#10;">
                  <v:fill on="f" focussize="0,0"/>
                  <v:stroke on="f" weight="0.5pt"/>
                  <v:imagedata o:title=""/>
                  <o:lock v:ext="edit" aspectratio="f"/>
                  <v:textbox>
                    <w:txbxContent>
                      <w:p>
                        <w:pPr>
                          <w:rPr>
                            <w:rFonts w:hint="eastAsia" w:eastAsiaTheme="minorEastAsia"/>
                            <w:sz w:val="24"/>
                            <w:szCs w:val="24"/>
                            <w:lang w:eastAsia="zh-CN"/>
                          </w:rPr>
                        </w:pPr>
                        <w:r>
                          <w:rPr>
                            <w:rFonts w:hint="eastAsia"/>
                            <w:sz w:val="24"/>
                            <w:szCs w:val="24"/>
                            <w:lang w:eastAsia="zh-CN"/>
                          </w:rPr>
                          <w:t>配电室</w:t>
                        </w:r>
                      </w:p>
                    </w:txbxContent>
                  </v:textbox>
                </v:shape>
                <v:shape id="文本框 35" o:spid="_x0000_s1026" o:spt="202" type="#_x0000_t202" style="position:absolute;left:6229;top:4171;height:454;width:1005;" filled="f" stroked="f" coordsize="21600,21600" o:gfxdata="UEsDBAoAAAAAAIdO4kAAAAAAAAAAAAAAAAAEAAAAZHJzL1BLAwQUAAAACACHTuJArMdEc78AAADb&#10;AAAADwAAAGRycy9kb3ducmV2LnhtbEWPQWvCQBSE7wX/w/KE3uomgbYhugYJSEtpD2ou3p7ZZxLM&#10;vk2zW2P99W6h4HGYmW+YRX4xnTjT4FrLCuJZBIK4srrlWkG5Wz+lIJxH1thZJgW/5CBfTh4WmGk7&#10;8obOW1+LAGGXoYLG+z6T0lUNGXQz2xMH72gHgz7IoZZ6wDHATSeTKHqRBlsOCw32VDRUnbY/RsFH&#10;sf7CzSEx6bUr3j6Pq/673D8r9TiNozkITxd/D/+337WC9BX+voQfIJc3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KzHRHO/&#10;AAAA2wAAAA8AAAAAAAAAAQAgAAAAIgAAAGRycy9kb3ducmV2LnhtbFBLAQIUABQAAAAIAIdO4kAz&#10;LwWeOwAAADkAAAAQAAAAAAAAAAEAIAAAAA4BAABkcnMvc2hhcGV4bWwueG1sUEsFBgAAAAAGAAYA&#10;WwEAALgDAAAAAA==&#10;">
                  <v:fill on="f" focussize="0,0"/>
                  <v:stroke on="f" weight="0.5pt"/>
                  <v:imagedata o:title=""/>
                  <o:lock v:ext="edit" aspectratio="f"/>
                  <v:textbox>
                    <w:txbxContent>
                      <w:p>
                        <w:pPr>
                          <w:rPr>
                            <w:rFonts w:hint="eastAsia" w:eastAsiaTheme="minorEastAsia"/>
                            <w:lang w:eastAsia="zh-CN"/>
                          </w:rPr>
                        </w:pPr>
                        <w:r>
                          <w:rPr>
                            <w:rFonts w:hint="eastAsia"/>
                            <w:sz w:val="24"/>
                            <w:szCs w:val="24"/>
                            <w:lang w:eastAsia="zh-CN"/>
                          </w:rPr>
                          <w:t>车间</w:t>
                        </w:r>
                      </w:p>
                    </w:txbxContent>
                  </v:textbox>
                </v:shape>
                <v:shape id="文本框 36" o:spid="_x0000_s1026" o:spt="202" type="#_x0000_t202" style="position:absolute;left:8505;top:4108;height:454;width:1920;" filled="f" stroked="f" coordsize="21600,21600" o:gfxdata="UEsDBAoAAAAAAIdO4kAAAAAAAAAAAAAAAAAEAAAAZHJzL1BLAwQUAAAACACHTuJA3VjQAbkAAADb&#10;AAAADwAAAGRycy9kb3ducmV2LnhtbEVPy6rCMBDdC/5DGMGdpgpeSjWKFEQRXfjYuBubsS02k9rE&#10;59ffLASXh/OezF6mEg9qXGlZwaAfgSDOrC45V3A8LHoxCOeRNVaWScGbHMym7dYEE22fvKPH3uci&#10;hLBLUEHhfZ1I6bKCDLq+rYkDd7GNQR9gk0vd4DOEm0oOo+hPGiw5NBRYU1pQdt3fjYJ1utji7jw0&#10;8adKl5vLvL4dTyOlup1BNAbh6eV/4q97pRXEYWz4En6AnP4D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N1Y0AG5AAAA2wAA&#10;AA8AAAAAAAAAAQAgAAAAIgAAAGRycy9kb3ducmV2LnhtbFBLAQIUABQAAAAIAIdO4kAzLwWeOwAA&#10;ADkAAAAQAAAAAAAAAAEAIAAAAAgBAABkcnMvc2hhcGV4bWwueG1sUEsFBgAAAAAGAAYAWwEAALID&#10;AAAAAA==&#10;">
                  <v:fill on="f" focussize="0,0"/>
                  <v:stroke on="f" weight="0.5pt"/>
                  <v:imagedata o:title=""/>
                  <o:lock v:ext="edit" aspectratio="f"/>
                  <v:textbox>
                    <w:txbxContent>
                      <w:p>
                        <w:pPr>
                          <w:rPr>
                            <w:rFonts w:hint="eastAsia" w:eastAsiaTheme="minorEastAsia"/>
                            <w:sz w:val="24"/>
                            <w:szCs w:val="24"/>
                            <w:lang w:eastAsia="zh-CN"/>
                          </w:rPr>
                        </w:pPr>
                        <w:r>
                          <w:rPr>
                            <w:rFonts w:hint="eastAsia"/>
                            <w:sz w:val="24"/>
                            <w:szCs w:val="24"/>
                            <w:lang w:eastAsia="zh-CN"/>
                          </w:rPr>
                          <w:t>车间</w:t>
                        </w:r>
                      </w:p>
                    </w:txbxContent>
                  </v:textbox>
                </v:shape>
                <v:shape id="文本框 37" o:spid="_x0000_s1026" o:spt="202" type="#_x0000_t202" style="position:absolute;left:10234;top:4143;height:454;width:1215;" filled="f" stroked="f" coordsize="21600,21600" o:gfxdata="UEsDBAoAAAAAAIdO4kAAAAAAAAAAAAAAAAAEAAAAZHJzL1BLAwQUAAAACACHTuJAshR1mr8AAADb&#10;AAAADwAAAGRycy9kb3ducmV2LnhtbEWPQWvCQBSE7wX/w/IK3pqNQksas0oJSIvowdSLt2f2mQSz&#10;b2N2q7G/3i0UPA4z8w2TLQbTigv1rrGsYBLFIIhLqxuuFOy+ly8JCOeRNbaWScGNHCzmo6cMU22v&#10;vKVL4SsRIOxSVFB736VSurImgy6yHXHwjrY36IPsK6l7vAa4aeU0jt+kwYbDQo0d5TWVp+LHKFjl&#10;yw1uD1OT/Lb55/r40Z13+1elxs+TeAbC0+Af4f/2l1aQvMPfl/AD5PwO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LIUdZq/&#10;AAAA2wAAAA8AAAAAAAAAAQAgAAAAIgAAAGRycy9kb3ducmV2LnhtbFBLAQIUABQAAAAIAIdO4kAz&#10;LwWeOwAAADkAAAAQAAAAAAAAAAEAIAAAAA4BAABkcnMvc2hhcGV4bWwueG1sUEsFBgAAAAAGAAYA&#10;WwEAALgDAAAAAA==&#10;">
                  <v:fill on="f" focussize="0,0"/>
                  <v:stroke on="f" weight="0.5pt"/>
                  <v:imagedata o:title=""/>
                  <o:lock v:ext="edit" aspectratio="f"/>
                  <v:textbox>
                    <w:txbxContent>
                      <w:p>
                        <w:pPr>
                          <w:rPr>
                            <w:rFonts w:hint="eastAsia" w:eastAsiaTheme="minorEastAsia"/>
                            <w:sz w:val="24"/>
                            <w:szCs w:val="24"/>
                            <w:lang w:eastAsia="zh-CN"/>
                          </w:rPr>
                        </w:pPr>
                        <w:r>
                          <w:rPr>
                            <w:rFonts w:hint="eastAsia"/>
                            <w:sz w:val="24"/>
                            <w:szCs w:val="24"/>
                            <w:lang w:eastAsia="zh-CN"/>
                          </w:rPr>
                          <w:t>车间</w:t>
                        </w:r>
                      </w:p>
                    </w:txbxContent>
                  </v:textbox>
                </v:shape>
                <v:shape id="文本框 38" o:spid="_x0000_s1026" o:spt="202" type="#_x0000_t202" style="position:absolute;left:11324;top:4143;height:454;width:1139;" filled="f" stroked="f" coordsize="21600,21600" o:gfxdata="UEsDBAoAAAAAAIdO4kAAAAAAAAAAAAAAAAAEAAAAZHJzL1BLAwQUAAAACACHTuJApvdK2r0AAADb&#10;AAAADwAAAGRycy9kb3ducmV2LnhtbEVPy2rCQBTdF/oPwy10VycJVGx0EiQgLcUu1Gy6u2ZuHpi5&#10;k2amxvr1zqLg8nDeq/xienGm0XWWFcSzCARxZXXHjYLysHlZgHAeWWNvmRT8kYM8e3xYYartxDs6&#10;730jQgi7FBW03g+plK5qyaCb2YE4cLUdDfoAx0bqEacQbnqZRNFcGuw4NLQ4UNFSddr/GgWfxeYL&#10;d8fELK598b6t18NP+f2q1PNTHC1BeLr4u/jf/aEVvIX14Uv4ATK7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m90ravQAA&#10;ANsAAAAPAAAAAAAAAAEAIAAAACIAAABkcnMvZG93bnJldi54bWxQSwECFAAUAAAACACHTuJAMy8F&#10;njsAAAA5AAAAEAAAAAAAAAABACAAAAAMAQAAZHJzL3NoYXBleG1sLnhtbFBLBQYAAAAABgAGAFsB&#10;AAC2AwAAAAA=&#10;">
                  <v:fill on="f" focussize="0,0"/>
                  <v:stroke on="f" weight="0.5pt"/>
                  <v:imagedata o:title=""/>
                  <o:lock v:ext="edit" aspectratio="f"/>
                  <v:textbox>
                    <w:txbxContent>
                      <w:p>
                        <w:pPr>
                          <w:rPr>
                            <w:rFonts w:hint="eastAsia" w:eastAsiaTheme="minorEastAsia"/>
                            <w:sz w:val="24"/>
                            <w:szCs w:val="24"/>
                            <w:lang w:eastAsia="zh-CN"/>
                          </w:rPr>
                        </w:pPr>
                        <w:r>
                          <w:rPr>
                            <w:rFonts w:hint="eastAsia"/>
                            <w:sz w:val="24"/>
                            <w:szCs w:val="24"/>
                            <w:lang w:eastAsia="zh-CN"/>
                          </w:rPr>
                          <w:t>车间</w:t>
                        </w:r>
                      </w:p>
                    </w:txbxContent>
                  </v:textbox>
                </v:shape>
                <v:shape id="文本框 39" o:spid="_x0000_s1026" o:spt="202" type="#_x0000_t202" style="position:absolute;left:6323;top:7411;height:454;width:1409;" filled="f" stroked="f" coordsize="21600,21600" o:gfxdata="UEsDBAoAAAAAAIdO4kAAAAAAAAAAAAAAAAAEAAAAZHJzL1BLAwQUAAAACACHTuJAybvvQb8AAADb&#10;AAAADwAAAGRycy9kb3ducmV2LnhtbEWPQWvCQBSE7wX/w/IKvTWbCC0as4YSEEuxBzWX3l6zzySY&#10;fRuza9T++m6h4HGYmW+YLL+aTow0uNaygiSKQRBXVrdcKyj3q+cZCOeRNXaWScGNHOTLyUOGqbYX&#10;3tK487UIEHYpKmi871MpXdWQQRfZnjh4BzsY9EEOtdQDXgLcdHIax6/SYMthocGeioaq4+5sFHwU&#10;q0/cfk/N7Kcr1pvDW38qv16UenpM4gUIT1d/D/+337WCeQJ/X8IPkMtf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Mm770G/&#10;AAAA2wAAAA8AAAAAAAAAAQAgAAAAIgAAAGRycy9kb3ducmV2LnhtbFBLAQIUABQAAAAIAIdO4kAz&#10;LwWeOwAAADkAAAAQAAAAAAAAAAEAIAAAAA4BAABkcnMvc2hhcGV4bWwueG1sUEsFBgAAAAAGAAYA&#10;WwEAALgDAAAAAA==&#10;">
                  <v:fill on="f" focussize="0,0"/>
                  <v:stroke on="f" weight="0.5pt"/>
                  <v:imagedata o:title=""/>
                  <o:lock v:ext="edit" aspectratio="f"/>
                  <v:textbox>
                    <w:txbxContent>
                      <w:p>
                        <w:pPr>
                          <w:rPr>
                            <w:rFonts w:hint="eastAsia" w:eastAsiaTheme="minorEastAsia"/>
                            <w:sz w:val="24"/>
                            <w:szCs w:val="24"/>
                            <w:lang w:eastAsia="zh-CN"/>
                          </w:rPr>
                        </w:pPr>
                        <w:r>
                          <w:rPr>
                            <w:rFonts w:hint="eastAsia"/>
                            <w:sz w:val="24"/>
                            <w:szCs w:val="24"/>
                            <w:lang w:eastAsia="zh-CN"/>
                          </w:rPr>
                          <w:t>车间</w:t>
                        </w:r>
                      </w:p>
                    </w:txbxContent>
                  </v:textbox>
                </v:shape>
                <v:shape id="文本框 40" o:spid="_x0000_s1026" o:spt="202" type="#_x0000_t202" style="position:absolute;left:8592;top:6751;height:454;width:1485;" filled="f" stroked="f" coordsize="21600,21600" o:gfxdata="UEsDBAoAAAAAAIdO4kAAAAAAAAAAAAAAAAAEAAAAZHJzL1BLAwQUAAAACACHTuJAOWlxNr8AAADb&#10;AAAADwAAAGRycy9kb3ducmV2LnhtbEWPQWvCQBSE7wX/w/IKvdWNgRaNrlICYin2kJhLb6/ZZxLM&#10;vo3Z1cT++m6h4HGYmW+Y1WY0rbhS7xrLCmbTCARxaXXDlYLisH2eg3AeWWNrmRTcyMFmPXlYYaLt&#10;wBldc1+JAGGXoILa+y6R0pU1GXRT2xEH72h7gz7IvpK6xyHATSvjKHqVBhsOCzV2lNZUnvKLUfCR&#10;bj8x+47N/KdNd/vjW3cuvl6UenqcRUsQnkZ/D/+337WCRQx/X8IPkOtf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DlpcTa/&#10;AAAA2wAAAA8AAAAAAAAAAQAgAAAAIgAAAGRycy9kb3ducmV2LnhtbFBLAQIUABQAAAAIAIdO4kAz&#10;LwWeOwAAADkAAAAQAAAAAAAAAAEAIAAAAA4BAABkcnMvc2hhcGV4bWwueG1sUEsFBgAAAAAGAAYA&#10;WwEAALgDAAAAAA==&#10;">
                  <v:fill on="f" focussize="0,0"/>
                  <v:stroke on="f" weight="0.5pt"/>
                  <v:imagedata o:title=""/>
                  <o:lock v:ext="edit" aspectratio="f"/>
                  <v:textbox>
                    <w:txbxContent>
                      <w:p>
                        <w:pPr>
                          <w:rPr>
                            <w:rFonts w:hint="eastAsia" w:eastAsiaTheme="minorEastAsia"/>
                            <w:sz w:val="24"/>
                            <w:szCs w:val="24"/>
                            <w:lang w:eastAsia="zh-CN"/>
                          </w:rPr>
                        </w:pPr>
                        <w:r>
                          <w:rPr>
                            <w:rFonts w:hint="eastAsia"/>
                            <w:sz w:val="24"/>
                            <w:szCs w:val="24"/>
                            <w:lang w:eastAsia="zh-CN"/>
                          </w:rPr>
                          <w:t>车间</w:t>
                        </w:r>
                      </w:p>
                    </w:txbxContent>
                  </v:textbox>
                </v:shape>
                <v:shape id="文本框 41" o:spid="_x0000_s1026" o:spt="202" type="#_x0000_t202" style="position:absolute;left:10698;top:6554;height:454;width:1229;" filled="f" stroked="f" coordsize="21600,21600" o:gfxdata="UEsDBAoAAAAAAIdO4kAAAAAAAAAAAAAAAAAEAAAAZHJzL1BLAwQUAAAACACHTuJAViXUrb4AAADb&#10;AAAADwAAAGRycy9kb3ducmV2LnhtbEWPS4vCQBCE7wv+h6EFb+tEZUWjo0hAFNGDj4u3NtMmwUxP&#10;zIyP9dfvLAgei6r6ihpPn6YUd6pdYVlBpx2BIE6tLjhTcNjPvwcgnEfWWFomBb/kYDppfI0x1vbB&#10;W7rvfCYChF2MCnLvq1hKl+Zk0LVtRRy8s60N+iDrTOoaHwFuStmNor40WHBYyLGiJKf0srsZBatk&#10;vsHtqWsGrzJZrM+z6no4/ijVanaiEQhPT/8Jv9tLrWDYg/8v4QfIyR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ViXUrb4A&#10;AADbAAAADwAAAAAAAAABACAAAAAiAAAAZHJzL2Rvd25yZXYueG1sUEsBAhQAFAAAAAgAh07iQDMv&#10;BZ47AAAAOQAAABAAAAAAAAAAAQAgAAAADQEAAGRycy9zaGFwZXhtbC54bWxQSwUGAAAAAAYABgBb&#10;AQAAtwMAAAAA&#10;">
                  <v:fill on="f" focussize="0,0"/>
                  <v:stroke on="f" weight="0.5pt"/>
                  <v:imagedata o:title=""/>
                  <o:lock v:ext="edit" aspectratio="f"/>
                  <v:textbox>
                    <w:txbxContent>
                      <w:p>
                        <w:pPr>
                          <w:rPr>
                            <w:rFonts w:hint="eastAsia" w:eastAsiaTheme="minorEastAsia"/>
                            <w:sz w:val="24"/>
                            <w:szCs w:val="24"/>
                            <w:lang w:eastAsia="zh-CN"/>
                          </w:rPr>
                        </w:pPr>
                        <w:r>
                          <w:rPr>
                            <w:rFonts w:hint="eastAsia"/>
                            <w:sz w:val="24"/>
                            <w:szCs w:val="24"/>
                            <w:lang w:eastAsia="zh-CN"/>
                          </w:rPr>
                          <w:t>车间</w:t>
                        </w:r>
                      </w:p>
                    </w:txbxContent>
                  </v:textbox>
                </v:shape>
                <v:shape id="文本框 42" o:spid="_x0000_s1026" o:spt="202" type="#_x0000_t202" style="position:absolute;left:10511;top:7482;height:454;width:1799;" filled="f" stroked="f" coordsize="21600,21600" o:gfxdata="UEsDBAoAAAAAAIdO4kAAAAAAAAAAAAAAAAAEAAAAZHJzL1BLAwQUAAAACACHTuJA50pjrrwAAADc&#10;AAAADwAAAGRycy9kb3ducmV2LnhtbEVPy4rCMBTdC/5DuAOz09TCSKmmZSiIIuPCx8bdnebalmlu&#10;ahMf49ebheDycN7z/G5acaXeNZYVTMYRCOLS6oYrBYf9YpSAcB5ZY2uZFPyTgzwbDuaYanvjLV13&#10;vhIhhF2KCmrvu1RKV9Zk0I1tRxy4k+0N+gD7SuoebyHctDKOoqk02HBoqLGjoqbyb3cxCtbFYoPb&#10;39gkj7ZY/py+u/Ph+KXU58ckmoHwdPdv8cu90griJKwNZ8IRkNkT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OdKY668AAAA&#10;3AAAAA8AAAAAAAAAAQAgAAAAIgAAAGRycy9kb3ducmV2LnhtbFBLAQIUABQAAAAIAIdO4kAzLwWe&#10;OwAAADkAAAAQAAAAAAAAAAEAIAAAAAsBAABkcnMvc2hhcGV4bWwueG1sUEsFBgAAAAAGAAYAWwEA&#10;ALUDAAAAAA==&#10;">
                  <v:fill on="f" focussize="0,0"/>
                  <v:stroke on="f" weight="0.5pt"/>
                  <v:imagedata o:title=""/>
                  <o:lock v:ext="edit" aspectratio="f"/>
                  <v:textbox>
                    <w:txbxContent>
                      <w:p>
                        <w:pPr>
                          <w:rPr>
                            <w:rFonts w:hint="eastAsia" w:eastAsiaTheme="minorEastAsia"/>
                            <w:color w:val="FF0000"/>
                            <w:sz w:val="24"/>
                            <w:szCs w:val="24"/>
                            <w:lang w:eastAsia="zh-CN"/>
                          </w:rPr>
                        </w:pPr>
                        <w:r>
                          <w:rPr>
                            <w:rFonts w:hint="eastAsia"/>
                            <w:color w:val="FF0000"/>
                            <w:sz w:val="24"/>
                            <w:szCs w:val="24"/>
                            <w:lang w:eastAsia="zh-CN"/>
                          </w:rPr>
                          <w:t>本项目车间</w:t>
                        </w:r>
                      </w:p>
                    </w:txbxContent>
                  </v:textbox>
                </v:shape>
                <v:shape id="文本框 43" o:spid="_x0000_s1026" o:spt="202" type="#_x0000_t202" style="position:absolute;left:10723;top:5847;height:454;width:1139;" filled="f" stroked="f" coordsize="21600,21600" o:gfxdata="UEsDBAoAAAAAAIdO4kAAAAAAAAAAAAAAAAAEAAAAZHJzL1BLAwQUAAAACACHTuJAtoDpQsAAAADb&#10;AAAADwAAAGRycy9kb3ducmV2LnhtbEWPT2vCQBTE74LfYXlCb7pRSElTN1IC0lLsIeqlt9fsyx+a&#10;fZtmt0b76buC4HGYmd8w683ZdOJEg2stK1guIhDEpdUt1wqOh+08AeE8ssbOMim4kINNNp2sMdV2&#10;5IJOe1+LAGGXooLG+z6V0pUNGXQL2xMHr7KDQR/kUEs94BjgppOrKHqUBlsOCw32lDdUfu9/jYL3&#10;fPuBxdfKJH9d/rqrXvqf42es1MNsGT2D8HT29/Ct/aYVPMVw/RJ+gMz+AV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C2gOlC&#10;wAAAANsAAAAPAAAAAAAAAAEAIAAAACIAAABkcnMvZG93bnJldi54bWxQSwECFAAUAAAACACHTuJA&#10;My8FnjsAAAA5AAAAEAAAAAAAAAABACAAAAAPAQAAZHJzL3NoYXBleG1sLnhtbFBLBQYAAAAABgAG&#10;AFsBAAC5AwAAAAA=&#10;">
                  <v:fill on="f" focussize="0,0"/>
                  <v:stroke on="f" weight="0.5pt"/>
                  <v:imagedata o:title=""/>
                  <o:lock v:ext="edit" aspectratio="f"/>
                  <v:textbox>
                    <w:txbxContent>
                      <w:p>
                        <w:pPr>
                          <w:rPr>
                            <w:rFonts w:hint="eastAsia" w:eastAsiaTheme="minorEastAsia"/>
                            <w:sz w:val="24"/>
                            <w:szCs w:val="24"/>
                            <w:lang w:eastAsia="zh-CN"/>
                          </w:rPr>
                        </w:pPr>
                        <w:r>
                          <w:rPr>
                            <w:rFonts w:hint="eastAsia"/>
                            <w:sz w:val="24"/>
                            <w:szCs w:val="24"/>
                            <w:lang w:eastAsia="zh-CN"/>
                          </w:rPr>
                          <w:t>仓库</w:t>
                        </w:r>
                      </w:p>
                    </w:txbxContent>
                  </v:textbox>
                </v:shape>
                <v:shape id="文本框 44" o:spid="_x0000_s1026" o:spt="202" type="#_x0000_t202" style="position:absolute;left:9838;top:8605;height:454;width:1079;" filled="f" stroked="f" coordsize="21600,21600" o:gfxdata="UEsDBAoAAAAAAIdO4kAAAAAAAAAAAAAAAAAEAAAAZHJzL1BLAwQUAAAACACHTuJARlJ3NcAAAADb&#10;AAAADwAAAGRycy9kb3ducmV2LnhtbEWPT2vCQBTE7wW/w/KE3upGoZKmbkQCYin2EPXS22v25Q9m&#10;38bs1qR++m6h4HGYmd8wq/VoWnGl3jWWFcxnEQjiwuqGKwWn4/YpBuE8ssbWMin4IQfrdPKwwkTb&#10;gXO6HnwlAoRdggpq77tESlfUZNDNbEccvNL2Bn2QfSV1j0OAm1YuomgpDTYcFmrsKKupOB++jYL3&#10;bPuB+dfCxLc22+3LTXc5fT4r9TidR68gPI3+Hv5vv2kFL0v4+xJ+gEx/AV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BGUnc1&#10;wAAAANsAAAAPAAAAAAAAAAEAIAAAACIAAABkcnMvZG93bnJldi54bWxQSwECFAAUAAAACACHTuJA&#10;My8FnjsAAAA5AAAAEAAAAAAAAAABACAAAAAPAQAAZHJzL3NoYXBleG1sLnhtbFBLBQYAAAAABgAG&#10;AFsBAAC5AwAAAAA=&#10;">
                  <v:fill on="f" focussize="0,0"/>
                  <v:stroke on="f" weight="0.5pt"/>
                  <v:imagedata o:title=""/>
                  <o:lock v:ext="edit" aspectratio="f"/>
                  <v:textbox>
                    <w:txbxContent>
                      <w:p>
                        <w:pPr>
                          <w:rPr>
                            <w:rFonts w:hint="eastAsia" w:eastAsiaTheme="minorEastAsia"/>
                            <w:sz w:val="24"/>
                            <w:szCs w:val="24"/>
                            <w:lang w:eastAsia="zh-CN"/>
                          </w:rPr>
                        </w:pPr>
                        <w:r>
                          <w:rPr>
                            <w:rFonts w:hint="eastAsia"/>
                            <w:sz w:val="24"/>
                            <w:szCs w:val="24"/>
                            <w:lang w:eastAsia="zh-CN"/>
                          </w:rPr>
                          <w:t>仓库</w:t>
                        </w:r>
                      </w:p>
                    </w:txbxContent>
                  </v:textbox>
                </v:shape>
                <v:shape id="文本框 46" o:spid="_x0000_s1026" o:spt="202" type="#_x0000_t202" style="position:absolute;left:11316;top:10687;height:454;width:1638;" filled="f" stroked="f" coordsize="21600,21600" o:gfxdata="UEsDBAoAAAAAAIdO4kAAAAAAAAAAAAAAAAAEAAAAZHJzL1BLAwQUAAAACACHTuJAKR7Srr4AAADb&#10;AAAADwAAAGRycy9kb3ducmV2LnhtbEWPS4vCQBCE7wv+h6EFb+tEwVWjo0hAFNGDj4u3NtMmwUxP&#10;zIyP9dfvLAgei6r6ihpPn6YUd6pdYVlBpx2BIE6tLjhTcNjPvwcgnEfWWFomBb/kYDppfI0x1vbB&#10;W7rvfCYChF2MCnLvq1hKl+Zk0LVtRRy8s60N+iDrTOoaHwFuStmNoh9psOCwkGNFSU7pZXczClbJ&#10;fIPbU9cMXmWyWJ9n1fVw7CnVanaiEQhPT/8Jv9tLrWDYh/8v4QfIyR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KR7Srr4A&#10;AADbAAAADwAAAAAAAAABACAAAAAiAAAAZHJzL2Rvd25yZXYueG1sUEsBAhQAFAAAAAgAh07iQDMv&#10;BZ47AAAAOQAAABAAAAAAAAAAAQAgAAAADQEAAGRycy9zaGFwZXhtbC54bWxQSwUGAAAAAAYABgBb&#10;AQAAtwMAAAAA&#10;">
                  <v:fill on="f" focussize="0,0"/>
                  <v:stroke on="f" weight="0.5pt"/>
                  <v:imagedata o:title=""/>
                  <o:lock v:ext="edit" aspectratio="f"/>
                  <v:textbox>
                    <w:txbxContent>
                      <w:p>
                        <w:pPr>
                          <w:rPr>
                            <w:rFonts w:hint="eastAsia" w:eastAsiaTheme="minorEastAsia"/>
                            <w:sz w:val="24"/>
                            <w:szCs w:val="24"/>
                            <w:lang w:eastAsia="zh-CN"/>
                          </w:rPr>
                        </w:pPr>
                        <w:r>
                          <w:rPr>
                            <w:rFonts w:hint="eastAsia"/>
                            <w:sz w:val="24"/>
                            <w:szCs w:val="24"/>
                            <w:lang w:eastAsia="zh-CN"/>
                          </w:rPr>
                          <w:t>办公楼</w:t>
                        </w:r>
                      </w:p>
                    </w:txbxContent>
                  </v:textbox>
                </v:shape>
                <v:shape id="文本框 47" o:spid="_x0000_s1026" o:spt="202" type="#_x0000_t202" style="position:absolute;left:10688;top:12577;height:454;width:1305;" filled="f" stroked="f" coordsize="21600,21600" o:gfxdata="UEsDBAoAAAAAAIdO4kAAAAAAAAAAAAAAAAAEAAAAZHJzL1BLAwQUAAAACACHTuJAWIFG3L0AAADb&#10;AAAADwAAAGRycy9kb3ducmV2LnhtbEVPy2rCQBTdF/oPwy10VycJVGx0EiQgLcUu1Gy6u2ZuHpi5&#10;k2amxvr1zqLg8nDeq/xienGm0XWWFcSzCARxZXXHjYLysHlZgHAeWWNvmRT8kYM8e3xYYartxDs6&#10;730jQgi7FBW03g+plK5qyaCb2YE4cLUdDfoAx0bqEacQbnqZRNFcGuw4NLQ4UNFSddr/GgWfxeYL&#10;d8fELK598b6t18NP+f2q1PNTHC1BeLr4u/jf/aEVvIWx4Uv4ATK7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YgUbcvQAA&#10;ANsAAAAPAAAAAAAAAAEAIAAAACIAAABkcnMvZG93bnJldi54bWxQSwECFAAUAAAACACHTuJAMy8F&#10;njsAAAA5AAAAEAAAAAAAAAABACAAAAAMAQAAZHJzL3NoYXBleG1sLnhtbFBLBQYAAAAABgAGAFsB&#10;AAC2AwAAAAA=&#10;">
                  <v:fill on="f" focussize="0,0"/>
                  <v:stroke on="f" weight="0.5pt"/>
                  <v:imagedata o:title=""/>
                  <o:lock v:ext="edit" aspectratio="f"/>
                  <v:textbox>
                    <w:txbxContent>
                      <w:p>
                        <w:pPr>
                          <w:rPr>
                            <w:rFonts w:hint="eastAsia" w:eastAsiaTheme="minorEastAsia"/>
                            <w:sz w:val="24"/>
                            <w:szCs w:val="24"/>
                            <w:lang w:eastAsia="zh-CN"/>
                          </w:rPr>
                        </w:pPr>
                        <w:r>
                          <w:rPr>
                            <w:rFonts w:hint="eastAsia"/>
                            <w:sz w:val="24"/>
                            <w:szCs w:val="24"/>
                            <w:lang w:eastAsia="zh-CN"/>
                          </w:rPr>
                          <w:t>车库</w:t>
                        </w:r>
                      </w:p>
                    </w:txbxContent>
                  </v:textbox>
                </v:shape>
                <v:shape id="文本框 48" o:spid="_x0000_s1026" o:spt="202" type="#_x0000_t202" style="position:absolute;left:7553;top:12299;height:454;width:1409;" filled="f" stroked="f" coordsize="21600,21600" o:gfxdata="UEsDBAoAAAAAAIdO4kAAAAAAAAAAAAAAAAAEAAAAZHJzL1BLAwQUAAAACACHTuJAN83jR78AAADb&#10;AAAADwAAAGRycy9kb3ducmV2LnhtbEWPQWvCQBSE7wX/w/IEb3UToUWja5CAtIgeTL14e2afSTD7&#10;Nma3Gvvr3UKhx2FmvmEWaW8acaPO1ZYVxOMIBHFhdc2lgsPX+nUKwnlkjY1lUvAgB+ly8LLARNs7&#10;7+mW+1IECLsEFVTet4mUrqjIoBvbljh4Z9sZ9EF2pdQd3gPcNHISRe/SYM1hocKWsoqKS/5tFGyy&#10;9Q73p4mZ/jTZx/a8aq+H45tSo2EczUF46v1/+K/9qRXMZvD7JfwAuXwC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DfN40e/&#10;AAAA2wAAAA8AAAAAAAAAAQAgAAAAIgAAAGRycy9kb3ducmV2LnhtbFBLAQIUABQAAAAIAIdO4kAz&#10;LwWeOwAAADkAAAAQAAAAAAAAAAEAIAAAAA4BAABkcnMvc2hhcGV4bWwueG1sUEsFBgAAAAAGAAYA&#10;WwEAALgDAAAAAA==&#10;">
                  <v:fill on="f" focussize="0,0"/>
                  <v:stroke on="f" weight="0.5pt"/>
                  <v:imagedata o:title=""/>
                  <o:lock v:ext="edit" aspectratio="f"/>
                  <v:textbox>
                    <w:txbxContent>
                      <w:p>
                        <w:pPr>
                          <w:rPr>
                            <w:rFonts w:hint="eastAsia" w:eastAsiaTheme="minorEastAsia"/>
                            <w:sz w:val="24"/>
                            <w:szCs w:val="24"/>
                            <w:lang w:eastAsia="zh-CN"/>
                          </w:rPr>
                        </w:pPr>
                        <w:r>
                          <w:rPr>
                            <w:rFonts w:hint="eastAsia"/>
                            <w:sz w:val="24"/>
                            <w:szCs w:val="24"/>
                            <w:lang w:eastAsia="zh-CN"/>
                          </w:rPr>
                          <w:t>门卫</w:t>
                        </w:r>
                      </w:p>
                    </w:txbxContent>
                  </v:textbox>
                </v:shape>
                <v:shape id="文本框 49" o:spid="_x0000_s1026" o:spt="202" type="#_x0000_t202" style="position:absolute;left:4871;top:12644;height:454;width:1911;" filled="f" stroked="f" coordsize="21600,21600" o:gfxdata="UEsDBAoAAAAAAIdO4kAAAAAAAAAAAAAAAAAEAAAAZHJzL1BLAwQUAAAACACHTuJAr8oNjsAAAADc&#10;AAAADwAAAGRycy9kb3ducmV2LnhtbEWPT2vCQBDF7wW/wzKF3uquQotEN6EERCn14J+Lt2l2TEKz&#10;szG7Veun7xwKvc3w3rz3m0Vx85260BDbwBYmYwOKuAqu5drCYb98noGKCdlhF5gs/FCEIh89LDBz&#10;4cpbuuxSrSSEY4YWmpT6TOtYNeQxjkNPLNopDB6TrEOt3YBXCfednhrzqj22LA0N9lQ2VH3tvr2F&#10;93K5we3n1M/uXbn6OL3158Pxxdqnx4mZg0p0S//mv+u1E3wj+PKMTKDzX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Cvyg2O&#10;wAAAANwAAAAPAAAAAAAAAAEAIAAAACIAAABkcnMvZG93bnJldi54bWxQSwECFAAUAAAACACHTuJA&#10;My8FnjsAAAA5AAAAEAAAAAAAAAABACAAAAAPAQAAZHJzL3NoYXBleG1sLnhtbFBLBQYAAAAABgAG&#10;AFsBAAC5AwAAAAA=&#10;">
                  <v:fill on="f" focussize="0,0"/>
                  <v:stroke on="f" weight="0.5pt"/>
                  <v:imagedata o:title=""/>
                  <o:lock v:ext="edit" aspectratio="f"/>
                  <v:textbox>
                    <w:txbxContent>
                      <w:p>
                        <w:pPr>
                          <w:rPr>
                            <w:rFonts w:hint="eastAsia" w:eastAsiaTheme="minorEastAsia"/>
                            <w:sz w:val="24"/>
                            <w:szCs w:val="24"/>
                            <w:lang w:eastAsia="zh-CN"/>
                          </w:rPr>
                        </w:pPr>
                        <w:r>
                          <w:rPr>
                            <w:rFonts w:hint="eastAsia"/>
                            <w:sz w:val="24"/>
                            <w:szCs w:val="24"/>
                            <w:lang w:eastAsia="zh-CN"/>
                          </w:rPr>
                          <w:t>职工宿舍楼</w:t>
                        </w:r>
                      </w:p>
                    </w:txbxContent>
                  </v:textbox>
                </v:shape>
                <v:shape id="文本框 50" o:spid="_x0000_s1026" o:spt="202" type="#_x0000_t202" style="position:absolute;left:4311;top:10759;height:649;width:1109;" filled="f" stroked="f" coordsize="21600,21600" o:gfxdata="UEsDBAoAAAAAAIdO4kAAAAAAAAAAAAAAAAAEAAAAZHJzL1BLAwQUAAAACACHTuJAwIaoFbwAAADc&#10;AAAADwAAAGRycy9kb3ducmV2LnhtbEVPS4vCMBC+C/6HMII3TSooUo0iBdlF3IOuF29jM7bFZlKb&#10;+NpfbxYW9jYf33Pmy6etxZ1aXznWkAwVCOLcmYoLDYfv9WAKwgdkg7Vj0vAiD8tFtzPH1LgH7+i+&#10;D4WIIexT1FCG0KRS+rwki37oGuLInV1rMUTYFtK0+IjhtpYjpSbSYsWxocSGspLyy/5mNWyy9Rfu&#10;TiM7/amzj+151VwPx7HW/V6iZiACPcO/+M/9aeJ8lcDvM/ECuXgD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MCGqBW8AAAA&#10;3AAAAA8AAAAAAAAAAQAgAAAAIgAAAGRycy9kb3ducmV2LnhtbFBLAQIUABQAAAAIAIdO4kAzLwWe&#10;OwAAADkAAAAQAAAAAAAAAAEAIAAAAAsBAABkcnMvc2hhcGV4bWwueG1sUEsFBgAAAAAGAAYAWwEA&#10;ALUDAAAAAA==&#10;">
                  <v:fill on="f" focussize="0,0"/>
                  <v:stroke on="f" weight="0.5pt"/>
                  <v:imagedata o:title=""/>
                  <o:lock v:ext="edit" aspectratio="f"/>
                  <v:textbox>
                    <w:txbxContent>
                      <w:p>
                        <w:pPr>
                          <w:rPr>
                            <w:rFonts w:hint="eastAsia" w:eastAsiaTheme="minorEastAsia"/>
                            <w:sz w:val="24"/>
                            <w:szCs w:val="24"/>
                            <w:lang w:eastAsia="zh-CN"/>
                          </w:rPr>
                        </w:pPr>
                        <w:r>
                          <w:rPr>
                            <w:rFonts w:hint="eastAsia"/>
                            <w:sz w:val="24"/>
                            <w:szCs w:val="24"/>
                            <w:lang w:eastAsia="zh-CN"/>
                          </w:rPr>
                          <w:t>仓库</w:t>
                        </w:r>
                      </w:p>
                    </w:txbxContent>
                  </v:textbox>
                </v:shape>
                <v:shape id="文本框 51" o:spid="_x0000_s1026" o:spt="202" type="#_x0000_t202" style="position:absolute;left:6333;top:10277;height:454;width:1305;" filled="f" stroked="f" coordsize="21600,21600" o:gfxdata="UEsDBAoAAAAAAIdO4kAAAAAAAAAAAAAAAAAEAAAAZHJzL1BLAwQUAAAACACHTuJAMFQ2YrwAAADc&#10;AAAADwAAAGRycy9kb3ducmV2LnhtbEVPS4vCMBC+C/6HMMLeNLGwi1SjSEEUcQ+6XryNzdgWm0lt&#10;4mt//UYQ9jYf33Mms4etxY1aXznWMBwoEMS5MxUXGvY/i/4IhA/IBmvHpOFJHmbTbmeCqXF33tJt&#10;FwoRQ9inqKEMoUml9HlJFv3ANcSRO7nWYoiwLaRp8R7DbS0Tpb6kxYpjQ4kNZSXl593Valhni2/c&#10;HhM7+q2z5eY0by77w6fWH72hGoMI9Aj/4rd7ZeJ8lcDrmXiBnP4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DBUNmK8AAAA&#10;3AAAAA8AAAAAAAAAAQAgAAAAIgAAAGRycy9kb3ducmV2LnhtbFBLAQIUABQAAAAIAIdO4kAzLwWe&#10;OwAAADkAAAAQAAAAAAAAAAEAIAAAAAsBAABkcnMvc2hhcGV4bWwueG1sUEsFBgAAAAAGAAYAWwEA&#10;ALUDAAAAAA==&#10;">
                  <v:fill on="f" focussize="0,0"/>
                  <v:stroke on="f" weight="0.5pt"/>
                  <v:imagedata o:title=""/>
                  <o:lock v:ext="edit" aspectratio="f"/>
                  <v:textbox>
                    <w:txbxContent>
                      <w:p>
                        <w:pPr>
                          <w:rPr>
                            <w:rFonts w:hint="eastAsia" w:eastAsiaTheme="minorEastAsia"/>
                            <w:sz w:val="24"/>
                            <w:szCs w:val="24"/>
                            <w:lang w:eastAsia="zh-CN"/>
                          </w:rPr>
                        </w:pPr>
                        <w:r>
                          <w:rPr>
                            <w:rFonts w:hint="eastAsia" w:eastAsiaTheme="minorEastAsia"/>
                            <w:sz w:val="24"/>
                            <w:szCs w:val="24"/>
                            <w:lang w:eastAsia="zh-CN"/>
                          </w:rPr>
                          <w:t>仓库</w:t>
                        </w:r>
                      </w:p>
                    </w:txbxContent>
                  </v:textbox>
                </v:shape>
                <v:shape id="文本框 52" o:spid="_x0000_s1026" o:spt="202" type="#_x0000_t202" style="position:absolute;left:9310;top:9477;height:417;width:518;" filled="f" stroked="f" coordsize="21600,21600" o:gfxdata="UEsDBAoAAAAAAIdO4kAAAAAAAAAAAAAAAAAEAAAAZHJzL1BLAwQUAAAACACHTuJAXxiT+b4AAADc&#10;AAAADwAAAGRycy9kb3ducmV2LnhtbEVPTWvCQBC9C/0PyxR6010tLRJdRQLBUtqD0Yu3MTsmwexs&#10;zG5j2l/fLRS8zeN9znI92Eb01PnasYbpRIEgLpypudRw2GfjOQgfkA02jknDN3lYrx5GS0yMu/GO&#10;+jyUIoawT1BDFUKbSOmLiiz6iWuJI3d2ncUQYVdK0+EthttGzpR6lRZrjg0VtpRWVFzyL6vhPc0+&#10;cXea2flPk24/zpv2eji+aP30OFULEIGGcBf/u99MnK+e4e+ZeIFc/QJ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XxiT+b4A&#10;AADcAAAADwAAAAAAAAABACAAAAAiAAAAZHJzL2Rvd25yZXYueG1sUEsBAhQAFAAAAAgAh07iQDMv&#10;BZ47AAAAOQAAABAAAAAAAAAAAQAgAAAADQEAAGRycy9zaGFwZXhtbC54bWxQSwUGAAAAAAYABgBb&#10;AQAAtwMAAAAA&#10;">
                  <v:fill on="f" focussize="0,0"/>
                  <v:stroke on="f" weight="0.5pt"/>
                  <v:imagedata o:title=""/>
                  <o:lock v:ext="edit" aspectratio="f"/>
                  <v:textbox>
                    <w:txbxContent>
                      <w:p>
                        <w:pPr>
                          <w:rPr>
                            <w:rFonts w:hint="eastAsia" w:eastAsiaTheme="minorEastAsia"/>
                            <w:sz w:val="24"/>
                            <w:szCs w:val="24"/>
                            <w:lang w:eastAsia="zh-CN"/>
                          </w:rPr>
                        </w:pPr>
                        <w:r>
                          <w:rPr>
                            <w:rFonts w:hint="eastAsia"/>
                            <w:sz w:val="24"/>
                            <w:szCs w:val="24"/>
                            <w:lang w:eastAsia="zh-CN"/>
                          </w:rPr>
                          <w:t>西</w:t>
                        </w:r>
                      </w:p>
                    </w:txbxContent>
                  </v:textbox>
                </v:shape>
                <v:shape id="文本框 53" o:spid="_x0000_s1026" o:spt="202" type="#_x0000_t202" style="position:absolute;left:10622;top:10643;height:417;width:518;" filled="f" stroked="f" coordsize="21600,21600" o:gfxdata="UEsDBAoAAAAAAIdO4kAAAAAAAAAAAAAAAAAEAAAAZHJzL1BLAwQUAAAACACHTuJA0PELjb4AAADc&#10;AAAADwAAAGRycy9kb3ducmV2LnhtbEVPTWvCQBC9C/0PyxR6012lLRJdRQLBUtqD0Yu3MTsmwexs&#10;zG5j2l/fLRS8zeN9znI92Eb01PnasYbpRIEgLpypudRw2GfjOQgfkA02jknDN3lYrx5GS0yMu/GO&#10;+jyUIoawT1BDFUKbSOmLiiz6iWuJI3d2ncUQYVdK0+EthttGzpR6lRZrjg0VtpRWVFzyL6vhPc0+&#10;cXea2flPk24/zpv2eji+aP30OFULEIGGcBf/u99MnK+e4e+ZeIFc/QJ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0PELjb4A&#10;AADcAAAADwAAAAAAAAABACAAAAAiAAAAZHJzL2Rvd25yZXYueG1sUEsBAhQAFAAAAAgAh07iQDMv&#10;BZ47AAAAOQAAABAAAAAAAAAAAQAgAAAADQEAAGRycy9zaGFwZXhtbC54bWxQSwUGAAAAAAYABgBb&#10;AQAAtwMAAAAA&#10;">
                  <v:fill on="f" focussize="0,0"/>
                  <v:stroke on="f" weight="0.5pt"/>
                  <v:imagedata o:title=""/>
                  <o:lock v:ext="edit" aspectratio="f"/>
                  <v:textbox>
                    <w:txbxContent>
                      <w:p>
                        <w:pPr>
                          <w:rPr>
                            <w:rFonts w:hint="eastAsia" w:eastAsiaTheme="minorEastAsia"/>
                            <w:sz w:val="24"/>
                            <w:szCs w:val="24"/>
                            <w:lang w:eastAsia="zh-CN"/>
                          </w:rPr>
                        </w:pPr>
                        <w:r>
                          <w:rPr>
                            <w:rFonts w:hint="eastAsia"/>
                            <w:sz w:val="24"/>
                            <w:szCs w:val="24"/>
                            <w:lang w:eastAsia="zh-CN"/>
                          </w:rPr>
                          <w:t>北</w:t>
                        </w:r>
                      </w:p>
                    </w:txbxContent>
                  </v:textbox>
                </v:shape>
                <v:shape id="文本框 54" o:spid="_x0000_s1026" o:spt="202" type="#_x0000_t202" style="position:absolute;left:8086;top:10607;height:417;width:518;" filled="f" stroked="f" coordsize="21600,21600" o:gfxdata="UEsDBAoAAAAAAIdO4kAAAAAAAAAAAAAAAAAEAAAAZHJzL1BLAwQUAAAACACHTuJAiAbGNcAAAADc&#10;AAAADwAAAGRycy9kb3ducmV2LnhtbEWPQWvCQBSE74X+h+UVvNVNAi1pdJUSCBaxB62X3l6zzySY&#10;fZtm10T767uC4HGYmW+Y+fJsWjFQ7xrLCuJpBIK4tLrhSsH+q3hOQTiPrLG1TAou5GC5eHyYY6bt&#10;yFsadr4SAcIuQwW1910mpStrMuimtiMO3sH2Bn2QfSV1j2OAm1YmUfQqDTYcFmrsKK+pPO5ORsE6&#10;Lz5x+5OY9K/NV5vDe/e7/35RavIURzMQns7+Hr61P7SCJH2D65lwBOTiH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CIBsY1&#10;wAAAANwAAAAPAAAAAAAAAAEAIAAAACIAAABkcnMvZG93bnJldi54bWxQSwECFAAUAAAACACHTuJA&#10;My8FnjsAAAA5AAAAEAAAAAAAAAABACAAAAAPAQAAZHJzL3NoYXBleG1sLnhtbFBLBQYAAAAABgAG&#10;AFsBAAC5AwAAAAA=&#10;">
                  <v:fill on="f" focussize="0,0"/>
                  <v:stroke on="f" weight="0.5pt"/>
                  <v:imagedata o:title=""/>
                  <o:lock v:ext="edit" aspectratio="f"/>
                  <v:textbox>
                    <w:txbxContent>
                      <w:p>
                        <w:pPr>
                          <w:rPr>
                            <w:rFonts w:hint="eastAsia" w:eastAsiaTheme="minorEastAsia"/>
                            <w:sz w:val="24"/>
                            <w:szCs w:val="24"/>
                            <w:lang w:eastAsia="zh-CN"/>
                          </w:rPr>
                        </w:pPr>
                        <w:r>
                          <w:rPr>
                            <w:rFonts w:hint="eastAsia"/>
                            <w:sz w:val="24"/>
                            <w:szCs w:val="24"/>
                            <w:lang w:eastAsia="zh-CN"/>
                          </w:rPr>
                          <w:t>南</w:t>
                        </w:r>
                      </w:p>
                    </w:txbxContent>
                  </v:textbox>
                </v:shape>
                <v:shape id="文本框 55" o:spid="_x0000_s1026" o:spt="202" type="#_x0000_t202" style="position:absolute;left:9336;top:11750;height:417;width:518;" filled="f" stroked="f" coordsize="21600,21600" o:gfxdata="UEsDBAoAAAAAAIdO4kAAAAAAAAAAAAAAAAAEAAAAZHJzL1BLAwQUAAAACACHTuJAT28wYbsAAADc&#10;AAAADwAAAGRycy9kb3ducmV2LnhtbEVPS4vCMBC+L/gfwgh7WxMFRapRpCCKrAcfF29jM7bFZlKb&#10;+Pz1ZmHB23x8zxlPH7YSN2p86VhDt6NAEGfOlJxr2O/mP0MQPiAbrByThid5mE5aX2NMjLvzhm7b&#10;kIsYwj5BDUUIdSKlzwqy6DuuJo7cyTUWQ4RNLk2D9xhuK9lTaiAtlhwbCqwpLSg7b69Wwyqdr3Fz&#10;7Nnhq0oXv6dZfdkf+lp/t7tqBCLQI3zE/+6lifPVAP6eiRfIyRt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T28wYbsAAADc&#10;AAAADwAAAAAAAAABACAAAAAiAAAAZHJzL2Rvd25yZXYueG1sUEsBAhQAFAAAAAgAh07iQDMvBZ47&#10;AAAAOQAAABAAAAAAAAAAAQAgAAAACgEAAGRycy9zaGFwZXhtbC54bWxQSwUGAAAAAAYABgBbAQAA&#10;tAMAAAAA&#10;">
                  <v:fill on="f" focussize="0,0"/>
                  <v:stroke on="f" weight="0.5pt"/>
                  <v:imagedata o:title=""/>
                  <o:lock v:ext="edit" aspectratio="f"/>
                  <v:textbox>
                    <w:txbxContent>
                      <w:p>
                        <w:pPr>
                          <w:rPr>
                            <w:rFonts w:hint="eastAsia" w:eastAsiaTheme="minorEastAsia"/>
                            <w:sz w:val="24"/>
                            <w:szCs w:val="24"/>
                            <w:lang w:eastAsia="zh-CN"/>
                          </w:rPr>
                        </w:pPr>
                        <w:r>
                          <w:rPr>
                            <w:rFonts w:hint="eastAsia"/>
                            <w:sz w:val="24"/>
                            <w:szCs w:val="24"/>
                            <w:lang w:eastAsia="zh-CN"/>
                          </w:rPr>
                          <w:t>东</w:t>
                        </w:r>
                      </w:p>
                    </w:txbxContent>
                  </v:textbox>
                </v:shape>
                <v:shape id="文本框 58" o:spid="_x0000_s1026" o:spt="202" type="#_x0000_t202" style="position:absolute;left:7336;top:12963;height:480;width:2159;" filled="f" stroked="f" coordsize="21600,21600" o:gfxdata="UEsDBAoAAAAAAIdO4kAAAAAAAAAAAAAAAAAEAAAAZHJzL1BLAwQUAAAACACHTuJAICOV+r4AAADc&#10;AAAADwAAAGRycy9kb3ducmV2LnhtbEVPTWvCQBC9C/0PyxR6012FthJdRQLBUtqD0Yu3MTsmwexs&#10;zG5j2l/fLRS8zeN9znI92Eb01PnasYbpRIEgLpypudRw2GfjOQgfkA02jknDN3lYrx5GS0yMu/GO&#10;+jyUIoawT1BDFUKbSOmLiiz6iWuJI3d2ncUQYVdK0+EthttGzpR6kRZrjg0VtpRWVFzyL6vhPc0+&#10;cXea2flPk24/zpv2ejg+a/30OFULEIGGcBf/u99MnK9e4e+ZeIFc/QJ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ICOV+r4A&#10;AADcAAAADwAAAAAAAAABACAAAAAiAAAAZHJzL2Rvd25yZXYueG1sUEsBAhQAFAAAAAgAh07iQDMv&#10;BZ47AAAAOQAAABAAAAAAAAAAAQAgAAAADQEAAGRycy9zaGFwZXhtbC54bWxQSwUGAAAAAAYABgBb&#10;AQAAtwMAAAAA&#10;">
                  <v:fill on="f" focussize="0,0"/>
                  <v:stroke on="f" weight="0.5pt"/>
                  <v:imagedata o:title=""/>
                  <o:lock v:ext="edit" aspectratio="f"/>
                  <v:textbox>
                    <w:txbxContent>
                      <w:p>
                        <w:pPr>
                          <w:jc w:val="center"/>
                          <w:rPr>
                            <w:rFonts w:hint="eastAsia" w:eastAsiaTheme="minorEastAsia"/>
                            <w:sz w:val="24"/>
                            <w:szCs w:val="24"/>
                            <w:lang w:eastAsia="zh-CN"/>
                          </w:rPr>
                        </w:pPr>
                        <w:r>
                          <w:rPr>
                            <w:rFonts w:hint="eastAsia"/>
                            <w:sz w:val="24"/>
                            <w:szCs w:val="24"/>
                            <w:lang w:eastAsia="zh-CN"/>
                          </w:rPr>
                          <w:t>大门</w:t>
                        </w:r>
                      </w:p>
                    </w:txbxContent>
                  </v:textbox>
                </v:shape>
              </v:group>
            </w:pict>
          </mc:Fallback>
        </mc:AlternateContent>
      </w:r>
    </w:p>
    <w:p>
      <w:pPr>
        <w:bidi w:val="0"/>
        <w:rPr>
          <w:rFonts w:hint="default" w:asciiTheme="minorHAnsi" w:hAnsiTheme="minorHAnsi" w:eastAsiaTheme="minorEastAsia" w:cstheme="minorBidi"/>
          <w:kern w:val="2"/>
          <w:sz w:val="21"/>
          <w:szCs w:val="24"/>
          <w:lang w:val="en-US" w:eastAsia="zh-CN" w:bidi="ar-SA"/>
        </w:rPr>
        <w:sectPr>
          <w:pgSz w:w="16838" w:h="11906" w:orient="landscape"/>
          <w:pgMar w:top="1800" w:right="1440" w:bottom="1800" w:left="1440" w:header="851" w:footer="992" w:gutter="0"/>
          <w:cols w:space="425" w:num="1"/>
          <w:docGrid w:type="lines" w:linePitch="312" w:charSpace="0"/>
        </w:sectPr>
      </w:pPr>
      <w:r>
        <w:rPr>
          <w:sz w:val="21"/>
        </w:rPr>
        <mc:AlternateContent>
          <mc:Choice Requires="wps">
            <w:drawing>
              <wp:anchor distT="0" distB="0" distL="114300" distR="114300" simplePos="0" relativeHeight="2170680320" behindDoc="0" locked="0" layoutInCell="1" allowOverlap="1">
                <wp:simplePos x="0" y="0"/>
                <wp:positionH relativeFrom="column">
                  <wp:posOffset>5951855</wp:posOffset>
                </wp:positionH>
                <wp:positionV relativeFrom="paragraph">
                  <wp:posOffset>123825</wp:posOffset>
                </wp:positionV>
                <wp:extent cx="0" cy="4486275"/>
                <wp:effectExtent l="4445" t="0" r="14605" b="9525"/>
                <wp:wrapNone/>
                <wp:docPr id="124" name="直接连接符 124"/>
                <wp:cNvGraphicFramePr/>
                <a:graphic xmlns:a="http://schemas.openxmlformats.org/drawingml/2006/main">
                  <a:graphicData uri="http://schemas.microsoft.com/office/word/2010/wordprocessingShape">
                    <wps:wsp>
                      <wps:cNvCnPr/>
                      <wps:spPr>
                        <a:xfrm>
                          <a:off x="6866255" y="1266825"/>
                          <a:ext cx="0" cy="4486275"/>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margin-left:468.65pt;margin-top:9.75pt;height:353.25pt;width:0pt;z-index:-2124286976;mso-width-relative:page;mso-height-relative:page;" filled="f" stroked="t" coordsize="21600,21600" o:gfxdata="UEsDBAoAAAAAAIdO4kAAAAAAAAAAAAAAAAAEAAAAZHJzL1BLAwQUAAAACACHTuJA0UiZ2NcAAAAK&#10;AQAADwAAAGRycy9kb3ducmV2LnhtbE2PwU7DMAyG70i8Q2QkbizZJtatNN0BiQMSElA4cMwaryk0&#10;Tmmytrw9RhzgaP+/Pn8u9rPvxIhDbANpWC4UCKQ62JYaDa8vd1dbEDEZsqYLhBq+MMK+PD8rTG7D&#10;RM84VqkRDKGYGw0upT6XMtYOvYmL0CNxdgyDN4nHoZF2MBPDfSdXSm2kNy3xBWd6vHVYf1QnzxTK&#10;Po9zN7w9PT64bTW94/2YodaXF0t1AyLhnP7K8KPP6lCy0yGcyEbRaditszVXOdhdg+DC7+KgIVtt&#10;FMiykP9fKL8BUEsDBBQAAAAIAIdO4kCNMsje1QEAAHMDAAAOAAAAZHJzL2Uyb0RvYy54bWytU02u&#10;0zAQ3iNxB8t7mr7Qhihq+havemwQVAIOMHWcxJL/5DFNewkugMQOVizZcxsex2DslvfHDpHFxPaM&#10;v5nvm/Hq8mA028uAytmWX8zmnEkrXKfs0PL3766f1ZxhBNuBdla2/CiRX66fPllNvpGlG53uZGAE&#10;YrGZfMvHGH1TFChGaQBnzktLzt4FA5G2YSi6ABOhG12U83lVTC50PjghEel0c3Lydcbveynim75H&#10;GZluOdUWsw3Z7pIt1itohgB+VOJcBvxDFQaUpaS3UBuIwD4E9ReUUSI4dH2cCWcK1/dKyMyB2FzM&#10;H7F5O4KXmQuJg/5WJvx/sOL1fhuY6qh35YIzC4aadPPp+8+PX379+Ez25ttXllwk1OSxofgruw3n&#10;HfptSKwPfTDpT3zYoeVVXVXlcsnZMcFWVV0uT0LLQ2SCAqgTgnyLRV2VL7KvuAPxAeNL6QxLi5Zr&#10;ZZMG0MD+FUZKTKF/QtKxdddK69xHbdlE2Z8vEz7QNPUaIi2NJ35oB85ADzSmIoaMiE6rLt1OOBiG&#10;3ZUObA9pVPKXiqZsD8JS6g3geIrLrhM3oyJNslam5fX929oSSJLuJFZa7Vx3zBrmc+psTnOewjQ6&#10;9/f59t1bWf8G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RQQAAFtDb250ZW50X1R5cGVzXS54bWxQSwECFAAKAAAAAACHTuJAAAAAAAAAAAAAAAAA&#10;BgAAAAAAAAAAABAAAAAnAwAAX3JlbHMvUEsBAhQAFAAAAAgAh07iQIoUZjzRAAAAlAEAAAsAAAAA&#10;AAAAAQAgAAAASwMAAF9yZWxzLy5yZWxzUEsBAhQACgAAAAAAh07iQAAAAAAAAAAAAAAAAAQAAAAA&#10;AAAAAAAQAAAAAAAAAGRycy9QSwECFAAUAAAACACHTuJA0UiZ2NcAAAAKAQAADwAAAAAAAAABACAA&#10;AAAiAAAAZHJzL2Rvd25yZXYueG1sUEsBAhQAFAAAAAgAh07iQI0yyN7VAQAAcwMAAA4AAAAAAAAA&#10;AQAgAAAAJgEAAGRycy9lMm9Eb2MueG1sUEsFBgAAAAAGAAYAWQEAAG0FAAAAAA==&#10;">
                <v:fill on="f" focussize="0,0"/>
                <v:stroke weight="0.5pt" color="#000000 [3213]" miterlimit="8" joinstyle="miter"/>
                <v:imagedata o:title=""/>
                <o:lock v:ext="edit" aspectratio="f"/>
              </v:line>
            </w:pict>
          </mc:Fallback>
        </mc:AlternateContent>
      </w:r>
      <w:r>
        <w:rPr>
          <w:sz w:val="21"/>
        </w:rPr>
        <mc:AlternateContent>
          <mc:Choice Requires="wps">
            <w:drawing>
              <wp:anchor distT="0" distB="0" distL="114300" distR="114300" simplePos="0" relativeHeight="2170679296" behindDoc="0" locked="0" layoutInCell="1" allowOverlap="1">
                <wp:simplePos x="0" y="0"/>
                <wp:positionH relativeFrom="column">
                  <wp:posOffset>1522095</wp:posOffset>
                </wp:positionH>
                <wp:positionV relativeFrom="paragraph">
                  <wp:posOffset>4815840</wp:posOffset>
                </wp:positionV>
                <wp:extent cx="6162675" cy="742950"/>
                <wp:effectExtent l="0" t="0" r="9525" b="0"/>
                <wp:wrapNone/>
                <wp:docPr id="128" name="文本框 128"/>
                <wp:cNvGraphicFramePr/>
                <a:graphic xmlns:a="http://schemas.openxmlformats.org/drawingml/2006/main">
                  <a:graphicData uri="http://schemas.microsoft.com/office/word/2010/wordprocessingShape">
                    <wps:wsp>
                      <wps:cNvSpPr txBox="1"/>
                      <wps:spPr>
                        <a:xfrm>
                          <a:off x="0" y="0"/>
                          <a:ext cx="6162675" cy="742950"/>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pPr>
                              <w:spacing w:beforeLines="0" w:afterLines="0"/>
                              <w:jc w:val="center"/>
                              <w:rPr>
                                <w:rFonts w:hint="eastAsia"/>
                                <w:sz w:val="32"/>
                                <w:lang w:val="en-US" w:eastAsia="zh-CN"/>
                              </w:rPr>
                            </w:pPr>
                            <w:r>
                              <w:rPr>
                                <w:rFonts w:hint="eastAsia" w:eastAsia="黑体"/>
                                <w:sz w:val="32"/>
                                <w:lang w:eastAsia="zh-CN"/>
                              </w:rPr>
                              <w:t>附图</w:t>
                            </w:r>
                            <w:r>
                              <w:rPr>
                                <w:rFonts w:hint="eastAsia" w:ascii="Times New Roman" w:hAnsi="Times New Roman" w:eastAsia="黑体" w:cs="Times New Roman"/>
                                <w:sz w:val="32"/>
                                <w:lang w:val="en-US" w:eastAsia="zh-CN"/>
                              </w:rPr>
                              <w:t>7</w:t>
                            </w:r>
                            <w:r>
                              <w:rPr>
                                <w:rFonts w:hint="eastAsia"/>
                                <w:sz w:val="32"/>
                                <w:lang w:val="en-US" w:eastAsia="zh-CN"/>
                              </w:rPr>
                              <w:t xml:space="preserve"> </w:t>
                            </w:r>
                            <w:r>
                              <w:rPr>
                                <w:rFonts w:hint="eastAsia" w:ascii="黑体" w:hAnsi="黑体" w:eastAsia="黑体" w:cs="黑体"/>
                                <w:color w:val="auto"/>
                                <w:sz w:val="32"/>
                                <w:szCs w:val="32"/>
                                <w:lang w:val="en-US" w:eastAsia="zh-CN"/>
                              </w:rPr>
                              <w:t>扩建</w:t>
                            </w:r>
                            <w:r>
                              <w:rPr>
                                <w:rFonts w:hint="eastAsia" w:ascii="黑体" w:hAnsi="黑体" w:eastAsia="黑体" w:cs="黑体"/>
                                <w:color w:val="auto"/>
                                <w:sz w:val="32"/>
                                <w:szCs w:val="32"/>
                              </w:rPr>
                              <w:t>项目</w:t>
                            </w:r>
                            <w:r>
                              <w:rPr>
                                <w:rFonts w:hint="eastAsia" w:ascii="黑体" w:hAnsi="黑体" w:eastAsia="黑体" w:cs="黑体"/>
                                <w:color w:val="auto"/>
                                <w:sz w:val="32"/>
                                <w:szCs w:val="32"/>
                                <w:lang w:eastAsia="zh-CN"/>
                              </w:rPr>
                              <w:t>现场照片</w:t>
                            </w:r>
                            <w:r>
                              <w:rPr>
                                <w:rFonts w:hint="eastAsia" w:ascii="黑体" w:hAnsi="黑体" w:eastAsia="黑体" w:cs="黑体"/>
                                <w:color w:val="auto"/>
                                <w:sz w:val="32"/>
                                <w:szCs w:val="32"/>
                                <w:lang w:eastAsia="zh-CN"/>
                              </w:rPr>
                              <w:br w:type="textWrapping"/>
                            </w:r>
                          </w:p>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19.85pt;margin-top:379.2pt;height:58.5pt;width:485.25pt;z-index:-2124288000;mso-width-relative:page;mso-height-relative:page;" fillcolor="#FFFFFF [3201]" filled="t" stroked="f" coordsize="21600,21600" o:gfxdata="UEsDBAoAAAAAAIdO4kAAAAAAAAAAAAAAAAAEAAAAZHJzL1BLAwQUAAAACACHTuJA4xYE5tcAAAAM&#10;AQAADwAAAGRycy9kb3ducmV2LnhtbE2Py07DMBBF90j8gzVI7KidkDZpyKQLJLZI9LV2YxNHxOPI&#10;dp9fj7uC5ege3XumWV3syE7ah8ERQjYTwDR1Tg3UI2w3Hy8VsBAlKTk60ghXHWDVPj40slbuTF/6&#10;tI49SyUUaolgYpxqzkNntJVh5iZNKft23sqYTt9z5eU5lduR50IsuJUDpQUjJ/1udPezPlqEfW9v&#10;+102eaPsWNDn7brZugHx+SkTb8CivsQ/GO76SR3a5HRwR1KBjQj567JMKEI5rwpgdyLPRA7sgFCV&#10;8wJ42/D/T7S/UEsDBBQAAAAIAIdO4kDi0V83NgIAAEUEAAAOAAAAZHJzL2Uyb0RvYy54bWytU81u&#10;EzEQviPxDpbvdJOQJjTqpgqtgpAiWikgzo7Xm6zk9RjbyW54AHiDnrhw57nyHHz2Jm35OSH24B3P&#10;fJ6fb2Yur9pas51yviKT8/5ZjzNlJBWVWef8w/v5i1ec+SBMITQZlfO98vxq+vzZZWMnakAb0oVy&#10;DE6MnzQ255sQ7CTLvNyoWvgzssrAWJKrRcDVrbPCiQbea50Ner1R1pArrCOpvIf2pjPyafJflkqG&#10;27L0KjCdc+QW0unSuYpnNr0Uk7UTdlPJYxriH7KoRWUQ9MHVjQiCbV31h6u6ko48leFMUp1RWVZS&#10;pRpQTb/3WzXLjbAq1QJyvH2gyf8/t/Ld7s6xqkDvBmiVETWadLj/evj24/D9C4tKUNRYPwFyaYEN&#10;7WtqAT/pPZSx8rZ0dfyjJgY7yN4/EKzawCSUo/5oMBqfcyZhGw8HF+epA9nja+t8eKOoZlHIuUMD&#10;E69it/ABmQB6gsRgnnRVzCut08WtV9fasZ1As+fpi0niyS8wbViDVF4idnxlKL7vcNoAHovtiopS&#10;aFftkYEVFXsQ4KibIm/lvEKWC+HDnXAYG9SMVQi3OEpNCEJHibMNuc9/00c8ugkrZw3GMOf+01Y4&#10;xZl+a9Dni/5wGOc2XYbn4wEu7qll9dRitvU1ofg+ls7KJEZ80CexdFR/xMbMYlSYhJGInfNwEq9D&#10;txzYOKlmswTCpFoRFmZpZXTdkTbbBiqr1JJIU8fNkT3MaqL9uFdxGZ7eE+px+6c/AV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KYEAABbQ29udGVu&#10;dF9UeXBlc10ueG1sUEsBAhQACgAAAAAAh07iQAAAAAAAAAAAAAAAAAYAAAAAAAAAAAAQAAAAiAMA&#10;AF9yZWxzL1BLAQIUABQAAAAIAIdO4kCKFGY80QAAAJQBAAALAAAAAAAAAAEAIAAAAKwDAABfcmVs&#10;cy8ucmVsc1BLAQIUAAoAAAAAAIdO4kAAAAAAAAAAAAAAAAAEAAAAAAAAAAAAEAAAAAAAAABkcnMv&#10;UEsBAhQAFAAAAAgAh07iQOMWBObXAAAADAEAAA8AAAAAAAAAAQAgAAAAIgAAAGRycy9kb3ducmV2&#10;LnhtbFBLAQIUABQAAAAIAIdO4kDi0V83NgIAAEUEAAAOAAAAAAAAAAEAIAAAACYBAABkcnMvZTJv&#10;RG9jLnhtbFBLBQYAAAAABgAGAFkBAADOBQAAAAA=&#10;">
                <v:fill on="t" focussize="0,0"/>
                <v:stroke on="f" weight="0.5pt"/>
                <v:imagedata o:title=""/>
                <o:lock v:ext="edit" aspectratio="f"/>
                <v:textbox>
                  <w:txbxContent>
                    <w:p>
                      <w:pPr>
                        <w:spacing w:beforeLines="0" w:afterLines="0"/>
                        <w:jc w:val="center"/>
                        <w:rPr>
                          <w:rFonts w:hint="eastAsia"/>
                          <w:sz w:val="32"/>
                          <w:lang w:val="en-US" w:eastAsia="zh-CN"/>
                        </w:rPr>
                      </w:pPr>
                      <w:r>
                        <w:rPr>
                          <w:rFonts w:hint="eastAsia" w:eastAsia="黑体"/>
                          <w:sz w:val="32"/>
                          <w:lang w:eastAsia="zh-CN"/>
                        </w:rPr>
                        <w:t>附图</w:t>
                      </w:r>
                      <w:r>
                        <w:rPr>
                          <w:rFonts w:hint="eastAsia" w:ascii="Times New Roman" w:hAnsi="Times New Roman" w:eastAsia="黑体" w:cs="Times New Roman"/>
                          <w:sz w:val="32"/>
                          <w:lang w:val="en-US" w:eastAsia="zh-CN"/>
                        </w:rPr>
                        <w:t>7</w:t>
                      </w:r>
                      <w:r>
                        <w:rPr>
                          <w:rFonts w:hint="eastAsia"/>
                          <w:sz w:val="32"/>
                          <w:lang w:val="en-US" w:eastAsia="zh-CN"/>
                        </w:rPr>
                        <w:t xml:space="preserve"> </w:t>
                      </w:r>
                      <w:r>
                        <w:rPr>
                          <w:rFonts w:hint="eastAsia" w:ascii="黑体" w:hAnsi="黑体" w:eastAsia="黑体" w:cs="黑体"/>
                          <w:color w:val="auto"/>
                          <w:sz w:val="32"/>
                          <w:szCs w:val="32"/>
                          <w:lang w:val="en-US" w:eastAsia="zh-CN"/>
                        </w:rPr>
                        <w:t>扩建</w:t>
                      </w:r>
                      <w:r>
                        <w:rPr>
                          <w:rFonts w:hint="eastAsia" w:ascii="黑体" w:hAnsi="黑体" w:eastAsia="黑体" w:cs="黑体"/>
                          <w:color w:val="auto"/>
                          <w:sz w:val="32"/>
                          <w:szCs w:val="32"/>
                        </w:rPr>
                        <w:t>项目</w:t>
                      </w:r>
                      <w:r>
                        <w:rPr>
                          <w:rFonts w:hint="eastAsia" w:ascii="黑体" w:hAnsi="黑体" w:eastAsia="黑体" w:cs="黑体"/>
                          <w:color w:val="auto"/>
                          <w:sz w:val="32"/>
                          <w:szCs w:val="32"/>
                          <w:lang w:eastAsia="zh-CN"/>
                        </w:rPr>
                        <w:t>现场照片</w:t>
                      </w:r>
                      <w:r>
                        <w:rPr>
                          <w:rFonts w:hint="eastAsia" w:ascii="黑体" w:hAnsi="黑体" w:eastAsia="黑体" w:cs="黑体"/>
                          <w:color w:val="auto"/>
                          <w:sz w:val="32"/>
                          <w:szCs w:val="32"/>
                          <w:lang w:eastAsia="zh-CN"/>
                        </w:rPr>
                        <w:br w:type="textWrapping"/>
                      </w:r>
                    </w:p>
                    <w:p/>
                  </w:txbxContent>
                </v:textbox>
              </v:shape>
            </w:pict>
          </mc:Fallback>
        </mc:AlternateContent>
      </w:r>
      <w:r>
        <w:rPr>
          <w:sz w:val="21"/>
        </w:rPr>
        <mc:AlternateContent>
          <mc:Choice Requires="wpg">
            <w:drawing>
              <wp:anchor distT="0" distB="0" distL="114300" distR="114300" simplePos="0" relativeHeight="1211168768" behindDoc="0" locked="0" layoutInCell="1" allowOverlap="1">
                <wp:simplePos x="0" y="0"/>
                <wp:positionH relativeFrom="column">
                  <wp:posOffset>-208280</wp:posOffset>
                </wp:positionH>
                <wp:positionV relativeFrom="paragraph">
                  <wp:posOffset>116205</wp:posOffset>
                </wp:positionV>
                <wp:extent cx="9292590" cy="4485640"/>
                <wp:effectExtent l="6350" t="6350" r="16510" b="22860"/>
                <wp:wrapNone/>
                <wp:docPr id="105" name="组合 105"/>
                <wp:cNvGraphicFramePr/>
                <a:graphic xmlns:a="http://schemas.openxmlformats.org/drawingml/2006/main">
                  <a:graphicData uri="http://schemas.microsoft.com/office/word/2010/wordprocessingGroup">
                    <wpg:wgp>
                      <wpg:cNvGrpSpPr/>
                      <wpg:grpSpPr>
                        <a:xfrm>
                          <a:off x="0" y="0"/>
                          <a:ext cx="9292590" cy="4485640"/>
                          <a:chOff x="3080" y="1193188"/>
                          <a:chExt cx="14634" cy="7064"/>
                        </a:xfrm>
                      </wpg:grpSpPr>
                      <pic:pic xmlns:pic="http://schemas.openxmlformats.org/drawingml/2006/picture">
                        <pic:nvPicPr>
                          <pic:cNvPr id="84" name="图片 84" descr="ce77a78bffb84e0e189dbff9a9fb9cc"/>
                          <pic:cNvPicPr>
                            <a:picLocks noChangeAspect="1"/>
                          </pic:cNvPicPr>
                        </pic:nvPicPr>
                        <pic:blipFill>
                          <a:blip r:embed="rId17"/>
                          <a:stretch>
                            <a:fillRect/>
                          </a:stretch>
                        </pic:blipFill>
                        <pic:spPr>
                          <a:xfrm>
                            <a:off x="3213" y="1193433"/>
                            <a:ext cx="4650" cy="6009"/>
                          </a:xfrm>
                          <a:prstGeom prst="rect">
                            <a:avLst/>
                          </a:prstGeom>
                        </pic:spPr>
                      </pic:pic>
                      <pic:pic xmlns:pic="http://schemas.openxmlformats.org/drawingml/2006/picture">
                        <pic:nvPicPr>
                          <pic:cNvPr id="111" name="图片 111" descr="fae79975777f87f5d5474dcd0cb6ae3"/>
                          <pic:cNvPicPr>
                            <a:picLocks noChangeAspect="1"/>
                          </pic:cNvPicPr>
                        </pic:nvPicPr>
                        <pic:blipFill>
                          <a:blip r:embed="rId18"/>
                          <a:stretch>
                            <a:fillRect/>
                          </a:stretch>
                        </pic:blipFill>
                        <pic:spPr>
                          <a:xfrm>
                            <a:off x="8253" y="1193426"/>
                            <a:ext cx="4351" cy="6002"/>
                          </a:xfrm>
                          <a:prstGeom prst="rect">
                            <a:avLst/>
                          </a:prstGeom>
                        </pic:spPr>
                      </pic:pic>
                      <pic:pic xmlns:pic="http://schemas.openxmlformats.org/drawingml/2006/picture">
                        <pic:nvPicPr>
                          <pic:cNvPr id="112" name="图片 112" descr="bc9f39464280c32718c29ac0083dc4d"/>
                          <pic:cNvPicPr>
                            <a:picLocks noChangeAspect="1"/>
                          </pic:cNvPicPr>
                        </pic:nvPicPr>
                        <pic:blipFill>
                          <a:blip r:embed="rId19"/>
                          <a:stretch>
                            <a:fillRect/>
                          </a:stretch>
                        </pic:blipFill>
                        <pic:spPr>
                          <a:xfrm>
                            <a:off x="12932" y="1193418"/>
                            <a:ext cx="4637" cy="5968"/>
                          </a:xfrm>
                          <a:prstGeom prst="rect">
                            <a:avLst/>
                          </a:prstGeom>
                        </pic:spPr>
                      </pic:pic>
                      <wps:wsp>
                        <wps:cNvPr id="113" name="矩形 113"/>
                        <wps:cNvSpPr/>
                        <wps:spPr>
                          <a:xfrm>
                            <a:off x="3080" y="1193188"/>
                            <a:ext cx="14635" cy="706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123" name="直接连接符 123"/>
                        <wps:cNvCnPr/>
                        <wps:spPr>
                          <a:xfrm>
                            <a:off x="8040" y="1193188"/>
                            <a:ext cx="0" cy="7065"/>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25" name="文本框 125"/>
                        <wps:cNvSpPr txBox="1"/>
                        <wps:spPr>
                          <a:xfrm>
                            <a:off x="3555" y="1199653"/>
                            <a:ext cx="3750" cy="465"/>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pPr>
                                <w:jc w:val="center"/>
                                <w:rPr>
                                  <w:rFonts w:hint="eastAsia" w:eastAsiaTheme="minorEastAsia"/>
                                  <w:sz w:val="24"/>
                                  <w:szCs w:val="24"/>
                                  <w:lang w:eastAsia="zh-CN"/>
                                </w:rPr>
                              </w:pPr>
                              <w:r>
                                <w:rPr>
                                  <w:rFonts w:hint="eastAsia"/>
                                  <w:sz w:val="24"/>
                                  <w:szCs w:val="24"/>
                                  <w:lang w:eastAsia="zh-CN"/>
                                </w:rPr>
                                <w:t>厂区大门</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126" name="文本框 126"/>
                        <wps:cNvSpPr txBox="1"/>
                        <wps:spPr>
                          <a:xfrm>
                            <a:off x="8520" y="1199653"/>
                            <a:ext cx="3750" cy="465"/>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pPr>
                                <w:jc w:val="center"/>
                                <w:rPr>
                                  <w:rFonts w:hint="eastAsia" w:eastAsiaTheme="minorEastAsia"/>
                                  <w:sz w:val="24"/>
                                  <w:szCs w:val="24"/>
                                  <w:lang w:eastAsia="zh-CN"/>
                                </w:rPr>
                              </w:pPr>
                              <w:r>
                                <w:rPr>
                                  <w:rFonts w:hint="eastAsia"/>
                                  <w:sz w:val="24"/>
                                  <w:szCs w:val="24"/>
                                  <w:lang w:eastAsia="zh-CN"/>
                                </w:rPr>
                                <w:t>车间大门</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127" name="文本框 127"/>
                        <wps:cNvSpPr txBox="1"/>
                        <wps:spPr>
                          <a:xfrm>
                            <a:off x="13560" y="1199623"/>
                            <a:ext cx="3750" cy="465"/>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pPr>
                                <w:jc w:val="center"/>
                                <w:rPr>
                                  <w:rFonts w:hint="eastAsia" w:eastAsiaTheme="minorEastAsia"/>
                                  <w:sz w:val="24"/>
                                  <w:szCs w:val="24"/>
                                  <w:lang w:eastAsia="zh-CN"/>
                                </w:rPr>
                              </w:pPr>
                              <w:r>
                                <w:rPr>
                                  <w:rFonts w:hint="eastAsia"/>
                                  <w:sz w:val="24"/>
                                  <w:szCs w:val="24"/>
                                  <w:lang w:eastAsia="zh-CN"/>
                                </w:rPr>
                                <w:t>车间内部</w:t>
                              </w:r>
                            </w:p>
                          </w:txbxContent>
                        </wps:txbx>
                        <wps:bodyPr rot="0" spcFirstLastPara="0" vertOverflow="overflow" horzOverflow="overflow" vert="horz" wrap="square" lIns="91440" tIns="45720" rIns="91440" bIns="45720" numCol="1" spcCol="0" rtlCol="0" fromWordArt="0" anchor="t" anchorCtr="0" forceAA="0" compatLnSpc="1">
                          <a:noAutofit/>
                        </wps:bodyPr>
                      </wps:wsp>
                    </wpg:wgp>
                  </a:graphicData>
                </a:graphic>
              </wp:anchor>
            </w:drawing>
          </mc:Choice>
          <mc:Fallback>
            <w:pict>
              <v:group id="_x0000_s1026" o:spid="_x0000_s1026" o:spt="203" style="position:absolute;left:0pt;margin-left:-16.4pt;margin-top:9.15pt;height:353.2pt;width:731.7pt;z-index:1211168768;mso-width-relative:page;mso-height-relative:page;" coordorigin="3080,1193188" coordsize="14634,7064" o:gfxdata="UEsDBAoAAAAAAIdO4kAAAAAAAAAAAAAAAAAEAAAAZHJzL1BLAwQUAAAACACHTuJAJloSWtoAAAAL&#10;AQAADwAAAGRycy9kb3ducmV2LnhtbE2PQWvCQBSE74X+h+UVetPdJFYlzUaKtD2JUC2U3p7JMwlm&#10;34bsmui/73qyx2GGmW+y1cW0YqDeNZY1RFMFgriwZcOVhu/9x2QJwnnkElvLpOFKDlb540OGaWlH&#10;/qJh5ysRStilqKH2vkuldEVNBt3UdsTBO9reoA+yr2TZ4xjKTStjpebSYMNhocaO1jUVp93ZaPgc&#10;cXxLovdhczqur7/7l+3PJiKtn58i9QrC08Xfw3DDD+iQB6aDPXPpRKthksQB3QdjmYC4BWaJmoM4&#10;aFjEswXIPJP/P+R/UEsDBBQAAAAIAIdO4kBVCyf1SQUAAGAWAAAOAAAAZHJzL2Uyb0RvYy54bWzt&#10;WF1v3EQUfUfiP4z8TtffX2pShYRUlSIaURDPs+PxroXtMTOz2S3PiMIL4omXIhBIICH1kTcE/Jqm&#10;/AzOjO3dzSYVbdWiBnWlODNzZ6/v3Ht87lnfvLVqanLGpapEu+d4N1yH8JaJompne85HHx6/kzpE&#10;adoWtBYt33Puc+Xc2n/7rZvLLue+mIu64JLASavyZbfnzLXu8slEsTlvqLohOt7CWArZUI2pnE0K&#10;SZfw3tQT33XjyVLIopOCcaWwetQbnX3rvyw503fLUnFN6j0HsWl7lfY6NdfJ/k2azyTt5hUbwqAv&#10;EEVDqxY3Xbs6opqShawuuWoqJoUSpb7BRDMRZVkxbs+A03juzmluS7Ho7Flm+XLWrdOE1O7k6YXd&#10;svfPTiWpCtTOjRzS0gZFevL754+/+ZKYFeRn2c1ybLstu3vdqRwWZv3MHHlVysb8x2HIymb2/jqz&#10;fKUJw2LmZ36UoQAMtjBMozgccs/mKJD5XuCmsMPseVngpWlfGjZ/b3DhhXEQ9g4SNw6NeTLefGJi&#10;XIfUVSzH35AujC6l699hhW/pheRIvvHWnp1W7FT2k03KUsTTZ+zxwz+ffPWAmIWCKwaAMZ4kNEmn&#10;ZTlNQ+5yL80KTDKaldOMMRO+8Wyc9a6piflEsE8UacXhnLYzfqA6ABgZsYe9uH1iphfimtZVd1zV&#10;tamFGQ/nRyw7YLni9D0QjwRbNLzV/ZMleU01Hms1rzrlEJnzZsoBFHmnsAHRXGnJNZubG5a48QcI&#10;tq/K2mCj3ARmYlYA0RWwCXwvWJc/DIK+/CN+wjgawBO7bnah9sibVPo2Fw0xA8SHMFA3mtOzEzUE&#10;NG4BZjYx2CGmfSUwePWI8TxvBzJ2ZcBMSXmSZUmUJEmZJmVURGESFqxw2TSm3KbERH89MeP3FV1D&#10;4yVgJvWjLcz48Q5mggjJNoQDzNi7r/nimmHGv4QZrAyYmbKsDLIwDv3UZYGfeCnzM8pcNw0KFhYm&#10;JdcXMwMLvEzMeH4WIHtDnwm9oc9siCZIetBEWWxtLxU0yw4yR43UjNklcn6uTn5vTjvTo4zbTVvy&#10;DJMOnfyHXx//8RMxKwDCsG3dxtVTyfjKXjzmyHRiaAXzZKETW43wokmieStMz0JwNK9bskSz8xPX&#10;cD2FGizRgTBsOrQd1c4cQusZZCbT0hK8EnVVjC1Pydn0sJbkjBqpZz/mzIjswjbTCY6omvf7rKmn&#10;jabSUKJ11ew56fa36xZOTOb6xmVGU1Hch2qSAt0GoaqOHVdwe0KVPqUS+hGL0MT6Li5lLXAoMYwc&#10;Mhfys6vWzX6AAVaHLKFHceBPFxQKhNR3WsAk80JIJqLtJIwSHxO5bZluW9pFcyiQBxAgorNDs1/X&#10;47CUovkY0vnA3BUm2jLcu0/tMDnUmMME8c34wYEdQ7R2VJ+09zqIKs8WoRUHCy3KynbaTXaGpAHs&#10;Pe5ePer9Deof/nb+9c9///U9rk8e/UI8mDbwP2wHFTuWdFSRawmbuibVu1J0hD9Mzwb9umrNw/kU&#10;IXIF9PFYGeevPfLNY2Uq/V8Wd/3j5PzbB+ffPTr/8QuUdfh9YsnPsBrRq3cFfktYfbp5Zi8VOIgi&#10;+OsLnMUQEZZ/xgIHySg2ITsHDhl/5IxC8pm05g71XGCoY/sZvFsaGomsp0GLBQOeNUGCya7gIr2a&#10;rgZs/49pCV2gZ6hrR0rx2Iq3cWuVqsEnmvbz4DaNDO2/we21aafXF7dQwb2E3MZtstVGnwe3XhDF&#10;W8Dt2zHN3xDuZX34mujAVwBc+5IOrzGtJh9euZr3pNtzKyw2L4b3/wFQSwMECgAAAAAAh07iQAAA&#10;AAAAAAAAAAAAAAoAAABkcnMvbWVkaWEvUEsDBBQAAAAIAIdO4kD/4l3Md/kAAKf7AAAVAAAAZHJz&#10;L21lZGlhL2ltYWdlMy5qcGVnnP15PJT/GwcK32OGYewMITthkAyDsQ/CmKxjX+prK0aSIXvLDFFN&#10;Y+zbJAYzdpWiqBTZlSVbspSsSRSRRHXmd855nfN6PX89z8ML4zYz7uv+XPe1vq/359/Uv3lACGdj&#10;ZwOAQCBglv0J/JsBrABuLi4oFyc3FArl4eGG8cH5+Xh5+SRFRAXhMlJysjJS0tLyylqq8oqaStLS&#10;agYITW0kCoWSUzU0ReuYaOmidP73JiAeHh4+Xj4Jfn4JHQVpBZ3/nz/+tQPC3OBMji4wSBHgEAaB&#10;hUH/ugA5AABxss/2fyf8f3+AOMAQTi4oNw+Ml/2EZiGAAwQGc0DAnJwQCPvZV9h/ByDCnCIKSAsu&#10;UZcAqCIRrkPOKuNWsmzsEMO//a6sGxiVzAMTPyIhKXVMRVUNoY7S0zdAGxpZnbS2scXa4Vzd3D08&#10;vbx9goLPngsJJYRFX4qJjYtPSEy5npp24+YtSnZObl5+QWERvbyCyaqsqq6pffioqfnxk5bWp686&#10;u7p7evv6B0bHxicm3029n/60sLi0vLL6ee3L1vaPnd2fe7/2f/9PLhAA/r/E+n8k+/+QS5gtFwcE&#10;AoZA/ycXiCOO/QUWhnAqILlELFygAURRRR0yN9wyq6yxg0dJF/9dLDDqLUxcGfXp2Nb/RPs/Jfv/&#10;TrDk/78k+38E+3/lmgb4wCD24oGFAXNgN8x+lB5QDZK6g3PQpgNW9qgVPUlUcjuBObpSEYQB69k4&#10;IFCvxoE0ulMYrysPQ1OLoGtHJ5iMiEs76Jo4O6BK1ECEBptQVQpHJz98EnWOBKcHsP73iqYbqJA2&#10;mWqJzuLRuCopK0xyTk15hg+As0REOwyChahvT9FDEgEfqw4WkwGMulgDqjjHJtmm4hHQh1y62gbm&#10;+roNIslllwExGSPM1fCLA93w2HKSFCFxdDSQBACM0bcY/goGq32QiyRlLVNjiwos5FZjdR8HtHdY&#10;MghsBRw4R1FjgOH4RYoaLw/1LXmU6mJvQVNjjNKsAQN4UxMMwCB3WaxuOHD3cy8K5uOvgiDaIIgY&#10;Hop9kNnOFySGB0v8cBfLPjEfhJO9iz3Xwt3RXNpOIROA40fJpzBc6HLaeFkoiFB5l2KF4VNh/zeB&#10;3Q4xyQbJC1tuzJuUbMrSmF2VTpbLExxGSSoApWfTQ4I3I+mZzTaD2Fj2ZVLMbNamc3TeqkQy2A84&#10;A6Lt6BEEnkrk+8rRCOYc1uqRg0oOKrWal6ckVOUOXRcDIzRdHxUhUGMUmHMOx6dJ0g7HVEKHUdcR&#10;g/oFqNkRjpxu/WQCiMHJrEAVMTjZJzc7AjplR1cD8R/jKkC1W4ayD5HUynOmC2EJlVmOzG8YHhvD&#10;CnhbNUit+zgcCKLzw5058LKE8dwuINpaZi0UhKQjrCUYQUQM/IsaqKX8rq0PRJ5ZhY9jQMrzaU1A&#10;rgsFaQ9uUIPjF0gwe/zoApmffT0lGP6cWghrLTVQbtxCCVdot7aEtcSgOfxZKIcJHoRfyGwAbCku&#10;jrw4KAqYxWd1G8MDSUcpkRIsjvzCNLolYsnVAbBJfHuKggCtR1nQWccfR3efl7pVwUUuFPHNKlFn&#10;ZgU+RSgMh7GOP2nW4OsM1gPXNHhf6BsWc/mk1KwBKpkLO9KnR1yslkHw3X9GIVx2vRsZJl7ejgiz&#10;nHXlqczB9G5WxNiWEHijsdBN5vEc+37mIGAeo2BYuUJ3AIxRojkum4OQLcyNHLtnlIAIhC5GcBh1&#10;o0FlE8HD4BzUIhSx1jG8dMtQFboDhzh1LHqaOgJOP6aAyuWLJagx2U+RrNyrQHEjorEOkpXIaDub&#10;UCbINhHnNyI/eAzuCsCZo86hgAmeEmHkmgrAi1iDx4Djx44fA074qMFD6P7wOCaLvXjZFEANhR/h&#10;cLGGczuydZVfWwjmg7AGjmkhCGoAawNTUc3g7IWDbMN8/GXU1k+N5pOEBBChLA4S6BTFx9gZTLSA&#10;fzF2RpLwZByUpQYHpjmN4bXX6UAovMwx7JVvfo+1/eO5L/UOA778yDT1g15SWHEK3YNDWgoRba1Q&#10;0mmjVl7If3bQcivJnWKJAJUqAz9r8dOrJh5jKmHQ29Mkw7ULV2orZhabL0VhBMNqjt9vFgffzRYM&#10;q98S9h2dSXK3ffyz5sEbD3s3+5YG7+NttY9mSnEekpgUByV60/f5nWq2OvcJEFq7cc5jsAM8KLWG&#10;OZpX+WChMJUrxaECRcITQMwhghpon/2dMbpCEi9AvWH/gNMtCTzs5dKK/5+KOyt0jeJF7ehcRjmo&#10;onKSOIV9kUHWx+DtRlK6tokIwFmtAtXuY//WDgNDECroPoDuKfrFRB/AFVNJBzGsftjZ2VphYOhy&#10;Cj/AlX/HWltajeGCgaktopLzSTCcrk0oyFqCOcw2aUemKTgXjJePGsoVYDFgaqDQbhlCqBDMLxrD&#10;Mg2VcBZQkyEQ7TnySYh2or1lYHqzvN/4LZAq120QgMsKPPcZXXfr/IZH9sfpu6lRyT6rzd60sen7&#10;miaXarIV1twD9F1PXeYLLA5sr/twhtNacd61UeX0q3kPv5dXm+/94mpcCm/V42Oybwgs12Z8eeZw&#10;UPnD+hi9Iqj8JL0lIDMUNO5iDYbZg09ZAyffrpTFP5puCMy8DycNZs8mutsdb6s7WzFo+TakGQjo&#10;P7/hXjIz/eQDiJbnPf+TecRwr1lyzZ35pDfss+zMdG3/xQ1cZ2vyd/9LtYPCOw3vj9fW5/8d94pD&#10;Ui/1WPk4gaAszJYcDuOiYa80fQ/lzquixsHn4nS2MjCTx1r6LaarnPaHbT2vM1FNUsBFnIsN2/jS&#10;cXiiDRHDtsvlJIFcvMtQKLBCfWsNwMHWcCAEhX+L4Q6taOYgwfH4XWYlx1v20RuopksVzQo81sfh&#10;PRy5dJyakIttoppEeX422Z6Ti21jLdmuwlmbxb5LICvFCDUGp0oBS57FsGAvKQxB+voWy14EDMB2&#10;AZiFYq4kZw6QI0dxY44r06y89pWCm2qzfea5eltosw9NLox5/b2PceITaSC2ZlTqrlLtgzuKXldq&#10;z96ernSrcUdM3cm82W1io+5fWAHvwnRy1OEi+XW+uT25LlT1Jlzu2Zi5z+ryxD1vLOFI6SYlbQDb&#10;fEUeSLYOerSIeq9KkM62M6usULiT4/w+cL9wXgrxjBNOGh/VS0udNIgw9rwQVHMLfnliaV2FW35b&#10;Iw43QdfnXqnUFHSlzKPXXZMFccvhu0LzAXVhvAzMSr1NupjIgBQTIgX4qJWTb1EIfmOfGdze6uK0&#10;BjrBB+MS/1C9KTNlumnaTP0IjaTDfPKzNttiw9dJTsz703AYJtAO2uyeLfDcYynT3TNlmlyYIWDs&#10;Hkd5zEyZrn0upg+WKf9ZPW00Hm9aC71B5wrJ69aVnSAurFJSszP7EOo2fq7YQUB71LXRju0aEaHd&#10;HHz4wPwcFJ9aOQWi6uOjxgiwOzUIB3Kbcp0VQtl30KvsAlQgCcYvw14rGNuotfs4jjfhQWoVLHi7&#10;GkuRArDNmAuGE842g+UUH38DiQpUkzPHpQpUW2g3wEFBOvaEggDW/7wBP9s3BKG2JFHtF9AIPXVr&#10;V023rw594kquTHejbldldzueh8q3p+uVr04o2rrWwpi3WroypqtOVqmPDzR91bhZ41obeN0nz6P2&#10;VTimWR4+armrh1/ZD7RK6zEe2eGsOZewmMprDKIsxtwXtov04T2HEPpUGBN2v+5Lzmw2Zcr+b8yQ&#10;Q6SF4dq6l6M1M9QiQWnjemSdJySoZlUvIwTNybp8fbf7fP2Am1A8kyKNkalJS9GJQ9fPvBQJnY5X&#10;TOrSasNrn36JixUblGfScj3N5dK/rmC+e882hVToHzFPhb/6WiyrQ/DwsMp0tMWRva7Mjqb1ym/5&#10;7an3OrC+3CANDrLj2QPSyvMBRJG09sJTGWP8ZwOPxryut58z50LaTtMu791zHD2Qj/YZOc0B1Qu+&#10;81orDNM+6ecJ0JrPnmNo+Q0exzxcYQrwK8xeUVHjYrsHSno+i6lI0nhIdH6a5D6KrvYmgOwWh8Ma&#10;lK1Gm7zDuOxHdLWwrWvuJXJh7+JTPeMJoOzvS+4hKdPNdHXyAitgtidbLoxc/rOBoFAtBbNqzX57&#10;4OYgQ3iud7p8HQOHLRQ9ZlsFYRzGUzFznOVISA0FNeGz7Chcx47DA8k8I28/5FLUQGrsaC8wjvVZ&#10;TTEFQ2LbCDhbjfJJImTrEzgInP07wA5PClgA3MVaG4Zk2zSJcgr7WAE8hsFB8QEqOVwc2fFa56lT&#10;GLZacarBd62srxtIj00g1mVwjRPKRyQaKXlBYoq2+PoYO1HibVn1s7SSxvGBPA+VRWH1s7ioSnV3&#10;n1ixnlq32qbaZnUW3jLc2icPn8NSshcvvJUmXpE9rzY/YXev8cMjrRPEEoI+zxGtbz9TfniaJyT+&#10;yGZsufj5NVFt4mt/1bM06Mq2ihzqTbFbz18acYEnGxpro55pBHuEM0NFqiqRLi29emcQv91LX+io&#10;ZxZ5uPQQvQzEq4MDhW2c0DLny4oDEj3Cb0o+jTEZ6VAyk9G73Li9QJmhsZ08gm/gw0zCN5wEYFoD&#10;27KwF5i4ZdUpopPotuUYFJ4yyvDLGlIbgoZpQU8FVItSmy+Jv2OQByOF3my1mNYlDv1g60P3bD5t&#10;8ug9o4lf93Rp5/MfP5uP9iH6TWRf4jFLGl8/0RbYay4T9srxSqjwvYcH4+X2kz4O31zrm/hG+BDR&#10;bl3NajkUjKMDsqbsB84B0G6wcXNrq2HiJcHHMG8nHotJ+gDlWxNxtCaZKHWR3LQQlN+44JFmAipG&#10;1HoDe84tizhahzKbuLd1wDYwt0HZW9GjjNDz7guDmK3AzDe9tDLEhs8JGczbEU6VMwRW2FtaBQIj&#10;FJgjhsRFzOI5dBDcNUi7x+Sshfy77MjSCmkBP3ShYAzg1wNLH+fA+S6G4YjwwkoFdl5AQWIDTmER&#10;oUKF/7Mhx+Bss5NPnqSOyLO6jx3XFqeoDQLH4Xcd2EEoInHs8UqxyN3r2sdNjploqWNaqwL8Alm4&#10;Gke3GjH1bNEgd3V3XNR9PZ3j7qlESp4Oy9CDyevYNctWDI88jxJO9+ugMGsfi1PPYYHKAIyPbI0Z&#10;PZhIUN1j8Io4fXNbbgW3eeZHr7uda1kfVOnJQu1d3S1ArVgSHuK8dqvr9Dd9LEffTlPIWc/IH2oH&#10;4mjoOh01k0X6vT/qXiMzZzsTKWMuN7vxT86Aen1GNLbJ7sI6uat6JUEqFrSohIajedM6YUylSyW/&#10;ytJF8nnIKaOUtUvHgTCPE5GvSz+IyZHg7l6eaJ2WpZRT1PnE2DqBwtXqSoAHfS+qR8QocXQeNJrm&#10;FzJNr9fdYUA57DpqNjZh2quKdchvI/iIXhyBPOYzFyxw/gxvRuLi8XtF2oK46cdPhwwbRI9V1KVF&#10;YlYaek/InC9JXkWv3O8mfnNTijDk9Pa+si5r2PZl4FTJTleYZp5Ov3fdiTb7hwcjXMn9jh/pTLZG&#10;JeMwvvyn6Pceuu6NQNIKrVUOR1dRadoNJ197IK47cwaWTIjaOPhqDB61ButOG93bmsypDBPPoGDO&#10;mVydEO3uxb0N3Q5ToWW+qUori2+rc1mstncD5W+5qaiPx6davsVLFr5dKMQ3yaqnVjBg1kisR4PE&#10;Wqoax2O1bnt8Jgus0K0gpo+AjXKoc1dlUexdQakE/fHCygV2ioG7ikBiuVwcFXPg7ThcrCGzGzjG&#10;kU/L5bayZidBALyc1PS9qT0CYblSIl4iTreUEC8WZ/JuOPI6vmppz53Pk4fPq9drUHnx6q7jbuT4&#10;2gf3UMex/3uOO1ujwli4OhynKSFbzSeRwokWQpDmEdFklyKgUhJBRlx2O6Glrp/PyHZE+PHIhtUp&#10;f9jpzaHUKN8N85W54YDsFbOebax6Jl4ZWPZwVCIUjFq0QQCkQEqMApwvDVe/Ol3fp97anwnL53zm&#10;dgJF+HLe/RPs+cRpxRM6vwz2hJrDhlII6DrKSP7QRee5YjDZ7etIna5sXtlVrsOY6k/XmwLcLr+J&#10;NKuilFR8TvRMy5yOT3xLfF2T+VeZrmER6BVEE1uTgsiRypsaj5h43d3acgmSxr9q1+fH9unSV/QU&#10;Z3p9bocO2Z7ZRcghKoUfZ1kSH9MBuRthCYBr4raaEGDecPpxQQAsyV2JPIjWN9ypvEv67F/6oUmx&#10;pLVay7Cb0GHgeP5kf4gFfCLW0HRdhOdptGfgHXrdzUk70y+v7LwbB9Rfvba33s1metbyHrN/OMK5&#10;HB5XA55QOIaVJR1PW2B6LNRqjE2s8TU/TQ4T2imr5sDZ48GnsrBcwvYxfTUOetWS3plujs3h1DG+&#10;y+cy4T5Gt3Km7+tEuxg5c4JlTm5NLOQdPaZQNChpWnskgzIa+gVKIxe9KZmQdAp7Efizmm4Sy+RU&#10;sXeFTXTK6Uk6hnLU4ByaA7ILnUc5OJpSwwLTci5oy89gPViIQU41Dmn8hZrHrrgRHcWmwprYUTEG&#10;99aggpjKtEMr42R8xUU9lWnn3Pabx9HHTj0suCDOm5ValbpSIlL6uPZVq+x0PC7eJ16iMjONs4qz&#10;iuzIUftK4gg9U4XQnuRGJmRrH8Me4Sipc+xG8rtX1Y7luqYiAfhmblElcqVQ8LjDCRfxSt2kt5HK&#10;IdXTOGrbyWHcIjapf9AzgSDzBRqW3xtw5ozRxLlABw1peoSu83sLO5z4XZqaxICf6+OxPIFQofbn&#10;Y8+fU+4q9tf4mBw3hq34LYbWVhvYeUaQxDyEC1RYm3iDJomrp4qcDtTMi+oK/BSqQrfCR5XCo5V0&#10;/7bIDRRdjkxr8lEyq9KLjXM8f+rkkwObR0ECaJ00c+vV3x5Bl9+Zu542uB7wQ+9xgbQVr1zX1l89&#10;3qgPvcSmVtUPlMRT0lhwJs8K5VlWUMc7+Qlm572k3xOu3Q6iF8wm3qQXUlv6OyqFaQ4+xKwc98IL&#10;qihtJVObUCVVWq5sRUno31wyFxc3Q4ibqcpPxV81iWMEUxKDGlfu+w621/+ZDWnG0iwWWajuoETJ&#10;BOmJqZWderVza4Oh1qqOYWMqPW9c3ZvyGxfzG5jNnmLpJ7NZnvU7+fXKRd/seQd25aPdJr5YHNPW&#10;0hjrnLBOzEV3y2veYOse8piJHUZ8j30QeQxthzligBd15kF0/MDyqKlSQlEhdMDy+bnyAFfkfpgu&#10;NvhYmKrPA2vte6EcdcdO9nvMEV3EGGdtcOk5ehey2f5NjC9IRl2Fdi93oSKY5Y+Q2Cakqq8MBNli&#10;BuyLKnPrzhlReydJGnnMGVc48z2u3YJC8CluUPABUkJQ4TWPR79W+Wt8rXhdd1SNbYfktz9vf+np&#10;OPWwUOwn/mvNT/z1SkWh3O95aj6n22rIQrhIn4IL8mcI2T2p8Pmm+abvCNII0smF7oyYQ2Rrcap1&#10;o+gOUyok5TmHOZf8yvxKSOqW/Qn2I1Hc4oPtXcnEID0kPScIG42uLlqjTojqadA639eqGFbmK4+6&#10;zfqz463YCjrg55rszKDfFUV5eSphH3mIyIZhF2tGNd2Zp4IJQvAcNY4GzoW62UhEo0rAXFbLuNA/&#10;oO5czYmjOXjvV2dDA8EF/ua63jGozzHfu5e8O47sKTpfbRk8+8Xp5vTjTW6BqbXp1sHT/4BYTMOZ&#10;nvPRInL0wCsaT75fsjh+Qstpq68xgyH5t7l7+r5Hr89mU0L5mMkJyI9LgdtZc62L+26KRb2HVlu5&#10;dPNbHgNHPh0feWLar3qodl98a/iWVswJyTADW4KgCtATSwJ616yBRPQ6TgAND96iu7ebZPS0Dkpq&#10;h98zHg9vs9jAtfTVYCFJ7tyV+2CWLlGJ3qgYxDo5AP3lRr24JWvIhBbjt0qJNkZ0LkiIbO480eEz&#10;kh7Z6xzK4VVIy0uU3G6mGxrWLERVTdP93zbCWwG2K0XUF7Jkm6MMjdwr7Wqki91TryUO2YUN4NSv&#10;hyqV+uSautjF1+TjArUqxslfytv+Z/q4qtJqO2oxOyA0ajfsnmyJLEkTWiP25d5X17zPHFOJ4B/u&#10;e1uWL1GkJp9M+k19Qpwz+Fb5HXYWzPVg0MajEtWJ6YONeYcFIurRTAhnmE6zGYLprNPqQ8AVszUM&#10;qO93KfzyHhcxANQsu9rHXMgudEWB3HodkAfuL7XornRNzouaLg/rwyvOIsW6Lr04Y+x2oDbTiwNS&#10;Xg8eVW/H6bsKQwtwSjU/RzcqISCEZWDljIVPoMKMzcCdCxKVkAB+rVnX3652DAsHleTxV+N+mgjU&#10;6HhqTWp1ixfRxC2Ybjk+GaZlDFIpHMT6FA52a9Be5bg8wuu6nWVX2noDTrdU32Kp5DRg2/GLdKCj&#10;imxvCXJyGzR01QtEdbOD9kBrjyBK8a2N/zPpCw/rdYWwXJw47t5sGWwRs/mRqlc+p6H165ODCnrT&#10;36+0VGY9yOqmft3FrFdnh+c1pKyefrraPBp/1fzj7Kk/U69SNp3+AT6PfOmm6d4zAH15l6AztXeP&#10;svGqrP8e/s/eQNiKPZcl8ojYs5ohT0d3VaEZ36W/HA+Pj0XbpLRyZEifvnK7Y5rZvojcD9pC1/jy&#10;F6ummBgQ7hE8jVJnLUp8n0w7RQJywyhPq0/WRteuN7UYIVPehAt8PXXNR73+VLY8n/EuqxfV8Q71&#10;Y1z6HaLl+6zbzT/plkiatVqfEpw762a3ZWd22OWz0fYB02koDyWuZN113EBcNK7zyS6T46qMmjQN&#10;zQCfIjmA4UTHJXzIynDY1VDQ58Fx96lgVekJ4eLFZge+QrSeXfYgevb3BPOq0eSlKHdmYlPXf7Z7&#10;dbBdC9kqz0rF3+Zi6s2utosNuPv21u2Hrp3umPc14C3Ma4WaT7UP27BShbdBNV8mvPRMfSlAYbOh&#10;T9kgWk9eVfDUS3pKjFoY8EAqfYI77PQ4CB2BQJAbcUdRfK6TWTfY5cwzTcBI06tmA/ioGocM2536&#10;uTzOFMqrzKu5ydSw54at0D2qZgZVpoGUs6j7puodPhHT/hYP0/PMpmHOii8GTufpT+uPQIzV3rte&#10;qLigrTBj97iqW4Gj8Gby28fMbnb9iZ0wVGU5KJKUFAutcdbaFIBKIVTRA8oXpcJ0ncKooy38qE7H&#10;sFs1fnX8QS45uJ7yc72Jd1JJdOqE8SDO2DJOmZZ4ubzstOflC/LNhYrURvlIU4cjkixHjofl7zRX&#10;CruPPmqRj3wufTDOu3DnhL5XV7T4rcctvCNviUc/6eJrPSBXNcfsU3XVYj6lDVmHzpz/ffmrmHLQ&#10;t8c1KJWwcrfPefSYOX0hH7vvFS/Ud9OqzlZ3BTcXmgTV+ZM9bp5txhV5pPaoY9T7wjFNX/Fka6Tw&#10;S1zfSxOpd7lbXom3x7HVRWoGfilrp21okFiR/j/7yH3YSkPPuaAZsbczpSfsU5Myvf6qVB47Faix&#10;tl1FX2Ueqzw877hpn+Ltfy4Mn0jTsDpln3Hla5C0muY12KrZccfOzsc+l0L2Cp4oYHb/AcrvPCvu&#10;D5uUUOBXVf8BDX5O6UtHPgo/N6/KyX3y50dGpe8/4Cz8N2/NCCarV6SLxEnlbv8Jlhul5Cu/4iPn&#10;9Jc32xq3DYWLTp0roUbGr7KQkVyEKf7uyLudHavwBaIDmCNXwHAd4xX12A4u6+QTYlUy/j1KjVdY&#10;31axqFgq6/f4BQxMl2KfHSqji0HvMZF/Gm2wDGlY1IZSyZ/PIAsliBu5dc1eYs1Jekw40KCO2Obi&#10;U6LfjeoKVRr//L5WbTdAqoH7aYYrtDb00K12p8vXc4HJF/bwpZh8or83v5NHbcfap2qOvrAsnzqu&#10;bhNTDs001pwzV9VFRvCzmo5amfdVYPuTMy0Mcz1xggUjuHubYCV105XMOFlWi5kAUBvjfHdQot3a&#10;soi4c5kC3RB8il0x2+MjkE5MdpS3ktz0nd01ab/ZIMFOVinAObVuc3hgofAC1fXn6AJJqVsFsYQP&#10;LExj6yWzkm6lhBrDB9KtAe0xfqy19giYX3s8rcKUwBdQPYi1trE+wivcjKy1RLpkuRKn0tMxPVVh&#10;5FSHgUZwY+2oKE19TCtMBZff3jUpbRU4agyUpdl9RbxTrkrT43HOoM+Srn2Yv2YU2wp7fV5aS+eh&#10;ISSR6hqDeRDvkumv8RqOSYqQvpqHte8cEepfQGF6wx5WQu1B78T4r78Mn4x5nY11erwfCnXU9bis&#10;0xFz6k7KnktwzjbXQ5TB+/J+w3W98Wy5yzDZjvGrJS8udL8hRY0aQrca7kj87FpNZ2RfJV3bXTc4&#10;+d/cM+G3OtekWjlf/UmOqlqxjrR9EUrCVgP6sPRJv9J7DnEvjo4FXlBEBPd/LM2V1jLL6zptvWQH&#10;Vw4KyxjxrCII7UtZM+N7lLiepK3g3x7J3anJXXLDuN32kfS7wpVNH2xyhnjyp+oNn3nhN9k93klY&#10;eaBVetx7kI45FdB55XxE0EM950Q1OVbQe748mVsNGjf6UeWGkntO3e43z6bbGR6ryeLjCDuzfDx9&#10;Qw3y6DjtjNU+7If8cM0hfiLCYva40nbv48iXi2dKBY7vjJ9r55GMPlx//RxmNhFTH6aZ0Prs1QE5&#10;50/Y5JJB8Pu5HjMLOsIWzBJroCUVF5pEIdZz2hfK+3rCTkYkxt432eGxicMvZRIo+1fNcrfbXUHP&#10;RyuEM0P56eelk0YUfFv1jgpZ45jCw/Ae8NgPRrDvTRkiTtCQpTTDUrCnQ0zkEiOHgxz8qERHCdXp&#10;TN5iPlEnzw0sK3q0pMK0hqzYjOOpzgXQNZ4slGL8R3btps3Nz+1LfK3lcQ23gQlvbE0uJVBTw40y&#10;Ow6zxiLIAQ44qTpEjQWD5xE9kZ4aZo1qz0T21VhUc5o4Q8pqZmqFnSohpJUSJuymayqH3DPUxoQE&#10;/DsSI8hVLFXRrQYHaUcgrCi3mwHpEcgB+2XtVedIyv9rIBLGAcZbTEUbAJ9N+UaJ5amIYNfzurXU&#10;KkEOqEp270yhcnQlmyQwPuaoQg8F8evfdVjDBjloUxIq6VpsvackoF6x9b5SKpMesJIprF3dV0Ov&#10;UHbTxyuerfYOs7uncOvxM9LU0IfdOyqPwh+Knc0Efbzos5qvSI8Nf4/P8VF8e0Zd57kbb900+tPU&#10;FbcxX+frKU35v2H/eVUddnwNmSqru7fWkJmY425iM4NqMFI4jDNu/Pslx+X89LjU5cbTTvBKztP1&#10;X3TgK4+aGyJeez4Z83lFVOyGj5oZ1SiB9ZoNe8K2zkWn0JavSA4QjJo6qx9fvqpXnPJ1+li9V8e2&#10;9/DCeSsnyxLo+ObNFYIIxHyo+ou6uxjwSSHdvCH057EI39GbtMlPw1duIt0jZDaarThSlud0/gFG&#10;E2MX4B1w31tRlyeVqjjKW5u83+iYWSi98ZCp6fa6pbNZmXzBcuyi2cVf5DN3pLgXT/79Qv7tmf85&#10;Xe9nawi8S04Lw6At3js/wbM/eNF+KKi9ihKYZYXmaNIR+8hRd0rBdC04v9ZOhYAs5y2YnzTtiSQO&#10;hvr1f/P+2t4cpORVgFrqrHowrGfybbIopD1ow76o+rNgFLO3TfP8s7C9QE5bhdeBDV5qSVMWn4+q&#10;fq/xzfXaOjs/doisHhDQbx9A7nQTr3I2H5in1c+gE+IGron2ftZwWri7mvMJektwkKjeS97/B+Du&#10;2DSL0882PFiH464nkX1sow0PVR5mNbmcomi4Fi+CqVGIz72luAbZKNC6632uFuHP2RHyW5PMYRl1&#10;pXG+naqlmA3MjaUFutcqu9WmzKGmqgTn55aoqcpfpDWLJ+xV1XGwK3gCFj+rRKfpjok/MDf4Vg2r&#10;EKg3W93qWR9Ix8AfSl4mlm84upIxonV8bgOJE/7YGueSHZ6cmpVKqNhpBxy/823Yrk6zu89dB21N&#10;BDvO8XR1PY4UralxG4eFuaPaC6XynMQAPXlUe65UjA2/iTN4fKyjuhvtKiyPmg/Tq1ohyfIb0RGv&#10;SEdQjFFYZCXHSjE/yvWpM5hcYTIe6JJpSjjN+/DuMsZQPo7BQ0a1rhTyG6OA74Roe66CGAAriLo+&#10;ZsEcCgXtVzQboESxnCp3rBXYHRMLE9doTCpqzIagi3lVmDj2aBBVQmCjLAg9dAewhDWKRrCrFHHC&#10;Yfi41BWt0cVjmG92VIoV6Xxhq9Tc4640ryGvbKyq0oN79Fg3mzi0u6TKA9Vn+UmfGt+Emqc9zEMP&#10;R1UYyFCivE/zmL0zls86opymgKk/WK/aPmx69lgHPQCP7Loq1hx1rjXfN6D13TksOIWc89tTEmZx&#10;6ZF9zd1aJTzUcrB0ydyne/7ztyD3mzWzrfplx2s1HDR0Dmy0rzxyP7dlzH130SvnorK2CSzDTQPG&#10;ebrboh2yU1/lEs2XlStnDjlw+4PP+fzf5LnY26zznj/lTPOe/9wTXhKW7wSPvOOp/mXu9T2XY2Et&#10;K7zSzC7mcqYTujti7R8gvDqC+oVqDHxyCnbBMwHZlHip9ozKr1T91rJTVX5Tvl05AZk3NN3JfXoT&#10;OCqizlr6Rx2izcEXIerxPe8xO4P2E3oEzbbL8e+NLtmN+Gb5vMU7Hy0ufxYvM3u5XSDvxnyb964v&#10;+mvEVH5zTnD4cxFSJH9swYh9oFygugpE7AOv4OvJhsyzXmtPc9lZPVLiZ96rkqmVWjv+WU+CdPjt&#10;YIAzmJgJ9ZkYU3lGE9kSKyIjFEk2tlcdrGIuoh+ljy5YvxZtpTmN3qZ0GaHsztZXVkYo6K/ffcaU&#10;pm9UTEAYCUnBff1T7xeef7N/8ezIBb6N451yu9ipmZJ9iXu0yYW/tjHbC9a7M56SXo4GRqzn0PR6&#10;wZbagsQ5Vn2PJMs9MwZKGUzb3oxnyp5uRMbNurll1xfEWm+GbywvXW7oM7/rWu2kEBmmbf8saw+8&#10;5nIqUnc2ZLpW79BIWePEe3mK/iKsdXW0SO7WpfdBM0bPOWnXEsbWbPU687vtmvViz7qVyi+auXRU&#10;dmhuy7w+b+i3GGnlE/XF5/jzW2rRSqBRffRhuuKve3M2CmP3/1N9pFb+TubrqYivD2Te9lXNOVhp&#10;iI7IhnWVyD8+QD06/e2RtR/ZWOCa+kDjVklpja/+ey/IMdujdr+dJ643wzc/DpQO1M+cZjW0x/HZ&#10;jKLhHzeMCdzUMzb3bL4KlyA63SnybqfOnyhTEuOUOHNibPO5zWNEWBD2053BK6v3jNzXCXo3hQoe&#10;PM4p/VQK+ZtXIVuxgtgufxweo/AP+D2h7OrXB/ha/wMIj9r/ICpV7oVcCwtTuncLYTZ2XKzs4VJp&#10;S+Hvt06FfjcXejEIK/+FcsEfgcWmtmJD6e+DiCZjEy2rLM9BbIP9yVZGiS71XMXx6fRuMkMLsZ41&#10;SroaQWhlzSJACoYVsVBcYAvqKwzwKxkXnMyRx+8yoKuUqJIw7XgWlA4Ui1jjqETnMj31eVeOYEP0&#10;Ts34OI+rQjdSpKYmd1wDT6YEqrjia6o5cc2Wqq6uiNqFSh9/+0qmmMh4bSjb6nwPQzq52vNYq607&#10;yCAWSLIIIrulPcJBiaxcyZXyZyNHzrKNVI2TEpwNU+B0ZgCI8WkfIOa4LhuoIHeKnoFyhhRVoN68&#10;pQM5aIaeNd05gQkpYg4qsAETgXSErg0RC4zx4ksIVRQuyKgL1gkFSAXhc+xVMrkJaFblIt1KiEZg&#10;ShPxb8kUjEfok8vMYKnVykbeqBM+7n+W6pO15gV2J9TAOTP0ZclFgxNKxGz2yiqmDy41Pv8YksnX&#10;J5bbKCmD7LaomX4d+p0pZKMYpxXkfISfGvKRFeJj7KDO5bf/LjhjqHn3ddVtF+vFwJN2ww38/LoZ&#10;LyNH9YMDPbUwtY/jsjeyFjs58ZGepvHl302Gvqbw7NmZgN2XXM+HYqLie2wTr6e9H/Lz69vD5zy6&#10;vxdmcKBaKnpal2l4tCtopfdxGFR16B9w5aHpGv1RYLSE+SW+yS7ZG/PkiHM8Z3nUqn3fqH6LHn/n&#10;G13z+vxlhVQ/x9fbMi+1rja/+cUl6epkI6eeEGArk/QOU7pmENUrL7JhePTl9dUU/IDVpSdPH769&#10;n+399p4HPjatH9a72+02fo/li3V5GHnnlsyP05Bph6Kx7CDIOf99z6udbQHrDxY3+2pTMTB1L8WS&#10;QpKdTFfopzSbBXOjqQetA3YraP5st3OtpUYnsz9MGjJdlEn+sjpJ77CTxKk13dnWDwd28JOSIdjG&#10;LNTBnaKGyvMJ/8UupvLvqNR/SaR6SLlxKnGygpoSAxs1Zz98jr0lGWkg3nV/SOOUl7DtedbJIUiV&#10;JoN64H4zxfNpztdBYeFKuH7w4nZ9um5EebKNcCZcP8llIfKJk4mizvYz9QLBPeKG+3GZpgPhn1iT&#10;foPLy8OwphxeqUdnCLHIzVdDvU3IR8L7lNdtW3yRtq3ydNTFp29aqndPSIW97fh5KT7L6TVZSPlq&#10;3kDYNOugUzL/0y2zlnmP4q6oW3XrBol3esHPcq3aL/6X+OTTwfWPx+tru53e6O9CPJE/b3jMteSb&#10;LE2u3IiBH7mtWYuVv+c2fy9p/DGKlqbA+by2H5VxaeaWu5+6goSk6eCF+nOmZgTlPlkXJcrAk3jr&#10;H9j7ut84tIMDxgxXHuudr54fORtrgla/9l62+e4u6nGaNbVBtoh/rnI8Y1Dn8aecdvSh8Sjhadvv&#10;WYdjr/eT1yARn6hBkkORxmMXcl/eODM0fjGrwtgJfFHp/if67C3NC01ogU7TMa43GellwxYZFsOT&#10;aV1Z+Rc3lI5dnqlUqvF2NL8rdv88XEMcLu9XHAHQEX51EtYDT+CfzDHx94LPR60eK1caLX66WEKU&#10;3GUF+H25PGLrk9jfc75QajFos2oVz3+NGv7fUOFQoZmn/F946pbf/JaQSzLlyh4+/ZpSYe+fXQtV&#10;q+er0+lzCfeuHSQQ/9bL/RIzjFmejpb7a4oZ3M2ByjZrJ65yPZPlCjT8ByRWOiQebzmrtMXk+n7R&#10;xzl+MPDaxY6x15fxGUK+WcnZsICgcFliCeK95HqK138zk90vvhb+dk1rC+kw8zffHFFiePY22Lfw&#10;DkavLfBqft8W/bth/0LhYTsnc/EPHfjsPO/W/l2D08SqavVP0LWPXPUnbl6aBa0ufqmkixU1VbL4&#10;zgvHbKCyzUZ1d1BbCzIobbnzLu6RjS2VLI/2da/++4SuHwlyq673mitL96/c2AqLE0tPDcvzeRg0&#10;0fRzLQH0DyCPd7o3ym3vCv7ZUWvxmuBiunrfrvUWQcYc+bPrIfL33d+rQf+AF6lHLIIswjBhmc+f&#10;/ANKtv4BHy2r7FxaBaq2qoheTUauBRK1f/135e6isRV1Wld0HRcbg11rXxZXyGkfrl1ehkrC/TS9&#10;uIr5LVbuV7OgLwizHqqDagHOm7LlmbjSj/8dfHaJ1NyEb0z4DlkcntqnxIdTU3DzDnS/cd90NZRf&#10;rPKgypeI+MpvklWRjVqhgzbSiSP/UTx5BQclq+N+OPJjRPCrYuJfTn/Y8eMxcGFb4VYmhDQqOqgb&#10;w7nGd5XAr3uF8zOoa94tqZWpinr1KWlEx9Ve2e2c/RaWhwnJDYIPjjPoGCParmREqCCWszWn/2FL&#10;wUFj4x8NEuE9an/12nOhd0H1TstrusXbGL+req++7JV+TobIo66Dd8oXsXcsU/NNDYOXv58efumT&#10;8l/kiRPH+ARBwDf62OhCQMI7Mz95/4NJ08dzp1xD3I9BNkyKVhXMuxaqrR3OcDaffGQcp8j/4auN&#10;Q/T09YGn5yNMNuU9rRqU0xN7ruUMOunxbArudxN/j938RFN0guqZ2vxEKr558hb8w3/xu5jN/psn&#10;+Ma/KnU/tzXjBNXMY+xqY0Us6Xn1BWpnFNRCXCZa13yEklSv4712rI9GxqZibICFJs0Gn/cs0UFR&#10;O6XNgeCtKfeAWqcYjj5h5z6DcPdPtmEvz91TxPTIv4lyina5gnuclsZa+kPrmXsCOK5I9lypy5/4&#10;YKcaiEyeMwp8eto+o0kxm1edwxSzew//O3KMyyQ7EZ8jZX3yulPDTI92fe3wsD25O3z9uLIPzCpr&#10;RadWWm7o4XFQgSvd5i93S29rHb0oqehTxjHPyL3+ysJ634cP8gKanWM3qOAPDecfSB56snoz5jqk&#10;BF7iwyaeX9CqEcnuELZon5e6H9lod3/uTN2zvlaHl6+4kN1I6bbBoWMJkg++KUnTInUdn0TSw79q&#10;nyoGFbvR8x52UVSmj/WctDtU+lAz+wLVDAh5/xiTxluFmFafNnlCDrSQG+4fiq9v8FUNzF86sRL2&#10;JqnypeFebeKdv39etNQpvxn6T6wxkCYLl/lN77E0eUP/cqkaMp3rglhK/KPmT6t9C4n963/0NtZG&#10;kMHcct33CRcWgmPBQmYv/4S9TZ5GK6Tp+0fn17+UlPtVOG0x9VBezqJ03bsb3jfd874+qMRpbqDP&#10;cNjFY+PCSf0vPZ8mgkEU0Sy7aonHTIc+d27BtrDTPogDnVTD7QLDmiBrGSuXDMdsNQ6uNxa3fudY&#10;Sz2cPvrT89bdLMslOQtr99To4Unu3rAsF1sMApDf5jyawXIYkHUFM5jTwGc1Pge0aEnybVonLNnG&#10;DS9U9ctGPVJH3UXWhoj7FFiVzwwKZW3nPKW0PFgK4WJ5gb7wS3cu6/5URbuUskxdkkA+ioPYPrk0&#10;xFrVI2nA9tOpQs1zYrI7C0CP7r7Hq7UMWspW1bVz5uZqqGhO6hkjgZ2N8uZ/wMMl8DGg6t4dFd0m&#10;Kb+OIKFXhZ8JAzcFQS+Npg8gjGDFlcy1MbWhiUHpjiBEoGvPyuHagnDvcc8XvZECMEDd+lFujBxL&#10;urOxJBAtL364hhdzFngjd/U81kffUPJQ7cCY0Vvwa3RFDmEbuG05lswBHWgOx8zpu72dCfmmwsl+&#10;T/N+iZ6uwxqHe9ieiY5h8E4DMpDqmbbXjUV9fn1NbtVW26taJctmob90L+xkS+5h52ulNY+XD8eg&#10;oBZUHavs63hrchcBRbXoCvmupzM7S73JdGi/JD/WU/qEEUCPfKQkqUI7Z+amY9CWcD1nTv/tW+Gb&#10;chkNZ3QNlXQM/vwMA50DQRN628y/VqkS9pOC377pHrjlcc61s+/90t/vY3/H5OdNUmSuxYcJh+qm&#10;OB5o6dgAVW8688QXn8c4JBOGjDer6/U0dilB8fsq+KCpKI7Y4Tbrn+GwkPd2MpO0WFW4L/2v3UK2&#10;StaEsmV6yhB/9Navqx9EagueBECd7tDHxeufy770ufb+lnmXudTlr5er3/wDrkeJxWpcidXtXzr3&#10;+Ovmt5057RnfD3ZKNsyygmwn/zA5RYyZ63DbUVVgNWPddaiHkY6NabAIsMle2qcyHi6WfXOVE57r&#10;4dHayLCgd75hROnaz6mpAm+HOrOOln7PG8DIrRmaPn/k8g94dUrFaTC6eGfqvOiVSSd1KMtq9UPI&#10;Ube3Qx0WMuBf+euD7nKhUxbKGz3qFgt2r/4B94ml3xD/ANgq/+za3phcqsHGaPR2zhrZtiloydbh&#10;H8Cj3B4d+dFJ8x+Qqv6LtS8Xar7Xsbhzz7tZ8uXTj3kGGz+kP/FUbUi0Ck+WwrGJfhzIP9PhZ1Tb&#10;snTqGUmUpe6v7w9aqq5Uug5xniAoHKBieRbOv52oOKz5+D3nDFdH6A+/m8+J1AbsE+PfNfAkO+gj&#10;W78Xx55FxFkCP1nsa1biPFDvHPFXk0hftsqXITq5kvdaK6axpnSjX3p3nhVZ+qbmZWA4T8XVnJnR&#10;TCrhH35rsdJqfP7ZHddCVWTO57D6ydcxxNWhze3YwNWMKtSfMq2iUbsFX6o/fLh6oeyayOmInr6+&#10;XpUHo8ec/JJGLEUzeqqmsS9OXqi6dS9OrEtV5odrhsjs/eN8IX+h3dEs16m/8LGmn+3wJBvpm5+H&#10;KVqNORckfqNZsmqtn4/bXPsg9gYpU6CYK/PyVfxexTQyCXXp7S+6p3Jbi73shiNbmHRaZE1GQ9TB&#10;UIJT7oErrvov52pKt/RXQ+GGhnjSrBccw8MncKQkr+/4F4coqfO5rw0UXpyu2Gq4psj/kgiSSR7z&#10;GZ3ILaCZFS8Tah4s6TWt901rHGQ0nbS4qRmM3r/J9aBp5geLcP9FMF+H1YOl+ZxMhEBWpV1H8/WM&#10;AOy0eGFF1DSjt0zvzHjGOed3elm1HxNqnXLYZTf+dxytDXinpjl5VYB4OuXX1e5WbXZcwqFYntOZ&#10;GM23D8jt3aqYVtiW5hzqG3UoDg6sf0/w6HS+7hB/vfeW7PEqVTD63thf4UH0pRvwzk/P/mvWexMv&#10;Kkxt/Nmt53bmTevFqI/Bfvd0KkjxshMjXmfTcwPMArkS6tUCki5HpLwBH9z39fjdJHymQ/NxAXdj&#10;xifM+8N0PZQql9dEDGfSQanmhVBR6IdW3ztp2Z+fCmfrXKndZNV2axZYH9fysHP6gBTO8vovVEMz&#10;zS0XIc1pZZUt4OE9dkI5bWEz8NOTcL/EGL0qzs7XcbILUaP8FaOtM8fAscsBbU+0PiWfj7ZXccDJ&#10;ov0eX83d1JApKZy5L/MRba38F6xnOf1LvzBCicrjHRUncD37Wt6p4J6jph7fASIvqKTnUcjdI/bU&#10;pROF8Ydc6r+FAj761TnacKvW1Erl9emXHUmn2MmulBrKha5g3puGpW7ui2NaAnsblHve3q3i2BMx&#10;VyL0rnnF5UhqyY3RPzdc+Ok7dHoczYdL8ZvoW8qTX/pZd1JHIs3vXVBF+9hQxDhyWvvg2vXf7xAh&#10;koGOhrNovZlf5lH/pc5iLnPtKKG0bc/yqVywUetFMoClSa7GyBMmnrKg4OvPooy3/oq9s1bXKlP6&#10;RIRf0BD+qjE0GXfHOz/8x/LvPRN2yzev0eY9x8KCXtDQd0xD+bAK8+ZUR0CxbB6ZWZ8TlnnYCmRH&#10;fxRrC8d9yca+YdpQD5NgJRXazae6Lticc8fzxnBQGJ9YCg+MXNzs5L8v3e/hMmtW+/68lgcSsn4m&#10;5ScAnWv/yRRHb3RHfwlPWPs+9x7NpW3KrnB9p849mH/l9OL8iFkX5jPS9j08Bn6a3H4/dbOTun8s&#10;iUx/WiIT8w/Id1ldP13bISHRLYtLxPsT6z69925x48j4ZXsWWr5omh5rI2+E5+4J5S2mfLanWvH9&#10;UQ9gbkhOXzNaoys4bJOZxoW8lf3JsaK0QtTYWVWH9FJHjXKvmxu2WTk5GL8Vn6FVQy+nBYR1w4iS&#10;tvQVDZb2CT+6hRCUbQmxWtELo/MlonKpCg8KViAG47C1k1aThSPV3+y1os9X9TnGltbA/wGN9txv&#10;AhpPQ993fDu1RMZs+l8pMJGghR7wmCw8mQS4eFjbBaZcag/uRTdUmbvbp9j+PP/A5MI9ahcS+2D5&#10;AfLXyBHDxsq+eIH2K+onHwTLF8mtPX4qeOJ8EPh7VcIl9sgBfpZGI362NmES7w/KD7edlygYLZz8&#10;bBOJ3mXYaJy2TP/7QN+UiyD+BYqWliP6ZER0pVNv7/qNdZ36bK4OjdY8FYHWEvzk+OPCy+fIdZ/j&#10;Uot5rr9cY09g6nqbAWdRqxagfYUpKPtppMFHu05bs45uAfsHxIRycOUKfvrvFVnz5Nk+mFEprrSf&#10;/1CRPtkX768Gqjxt8Dro58jpJM51978TEc/z0b/dcwgAUEvdWyBzkEm3913DhX03YqkgAcNyu3mT&#10;ENVmb/3G+asb8T+rBx9uDnVD1/DuA9TDSJBZniB9/6AWOtn0Yjgnh/oH0RBm+hKE8St7zidyBPqn&#10;lhBQTL0qdvGrpdUANaRETepyWNdXuMCynbKn5PQVw+o4G6N7ts1hvG7KaelOEpJioFFy37zzEUR9&#10;4313+SuIyngdG8xFomda/rOE/t/Ol+5ET5pdicb4VbxQYrcZxneESual9+quvc/ku0xaKPjqHGKs&#10;Y9sGiqrBRv8DJis3bqiWjt47Gv+y9ffo7fhb/RbWycsmqucU7y5XL9kVT3SeFzAKzPSxzkjUPKIR&#10;bs/34JDfMDbo29UY86lFKKo0+KZIUmkix2J8jwGf1EVQYwf8RwQjklAHfP2Iw8h7TZWMv3CLP2jH&#10;76s7Ggi+yulznotncO3jkD9g+JoSL1FsIDWRbOVbI9Na3tnywkc0Q/sHVqHXzsjtAjDMdw1sr//F&#10;AjQl1wDYB+3TvOR8Ir1M0pypwcrCw68plSM6J36P9SbevtSYVcS+51Ccj8k8QY8e24zRCB5z3DA7&#10;8J8vqedM+VLWKIkvfv4DvFr24Ao6nZj6mVNCyDXbqcf++t+NQ9rsWlfy0dnnomxmn+xU7k9deIjU&#10;FNB2YkP4+wZrd/ZvtMkFuvSZjH+x+eBgXj0M9/JU57VuB5u74DRzZb1fGjUJ6D6T+MmSftCL+noE&#10;YZovYFXaNZbjpANuzZ1YUS9Nkt4aLX0G08/adwnw62sZKS8t0s3U5kYrFsne1nu48GHTra/HkUes&#10;6c2UhGQF35yAepYBcrrT8+9wyWCMvFLu8i1qxOGX3N8e9ZNbvg2zZxUl/KpUnkZWSf8syxVbkqp7&#10;GB6JD31Kf2y/1fjbPeRtjJ6hispPw/sY8a20cDXoZPl5vRx5mi7uawhYNgsdy54KFG4JpNihql7R&#10;/YsgcewM5aV+0NDi+unOtUUCwOeegHqTseZUlIxdXPne0KS6gQyzvNCmNJMctpkV+9uht/DnfX2j&#10;IAmxBz/5ikGlrxjZAxgbW+VYeOvUvguf2bH4hl39/ElrQhmyezsn+XxpU6HktD0NM2R9SWXI4gun&#10;c8HJY+8XM5OdKq31kOg7sjL5+m35Nj1TZZqGX+y6zyQvO9CqLn3h6vtJXs8haWg4fP/Z/OdOzLXQ&#10;rH4OOc2lzMHZ+STXq68bXhQoI9dWXJS4PqSPw6qUC9Xs6phOZ8Me+W5qFEsTrd2aJu43rRMv6hco&#10;RNr1Rxq9dY/SHHbXsD9bJWkbdmvumb45rKsRt9hg03Ui8Gqe6D7zH3DPPM9ab2rsU/bKEvZtD4+S&#10;hNjxdMUr7Rkt44WqjXI+i6h/wFHehjPxm5e7KPbcihTTLtn9e/V+xE7RUh8JcUF45yTjh1dJvJhO&#10;8QhHPrhZcevQxPWAXYl1+FtOP8dSlg3TsVijAPjllpluwBmQWWuPxnAhbWU+r7apooDWbvhdhGQj&#10;RkCFzlNddEdJQjH3xciVNoRfMHU+jvmxRNe9hEjlNNzlyDC5sCRrjG/xanye1/OFECfDf/JRxibd&#10;RU01i/o2UuaF3z9gd81m4WoYtQ/UjWRJdoM1RUzDdFUv+7upnEHa6wRfqoS8ub4tPaqVAKGHxsoQ&#10;WLe+YUR2Nu3YVW86FWmKrSwCMXg57DOCsE56/w3KL8qlc/gfyRoEvBfbONvXKPVnhzUsIm1VyDlF&#10;Fhv2s1EOnvIp23SHNzpXakAKudRthMloosGq2xvmjt5RbGR0KQtJx62iB00LJ8MtrWAbEUh6iwEn&#10;UBIqqvwBU8G53y9RHae/oGtBMNLwf+uv2vF39+T35SdQw9+j6n3oYbOdSW/3A9lDZx180X9tv8fE&#10;ZRmNh2tMnC2qNWKBLChEQqO+KcdUchBxuvZA599Jte3vaAb1O6EhA4cxl462V2+pDAb1XGGPM3yk&#10;Awm86w5TzKBYNTA9Fjks7Ywku1+7TXGuTdrarcyMivdxtGBAxSTaUTdBckmoYkqo/1FKoDI3yLjm&#10;hddSCp5LcMOlxXB+cTpz0yNrQFpM0zT15LBolYbW152ZHvXJMZwpvzhv7vXQTpLtuNtW+0j6WtNj&#10;o4erYiEArZycafhZjeNpl41d5mbvKN2Tppu1jp/TzAjRJuUVZd7sW38m7f7rMiI4f/La+WTbu/4u&#10;kYMaSy8Mv617wotEYtVsHvoDjqbdDjdsp//YhrUa3LiU5HVyDbLPB30d9ecfIFUTfVbgbpIy9zb3&#10;kExcayyElmBa03QL3/IdOy98akV7p9pkfI763fj32O2yg1YURZMH9AUEr+2n5Z32UhsifAgwVRM+&#10;H9kDhVdAi//mOSPNu0sQrzxkdJD2mj4RhUMI/bsvkygkv0Qq3eRHsfbaMJy7GCHju8N6T9uFTj9I&#10;FF7Da3Y8cEyoVPwP4WgWkTSKgiWNSkKlnYM7FkvDgICUgMXSxGTs3YxA6Bn1j0U92HaWgKBjKG9R&#10;+hE/krXl5K8hLmhzuMTEDXlY+qJzPHvU6NWDLfjPp9TJh7rdAeGv0crXGiKo0FUfj5fCKN5j2+Vj&#10;zfIUWKoW0y17pmYxsPjA7WKIhF/hSOmeNfq9/uvc2fKCQN5BX5vxu1ryj1pv6QedfzAUda2HkmlB&#10;ToVBwxCzb9ZOpjQydTJ6HlXlY2y6+74NBnz5qzjedMES9Xh0cPyCxEVdPoxZsUcSdZ3Vfbfuw5xO&#10;N0xr5cT085kuWdVnW5ztDx+mXz/5SelMw2bYcV+PLcFbsqj8oU9KnxW9puTZGOm3v+IsMmxvDObw&#10;xy6uXNw8gBG8tFRvXDaQpZVc/pW/1atME53y2H+V6cip3VqpWWVSU+PvfdQrehCtfWb3v6HeSfro&#10;ajEptEXc58z4mKpMWE3ORA2kbp2OcRxT+4ZT9hNd63Y75qRYcBVw6YP3+Hl7brF0hHQcXD5Ej7iV&#10;EHo4Aa8fvYaHay8Jw+CXifd8JwuHyVmTma/lCOCjGcrz+KOZncYttUXG7G419DsjeGZPVqKUJZlT&#10;Tv3jYClHic8MgoxyuPdJssGGX6AqFfylPucfw/dQXiepC8jWFih1hf6fng+2i8HxxrCvG8nL/yGw&#10;Uf67rSH8q86HbVuuopyhRerB+NXLAZRVPqOUU8/NLZEbGIHXAteF1zGqpvGVQXFHaaY1Nm5x5j5A&#10;wRUFk51KOX+CtTZHu2CiH20lhcoGTXAvUgBMZ7V5KppTGbm+hv3ffLlMywUmRHa8VWKvMjhnJKOH&#10;TIv4kPveZur0o+lMJJSL8SyzySK6I6BvBw5yA8ombg37gBVc0n6vlOVEYesTDXzSXzh3tjD4T0mj&#10;/J68qZJLdVwNGSymDDTfLSuOirRNbPlxw9ngChEjul8RgRlEZAmAlIW9zc6XIVJI14wShzVAeYZn&#10;zMoLj+Ks/NnYTAzPao6bwlMlcLFcWFP2JmR1iwn55WPmnNBRW99ravHb1THBkMF71Z+9fJFt+lfz&#10;fKMTi/Hig4DTyxa8WXlmdvQYPUW1GVWkm+wAVkHDoikB8jToov1rWZ4yO+gLNQ7rOSqbguAPk+Zg&#10;vYL+5AhlHV36HI0RQBbvlmWm2D1fVV6gbyZJYRDtEtWzG+sYPrulMS8kelBbSVfMPN3+EVePkxje&#10;q1CAR7EMdGNLGJNun6xjWGngUyO+81fFcLdOfil4jxGQzc95S9oARWU+4QM4GIqOWEMGDw73cXv8&#10;fqRtmEfJrz8z/YIP9KBFKlyf9l3TorO6VeF7oo9ktS7+SHseZfv9AQRsnz23qfV85vb7GaUcMsbj&#10;3Fq2k2JJv/KFG8CVUNwMrI/a7saHvdps+tQopgijWDGXj5Y/gEnICoTdEz+2/d1A3LCKR38nwslZ&#10;/ZFulF1Nw4JIWtT9B1dWXIpdhdU3NbKK8RfkydMVcem+wtn947K5HP8pR6CXRiAL1nxWQajtOL4G&#10;10gLyAnwB2qjyRJ4mix+y/7s1FUUf+mHhTqaIBtj16qebNprQrTnZcynN+Dsjt+d+g1rWA1akk+T&#10;qRG32WN4aNWY9qG+6f4pHahhMoNl1d1yTLk1Nuyt784DGBQPVA/IDaaZS8Vnm4CerTB4eIYVc1b8&#10;lsQlF0hu1G9yODx2MbK3Qftoo5Ny0Pdy1qE1HDbvJ1vFQg3BI3tqjZH2Ge8o1H2qDcfi5ENr8fSu&#10;6/7BS7/H+UZpUYJVKFK4YRzUFIBv7wPfOYFkQ7+Ulwo3WJDcfhmnmkFt3D0vDerbnJyxdUxvRODV&#10;CCdGlXRQVrdBvHQEXLxvDQM2KunlSF8dvVMsUIGKcOlXWsek6uh/6tiDlwSFjBbEH3TC5w4yFAu7&#10;ve1MxjtenOH00CkvcVtdw/Pk3leCpxlHx6FCipfOlYWgjaNCJXuVRyCfWr4gsb7QNDEhE+JksteS&#10;QEkTSOu7g0JWZPxhrQix17By6Uc2J1j1CADqGE68efqiv35WyUpOqBIUXussAKC4rx4KcDlo/RzG&#10;UYujENQhJzjfo+IrG82SXtte8nyJWd1WbbeWrqI2umJVbgP1ymeCjG9+nVv7EMHlxbYLYTyqbDqL&#10;s65NiD/ROCqvf/A4G/mkUbJfkx9Zl5oel1hCIGtZnBHE+dVIL7nbFvUbP6b+hkVGuoNcx7Krahi8&#10;8tW/R0XdlNswy0E2EmjjH3jJdhmJEc6G2e3QWWy7nucbyc9EBwKxhB+s2epvKx1X7ZfdVd0nUyve&#10;Ykqufv2YR4U9EVD8e0wyjSthODG0z174Xc6pbC++SGNnCCOjoAouvt9SGUK3xMovkJTTb+WU5M47&#10;me0KFjWTTWRnXbvSS1LgIHT4fZ+ss9LE3+6XYk3EDgkdw0SM+O1VWi5X75mwB1ejHXUvF/XJ+QBN&#10;R2ckWXzIvTBhYnEw7W6NSbsTkWKleUE2t3CVXaasjPQDO+rc+/gCcTPOsTw3kbw/CvWLqT4cMXoA&#10;TzNNESIeVk+3X55lI4+mVj/kMZVq2GQUT5R/pOCCOj49chAV+HVYrQuacgZcbvaxgeHFcWUscDbh&#10;RVzl1RYGp5qD9iuoRA2kUyahcv916TpGWEKfulJc27JfuLXmqMm2zd9tQOv2VgO91CgCt7XsxFG7&#10;J5m6zkXevwUEwwJVNJmLind6Ese9lWpHfxRTgMzqLxJbp2gWquY+1/WR3cYJO0xI6TO+eAbJUHr8&#10;bK8Dc+Xu8/1j2obhq9KjMh2UVGVamNIJCIfFGonQxWFDgNRIGe0T9TepnStyuFD76/3yi8u9LSzR&#10;wzLfZSA6hRIaiVZ2tR4Q6cAu+ZPdrr8mj+Q0PjDmiHbsD9qjmXKGoFoOGFtO3iD54oyewvTjN0Kg&#10;tP1qMufTbXUIOuLY5aBieo4SUS4JTro6GXLwxlzq2lw4l+Gmg3ZWT+KI78gqPM28bB/bvo5XMfYP&#10;rMVVNa5/RnwXD3r9Hd3hA/HmshkmzlACBCo2V+nEcOEffCCsPTmaSpuqVLT05oruRtvNlpQ0S/Wv&#10;47Cm12BakMp5RM8XdY6qg7r9t/aapuQYyJ+PDaaJoEyg9sVFa5HgPQkmYVwbeHy12A0U/li3iaN3&#10;skKrPZoSmDmHwAVEeUn/ZASKSwyBqriMk84VCidJS51uAWeGPhCQsVnQ3XCcy3G+aGioNF1agla8&#10;DVtKLbwEhqfe5hOTqIzogcdWIdZ/uD4QcI4lU5BDCAM5H8urEVUSTEg4d1A25vfblrwhu59MQ3PV&#10;M0srd6kcU2tTdGvuYHCxMO6scgCBtV1BlbLsJbPpXKC5fJktsjvz8+m9O5U6T6l/Ps06c+0u3i9j&#10;8Lh3HLSq3H2yIim5q1JBc64gHCV+61byI9laCrKQOTqXmfdRg6zcy1UZien3JIBI7E/4TnHWnjWH&#10;zJ4jsEACmRJ/jZ3x7BHzhHesCLfkQUdgmkeOyS9y5CgH3SOQ+hwN/ubeMFRuPVQDzWePMxdfrjq4&#10;/feNnVPZSCyCKUDGhqajuMo1ouPsGx3nlF04Q2RnXtiRDWMBVXoDoKD+Ta+xy/0ZXiR2I9nt2S1V&#10;KsWSR7bUx1qoL7tf7nfzYvVxR09YxVUwaJhlIs0nu/NeMeQmteQaDojj00F00pDuDXeUXg/JxOsp&#10;cbQea2FAoqD4toTqWxlKEruoXrBScWmDNsJlu4Qf8MbLnAoGYTmo6e1Zgx7Op7JKEl3HA/aH7Z0h&#10;JEDHy39EIkT6rzvPjmobGosr/sngsQ+YutxBWBcVvCP/Rx34g3TSMfuYU5UIZKbtomZzer6EFHbF&#10;MD+SuBk8uSVNre3LFnK4m45z3H8QrzyV5MHsqMmDz+kiCy0SxXW1MjNfIxvY7VZ/bKNL50LOPGZ3&#10;LXBRh7Ni3XoPBV0G0bLd1UJMWWqkcWDOdbm4GOmcXsVCX0hKaSLG/iwQy37fp7I6vd+ZXErjQVus&#10;2RROm0g1CVLeJpHi/NUWIOJgaYCSgG6Oo2wDGcMta5XeKcH60PW94kelJMbUwmw8obfKJ4DYnvVu&#10;q7Kp1g7KGaoaG69Ir65NOPNiHPh6X8LHJTXK8iEbxvDdSG4gRTG356tBm/yDBTBCsWxJNt4stySQ&#10;xruIOkxxXBBNGPYhErG2I5SID6bVQhddZ8e2MvktPaEluSn3otqdIW2CPgb6UaDqn9ck8shyrxKl&#10;TEbQw3BgRaArhPwZkQFbjX3bt+4oCi71Aa+QhKwlpauZvvF5D2ucZgU9KouDF2tYkcJllolZDucv&#10;C7X/2Axz7qKVZ35TQm3KY1uWexxMvrcAOS75l0E97P7kISPZKDCvx6R/ZH78lj43hCo74dXE2O37&#10;7fqoNGjDuv1xcB+6f7UZZde/KLv737WoLlimdlCH/B/CzYIU6s6gOZ9dxz52w33up9ZpkmxTsgND&#10;XZg8Bu96i4Qg5Uuads8ZcrY1unexyBAKWHvJADpN0sxTLV7cKi8/f8vu040qHGKW+4mRNJ9/3C7L&#10;cylb57zqV9GemYoXBaps7qzlGy4RBVvCY2anNbjfzc7EyzWghhWlw/ctNrxfeDDhkKfXhWcb5B1O&#10;tx6cbe2tpUPC6r/O5vU2IwpUI7g5HnkeuNtcXvfoPVDGR0z83OhmDF8uHnvgN86JHbqmziv7Xo+e&#10;4sptvjiVtbuSy+//RMTnahP3W0iywIemOvmIosM6ZFpDP+HCo8+6jukxsoLTCmcMOXmYAzYVdmvT&#10;jB8F1wS820CDHtsXT/G/czGfNP/bZvf4J+qVQ3jnSCWC72F2I+Sr0hNV+DdkYzJ00Z33zKN/wOsW&#10;2fcrJcOXBQfylwSjMaK6xkJR5uqh2fhux+GBugQ67driB9nEqz/MR0sGq4X0OyPs1vPZkFzN2yl0&#10;d2jsKaRZEfPGRtKNO5DLsZ7MgMSjN/2h433XXmX2Jpx//ngWFvlqXnCgnOPH0y67jWcUj/xlbrlg&#10;/k1lNoK9yN9wHYdxKno0eHLM0fHMGHgEq4uLwImdOIserjjxawQ88XBWLtFsD1Kibt6kwC6860Zv&#10;jGb62QADp/4Bl1fIUw8qINmMjEQMEykfI8brd2/4GXIYo2Timh06sKqTlG/JRqzk+ZUp/ygNA8/r&#10;O18wWdqtHuzSjFSGfmf+qJCUDdxdowfKbrRE6pM/0G8cp3IYy+4e9Zvh7LiL+T3ycObBQsxfN76C&#10;Qe5ZFbuFEl95WfRXQnKoxfL4X1RlPDxqfX9UYvfspf41XL12ZHxv4q0Q8h3Qu+8o2s8uocHDz0L3&#10;qgdbZcR+Lwk0vaeS4QESj66gq8WxeUVDOHIHR4UBEQfifCgo7QyedlY9ixiJxCwwPzwz+/JXD+x4&#10;RMsW3ICaPWlhyEFSteUK9IYDaMmq0l0KTOButLvIWVjUe8iqYlrmBjRu/oqapHKhsyOSFm84KI/G&#10;Az2EG3lD1vKuT4xJhvPnyIJWI+Rd+Oe4vIDxlGk61uVup0qWloihgDRgg2YEvzKAbH2kjt7tXXcQ&#10;RSw9/XtpGF38KU133Z7nCDWFOrq7FGmqLhIXtHf73STLGXTwxTaCAFJD+8XsMNfb2cneNzwya39U&#10;UlEuIS3pB8Yvfj8BWMliXd7mMia6NHT5PlAeVM6W99uECDxnkxzUM0sLeLEn04e+X4Pd3kBeGMia&#10;LA5x7yCIXZMCMnfWc3a6YTNY/t+uJr+eFnCkEMUBEQ4HdlKWMusMy+9Yo+36DUv4NdVCI9SOCNNM&#10;OrLZE+Qp21Stjz5hj0T7uCq836ZdDVrrlr1sZZIxRFL90OYVSPcKmll34a225SSpjr9d7ZrnvKS6&#10;jhG5AS2JRLAqom8MKgSQRCF7DI0gk3OZvNvSSZcq84Et7BtHNOwK/8kzNob4GzMo0ImilG5VensQ&#10;QEm9HaOx7+rhDpWUsx/j6Pm6dfj5eE7/QtELncSMocLuI8XkUlfMLTDNYiGL8lNPrkgSune7tw31&#10;sGXfK2SyUOSi5P4Nn2jtcIGK6QogT6bjZ4U6T0ePKQH4Smqnuvbe97mJlZA1XfsSP6QGsptOkKji&#10;Ics4nPRLYZPIUS/1wb14rhehtjr61t23WVEg+IsgAd0drkyRNPn5KmjbiULdHFrhmvuH03MSf+GM&#10;GjAduHP1UztXWk/048I7nmjWh+hswWWMiIaaM7L3HYoilkiko3s4VRacGAyeOAA2Lx19aiXAKKba&#10;fuoz80cG6+SeGjOiD/jRUcmZ2b5XXi5qsxjF4bY3COe8+SR4+VkJPNEtS2XUi5wzWmbHUWfsn9Wh&#10;OpkXcZuPPGxBOXeWKqKLO7JGm5AoepWj8sEI9CHzdOzUh5dq/QzoRge6b2+3KrmLSB1PcIb6sVte&#10;xW6N+5fVX9gxODl/LZaM++fk/APWWf5WGbhEcEoLNXaBnKWTnGCR8+Hu8gbgdp0HqpQ18vahPQjL&#10;/R52H8ZjipiPhFOlnHkFHPiHYbMUia7tV79HIyT4ohwTYQZIv1W2m106MQeJ65Y/9uqJ4dKl6sv9&#10;hj3csjvbQT0bUzJfNBFD7Z6m1ZLyLUoRsTurXMWPeuLn3jWf6w/lffRt/xkHYWHSxiknVJUNKubc&#10;IoJUV8AyYYYnGm54Y2pvBTXeznhhIxCqD7kX3A5mwEH+swoSdmPQdw2mynwtx1+OicFmeo6o15Tu&#10;hS6YcJ4ddlTjeFWX1zfwYxj1pyYTttz4TsyZq/8ikvStZbzcpeNEKUshB8ozFC/tqnwX1H88Z0xM&#10;sETm8fWL9xA9epAAL9HxFRI7nQhKk0s1uZDTIvE1TM9m8ehLqZwgcjYaDhTJkzgW12wLfpTcMBv/&#10;lpf26d10DiTK0GynXf8kesr0V+X1DBnon201jTnycLiU+5lFNIObLtZrn7g1ebc5KXXQYXlzuUV2&#10;fLC2qF9C7i5gq8Q4fZsq4FM2XyMveKcK/izS7hubdScrbQMjXNhnEiTzA3uzQcXHPFc6a93RcMo3&#10;Dn4S12UXeOpqbvsRKHFmjLHhwJ81Epga1PhgyhyX3sltcxQlLyvxUGerBc+B43AapDVL87Uv3+yX&#10;XrjzI/xgynCHIaxkRw3O6KEPkZO2BpGHg3PG+OXGJ6qRbLH37Tw9lJQY7HltKsfV8js8gVR0Hzv8&#10;1wzqU6IAbpF+F6nuqVN2CsDwgWItV2aeP3TVteuN46SEbBPITAnPBRyqG0wJzg1/clw/tDJtqUwD&#10;dSyqkCTc40SOqDDV6luQWkSsxcesvqqsP2O7C1knYdoAdjwpkH7Qf8D4C/9uFp5mWCUCDMUzTiYt&#10;Qy7PJrrme1+7ZXYdX9fzUftamPN1LfAlhuXlIUEJ9qyY1/tI3BIl6tEJD1a/6SCS9DoY2mFqWhNb&#10;l/FUIsPFQXnVhG5QMncjEWPc95//FUyliZoNt+s3yvlHYkMJPyvrGiX7uwF0xxEJ6hXrk0HpR8FR&#10;qy8csG/eD9Cex1SmXmhfysHwaXOp8v3ajJPK+JqVkukX8qf2STJzCRa0cbwYz5tHFRYB2QaUpA7y&#10;89nleWF+jw8Axj8GOV9Lz0tLbyPIPggR1Znl6r1uL09bZe6xj8vVZ/dnsn7EKtIfwiGgG/+AkZps&#10;7+Cb93z0Dqu575i5Hb2aJzIXBNGCtpmqDtl1sB0P+aa/0wJUtifruP9cpmCrJuGADDn8aI9Pc/9s&#10;x5WZdid+K7tKphWVwJMcp236YELtcgmmMusHsRcFjIkiFs79d49fS3VVdPUvgDhlUN07SZbv+ZpR&#10;megKKte45zSDVqrKR5QfHbm2uBx5baqOwxqcM10s2CavXrjZ2v0moSd6eezqcKTzieLarqWHrDMS&#10;SzCrPa+dvd0yat3yXBm+gPv1x6iYKtBVAftMOf9K1oUOC4ljT5Ncu24n20Glr4RyPG1Yky685hPy&#10;+9xh+HXp3dmwlRXVo5huPZpRBkte3vVS1QkOnd91o6a9r5s3znbMbxjW7GV1+NiclXkRhIEPdjPm&#10;Z2ap1x6G1tUZDLCTPkocKPAJn8Du6RekID3tW7pd8b24xPmsYrBjO0Sa+JFeoQNN97EvaTlEcPO8&#10;4gupqZOA/KCOweqQPxnW5zwulDkNOKkwb/MbQs3lF++pXxYwc+nmFuNhIgvNgvSJnxHu7934mY2m&#10;g1ijFDrxkssPgSTndq8pIXBkmIc/GmbHnJXwDxZkyYOVaQS+nMDiJa0r1tbLta1KDehuDYOBgSMf&#10;svLI7ZCDEWTdk4C1HOeNvWE/NVMHR6ET0v6/R+BcfRIM7ssP3qa3JwvEs/rkMyv0tDhWVe/jQgZb&#10;NntmibRKEifYXJ1vr69KWzn9Nfv6XOgt7Uk7TtO+2gSkaJCTrU/lz2zPy76Hd0Vd/S5RpZthL9gA&#10;Pvps2V1efJPosn9hCvTLbTCztccpzP/Ce1X5EUhwcFaTqH3MWRM18AgfvTDIFBE7v1Pe7qlmxRWU&#10;4Y/EUTfkezj2BrEzj5LjK8Iu/VXA9Ht7PyPvVBr1CZFmS13wkHaIrOkgOq/3eCkLwKQ/qePvnK6U&#10;M/CTSu0Z2xbSXXfwtiwOITJ4j7qFgBukg8Tk7j4jIVg352FA5tOfw3rSD+Xl2dnJRRPR0QpOq3wt&#10;qOFKIdI7V5Rkt95trVFMAnVjz2JYT4ju044NzzhIR9U02zmsNUTqmvgO8CqnVu8ZVhmTx0mmdgxu&#10;pQvdD5lSp1/qG8d045io4JSskhdNZB3mouwOSIRkIC09+mB+PlNAEJfJcBlnF1l0VqR/UICITfY8&#10;t0RnVs5wg0HEVDt/yZLzMmUJnDVJvlkvbmmUMlllfoKXGiexUvs04jVA/OYa8ODo/8ZOb0XyyM6O&#10;xel/5bvCr8eb/F7+rwyif1jmD4GsgpW/LrnLVJ/ZBi7/puWWcctf7JOJr/EkmNCuOMjLy4a9tBfE&#10;FSQFA8wUK6Gp4U/YVbDGJJkaO8VtcgXhEt8TbR93LEoIKVtZ+BCas3dddWSEk2boF+3QD+FIYOBY&#10;LZE9pSs2NtyQEbC2o0X4H07FJWLOuqvoZ06wvP98HIOLY15IQBfnljNGl6RFt1fEuWRhrmu0xO4x&#10;t0ntvN3mbHqLrBH2Ummrmryl6VLHeqIzda2CTwCr09fBsclma93y05FAN1YH6Ci7AbkPBwlLQIoD&#10;6bF80lSpXPAedrhNUd4SA7NYp3NZoPzJZHr920/R+YGm1r7ZlkdlvXurUZM3G4cwKrfJ9ot//M3d&#10;WToXesRi6Xc3sIZ8xI8yX0SlUjsyMglkRf4BiUjzPBOBGz8GbZsWk4mzsog30qr8pZdHhRU3TAJz&#10;P93k7ajW77Mx5N+w6VWVnKEttgH2XHb82G4r4QfOApjVrI3JNKUayO+lEY4jsu1y4aObU9FTO+wa&#10;j3Ob4bB0Dvah2Ok3FeyBedEI6DJU5fplkXo72V2JPG87SchWMZ6fmem7hhEVzfRO2nKQPwLwVX8x&#10;luJxZ1cglzODOEjSXuUBnibbxvQoXPq7yF2uck3omwQlRvVIH9bDT8husU2hQFqg3RW7/4g8WuYN&#10;e7QqH0Idf63+kGQkBdG+b5oqxmZBBvmzZ7+lYonf7GdtI5G4o6qq9EfIf8BA+dyN9Xcf0gwNj/+C&#10;+R+Mc8d3XN2vkm36ED2dI4d+LUzxx5X5ZuAcWEy+I2XzI9lZzyBkJ+8hzGyF2U7hW5XJ9l0WzFk6&#10;U3d9mu6dgWpvVY31km2iqMxiwErrFspbk4W1gDwfzG9Dms3YnNAPHS32NWWjTZKqUc9uoruRfBr5&#10;qy8bOHEHB87u3k8urE4WNpYbymc6vSBi+sWeBAuogVWhZAdP9yBy/15FlK2CCUdvKbuXcnY/Xnl+&#10;LPbBKs107RT/1Gc1/v5eRRL8MbEPJebSt2paY0CKlyHQ3thATatBB6QlYQfCmLHd68TA5OEmoIWD&#10;JHlHk1McVFfwWd2eXExLGuWCzUQPIiK8RiWqiO2Lsmk50juVy07u5ncNiHxYSfDjUIk6CT6vRuWf&#10;euL6onfr8JKRhpJ6koYm1WFAZgs0dvQKv+rQ0FFyD9L+3EVNWeSfkQTWzeUn8/POYKbAVEaEtWc2&#10;J1QCOl1/Sy7b0XChLCuNN6ZSkdX51UUqWZCBegVLr4KMIv/8XPHLGlvHRSm3L5XYhHK4eUzpZkZP&#10;jdG4FR7YlsEnNb2uTHtcJQkOkDPS3eRBmJ/wxeGj8XDyEGh4Ffvf3o1dhuXGa+2flQwOpS/Grief&#10;N8Ku9DPTC19YHMMeqklst8bs7TD9o5wiCsv6eanFNe2/R1aV+aLfwUkYElq1yjF3vpUTu0LfZvNy&#10;K32onOtTB0Fi2E0p5Ce7b47uQDDRMdD2Oz2wz3iXwWOgIbBzoeP4/hY2Wzqr12yHOvsj5dcoCJJC&#10;dLwe7RCU1cc6B6RJaLYRdHo5ndjFIX6x4NwTsPaQZkvYs2zXE1OUFwPPHs7YmePspaUBs1w/mHHw&#10;3N5ABkY93tbvLGXnuOt+8eX2QCZ/Fg1p3U5TyaKdbu91oSThDFI7ehtOTq6vBHOF/1RJHtW0h31V&#10;amTwFN9Dkq6kG7oZvHEGO6sA/JNFCkVTmd7QZmPuh8T3LZtqHibbGrqDdx3fXRgwphTjSCnPBRvE&#10;OT787NGdzFy9r/wnDKmzmNKSgcvSmd0ZBBT473aauE48jT5F0h0ERXcwkRBSI7jYVXJog3VNKukE&#10;ywBSUsgAg9Km/dR3DRn3DDcceNfYjOLzVxAlviENp3qIdJ49hrWBHW5R6T7RgfqwBSLTuvRdfYY8&#10;cz+xTjFvv0DGFHEzc/OMEW2Qbq28GjfiRlAS60RMC0puOBkXXjBUNfwUKvE1tncZh5YIeLdTyaTq&#10;wEpZ9oaS37Dchr0D3DL931xKdeMGac/5Jspbweg+2dw7Om0/sFpWj20Af+ngkWcPujIi8swkBAv2&#10;R6WL+QBrwKYx8zk1IzHeJdkWx2sU/IB/hozzpgES8C5QFDuhPGv8RDpnjALPhB69Wpmb7bjRataU&#10;dvMVroKvVXVkvE5C8+hBBT3Wl6JjMT8v+6EJ+JVvQxXrEdx7+tblWybx+f0H5SRVVeoqR6q/o+Fi&#10;s422G/Kz2t+mTQslsZ8dlYAOkTpG2VmlEyCyDkgYc3d1zVGSTQ39e7SGf4zNLpBzv9k00lfTrAhO&#10;8bZNPLeVLOA0SdLcVI79jQds7IJ2ar/q7hGk/A6ZP9awZ0u1g/kosfOJ7sijgkXY9g18mUaHCZ3L&#10;URBKd+i9jxpJSTbaq9rwu7Rmz6kMou2M2uIF1A25ua96mG/SCG8f7w5x/x5R6A2V7HZpuZtvX/ut&#10;fV4gbF34Q9mBzpV5RtJeGV/6uQT4EWOnxJwBvoSsjEWKOxvA83ssmb+LfaYnfY2C/4RmxIeTIq+E&#10;XfhQiK685Utku2HrLhPdkgr415whdt5YGGWc5Ay+Jo5csw8E//mEHeCRdi0y+j0avmMyCtKBi67b&#10;K8s9I+N1tLR99YTJp+IGwQLv5UUdNLkw6+uOXpHvIX9V8v87bvuGTfzIFf0kTdIEZiMC4X3OLlz2&#10;1eJsKV6L2Z59ygcgjHDT9Ujsnh5kewPYlPjt/uyOFSx52fHKfu1FiVkdW2ibOAe6ItBKNJMQZP4c&#10;fYz4662SGa68RkaXjv0UmODxe4zDSVfyNdJsgc5iZq5o216kl/S5BZkcjDeqgq+v0hB8/n5Ze2nG&#10;sEDsnVuv9QUMawaSr96YLKdpzz0aH1E8oSvc+EWH6HLsrdtBhWT7Sn31TDiXLnbkRD7IfbXEWoNa&#10;c2xSTvkga7rkye3nIapreLtzPM5CssajRyPvk1qUz5GTh3iudD/62mwSBTARa8MoshdOqLiOuoVX&#10;z1Jp9wpplAkF8c0rLIkYUaovZoYg2S67qJiaRWdOOh5TioODlP5LtuCl3L2YW72fUHstMCdioUgM&#10;FXsd1BoqpXl8fnEv+HfxKLPWwg8063ryrCdaYm0M9UzHbbHqjDEeECnPymT+Xig+F6Gt3TkeeGe5&#10;VrpaWeqmkq6IgZpqtg9ZXI5c/MNBlC/K2sZ98sKzG6ZbjueEygDqoskIZ27BXgANikrtzJa0kHnk&#10;Xk7wizgLkcWYBJYEHeuU5CiZd+YI99dOb4qTqHxWS0r2+PhOJiwQo3AKcMLZ7wIqSdlGY8KnY6nE&#10;ZNtEV1jtip1d/yB65gKX7eWcKTfwAMXhtajoZwI5gGf/8c7XMAsl4SF1YXaJbEkF3ZPAmnXhyJQo&#10;WSBnr2olZdzHJZx1NselRLL1fq0negPLM20j82gD9zC5zej3uGmiFEcEOmTN/uTXfwBi8QuhjCTJ&#10;FK7UlkOtTItn9oi/XroEj+iXlEAd8i0twtObIjmRMEbQ8YxXeTlKjMogE7cbsdMQ9yzLH6nDLMWH&#10;D0B28jvduM9V6+v2arBdJTiwvPgtcQ91p9AMTr2mHsGzOvauDc0ZvirJCD4hnd2IHPIcj60JtLXf&#10;zImTJlJdSM/VepLG8nr3qh/cSEZDsmbH0pKuTPsHK6/eb5MEVhs0BOad7jm1oaQ5fMFiClPIEVdu&#10;6OYD6Cjp6Msyf071EuKzKguKSxrecLURfsfpNZUaw+ABR4TLmjdok0sTHUiZiVuUyMAbEsAlJocI&#10;z0HDvgs+YhDenlh3QRIlXCKIyznv/5PJfaQ4+8qgIjfl3tfSKp/Y+Qr5UXPlP8M9BdKL/wCLSgUM&#10;H490qU8mn/AYvFtZ0EemTxJMlKkhGzzmQmgbBQu+KmTdUM0gOg6j54rZxUodKnHQ44j4Q8fvzNur&#10;AhUy6qNdGEPUBIBs7/jt7JzVeHaZvDEGL7cW+TrdRftVFUhCjtEtAuZXlaTxkbqfCZ45FFtLWx8g&#10;9Hipy/raKSV1/i7yLhM2gF5yOyJs8jZ9cHmxTm0YNSI+trnZwW7BRHC3Q35L3edstHk9+1p+R4UZ&#10;CGmRxkvck6bOC/YUGpQYu7F8CcZkdrypJH13il1p6HicDN2tCmjjsjaRnQ8ZLebpwUXvMoISlNg7&#10;PnhC85UzfCwk+P/WXwk9668jcX+08JbbUnAyvyos/kuYZmbLbPw3+yhfsMxnSS13u34/2qsMPbtX&#10;yU7NHseCAlvCs0ZgZ5DPNAWb5bU0T6jopFpJx6zhjzc8JN2z+z2B3Tzmtl8lH1dlvBzVS5ThYTPt&#10;Wlx4oi44Bn9/zMufV+qPg4cAt/ISNXHcdhUN2VrH9Dw6wp/du+5+1+b70YBejJNejMWwqmHlsESU&#10;mbuqbG53IFN/UbMbY9ZTdXJxxZl7j8UtYlpm7hM1j0BLMvQ1+iLbC5yhe6lG4uekcxWcAuyUdLl4&#10;FJMTz0ZT8uVnuPd5Nm3hnF2atcgxkyW8SJng6YqWymwdHfQQ8lQTX6aOLoa3UUQbtNdfJetuYe5H&#10;CaKSsIv3dPFqkiok6Skl8libdmlhjHkqqGCP/KhvCPEQKR2kmoLpmjYiJxstMHfQhruDeq197PiE&#10;Huk6fh/8IVMgglFMtwG/gYKzZvHVymLKVGfig4DGpt+uIAv7KHNhyx5HM1d6CGQxXmkM/sxmY+D6&#10;FX75ViUFMESOpRtGk4iRbVaL6jwk3Lkl/8mpGkUKydnOIpNHy5F3CyHgDdeC8MsMYq+YqBbXmtDv&#10;yGhMz820qCin0fISqzcE2RUTWXX3SB5w3MiWQ7SaQoV8kh4A+89fQJg4lejKodFiQhyj48f04/3G&#10;gpCPXTqP7LENqU3NZ0FnB1uSnULrLtPMB8lhYLiJAPUK1/HPRtsD/Y+W+5V+sGZHgQYS8h28sWuA&#10;a7UfPj8QJSi9UHhzEo75uD0m9t/r17oJESXFC/fBDw4Zcj7hN0+bbf0XgBGTPf52S8Xwc+JIe7A6&#10;18WqsMYHnBAG+jORnijCZQHITjFgf90YIRFmzSZEbT5fqFkyM8415Rl0xC1wXrwbRIxdzHPmV685&#10;twpedziRtiofyxIhGVMwphW9xy3nS7TNmnmNAa9VOPT40FhGA1JkMafEkNVzRMkkadwEfOjNUl5U&#10;YgMYC87ZKmU0oMrz5cePK/wVB1NCNVf5Ene7jTn77YOvzC6OVuiEDw/YfevGsWmcHZ7vomDLTiaN&#10;CmQ2NaRrbCRozTGbbznt64HU7WLqbqWi/b0E8Dpd7OeVxW5t22eq1LGucKjfbxg04E2UFd88bedm&#10;x1ORK5yweqjm1dw7RPmYoKw1LC9Ip0K59PLYzfZeZXaPXZl/KGFnt+bUhrk6/Q5fkNaRo1dvmCLa&#10;+S73Nh8lfzasioDWcJCAZyR1kBwO0cdBPWH/FiMO6jch2tHshuGpabqZ5XmRtj48SkvZuLLfo5+e&#10;rkL/ZDlKS2emJfdKa8vhAkWzoSqko5FHE/fYtSYhQ5ViRyyb+1E/Yn6Do4DQ1wn+5Wr7CXf0Ty2X&#10;Q9Mi5AfWs8XkDwFMuuKgsuD1o2NtAxu4j3X0zYY2HBUTHADMxl99clJeXcPKmZBCebN3PkNRrcZ9&#10;7TNTqw0nneRLcl+EtmskcwLY2Joew13GxtlO4EqtftRHnKPFemkDgL7gSg2826qjzZU0HkwdFTHL&#10;BahPuKIsMl4rVRnWwC/4yTrYKEu218QuSf+wkqj+4pmx7DjXFGRotivrpgZtUIPdiBZhb/WSNpx4&#10;XmvbLKib09Zj7Rv2rPUqZES7A6xa1Swb4DqQcvjF3KAk/j8LxwFyVt/uIEDqY28SsU5Jsyty5Lin&#10;fvqLbWv1z/Li3PUNe4i7jnAr14ed7ecbUIqjUJCqSiHzxJCTKhsCSCVuk0KnMCvlH7xbTZ+5pq0E&#10;ZDtoK1s7t6puVSWcvdX7D6jNYsK0ie1lTF5ZNtWwZIGmK0FpMqtgGRCp+lCpKa1l94oPZK9M/RTF&#10;yQ63kYGnEOBJplqL5AzdzVQnZYt5tSTPUoE7qlXppQ8RI00k09pq1t/cyBrNLLZr2kYANC6MHC7e&#10;gRTT26xM4fGTjR6D/wQEmEmyuSAJ/3M9vlm/nHuTedbXsXYCgoUA9EFVvvoS3xU1UN3fGjvHipZu&#10;WHpTDUTgcMxr24anFxcpfyrlmfIlVVQaENACrfJxh0JC4NRnXiKHl7rV/Aw7hicL+T/PZmVM0hqo&#10;UtEIk6/Q0UxwsdjMrxGFfurqCvynM3eHhB5ofe/mb7eBgf5OwZ7MLiX+5Pc7C+UYq4chqnpKBui5&#10;sZbqUk14XdwqBdAPLq4x9yFkhO57bnHdfR7ZwSODRon7iZ3tuRIqKZKtS9uZH5DOZiKl6f9lo183&#10;TgMbzt9E1GKiiy/VBOEW+/sXc3ZYXnO0RLeb711ehqKqSmjQ0RqecsmJXMQP4i+88nmpbK5vNVW5&#10;ygEfibJTTIumH/YntTqeKPasyy8lunXYgdH/+bmeLeUD0ovZWyT12N3YHGfshmG8ho6MFk71LBC+&#10;3ClQHpVhBJIUjotuu4muYwemjIGqTJ55PreIk/a8aOBghIMzQUBi/kqYhVTOD/3YLXpGVFbmG9t7&#10;iIWzZ1JQwEbNyPYVAq0eOsCF+BAgX4KuZFypUKaxFyBjleMZG4Qamc78VABd9wCDccB6CeFm/XFl&#10;6LK6bRlTeIAab38l7EvWsKm6KqcvVXqbQJaQ0z91FT6JhoRs18l68+awvQP2NnoanOhC9CrfFuF2&#10;y9yarnyCF12xWT2YC2t390/QcPivICcb4aeJegXM83/YSQj3ZaMb8/7L2d4to9lqYISuwxKUzH0y&#10;XsuLGNGLk7GvqGPm8RLpddTEER1tRjTtCuHggQHfaqXuqSfEuREY32URng4UNwaA3HcdVLhYgJYt&#10;1JP3o0EV7zwhHjADM3uORMVPm6bDV26dEnGW66H4+wb/4Jr0y7A61fSzhgu+pzR1LrNleC78ipr8&#10;9d7kq670qKUQ6A5DbKnA3AnHrkQXi+4wIEpK7MPaEio5kR0dK3nBkBD0BkYQxqVdhZrEW/Cmriq/&#10;XYnSjkKsXlRGoPgISqFLriaDXdUxxokLxUeK8V8BaQABklQWAuf8cn2crUt3Rk4Xw4t/YLpcydSx&#10;q+dm4wDztLtP+KlgCmxn9X4YEKbzBNgEJ3/YmW/1AL80hEdK2oLfEuymf0kL4qBEcpSOjWm0o38X&#10;6NH9RCI0YO0dqnYm4zIF4o58WoKrXZ2s79E2NETV1yZuX8szgEinYLoJYl4Ik5LklHeqbJ3qyinm&#10;+z2aUnyJwXnWNS1ScDLj2SshXWxkEl5cPcqDJJybNpQ4uuFsRD+PZjrMZkevYUS0QAvpTOls4ppD&#10;74DhKsuQ7N6pz66M95wezLFTgQJXmzY62dAcv2wbEBM5k3wfrJIlk/cQWHMwRC9SkgmjPBW3V0Jy&#10;yin+2K585e9O63gN/RFA2k3h/YpSMQh/8ajtwCuSLC/5x3zwFiVA3YnzoQOs+1aHssD4oSz6kEA6&#10;wd8Zsm4V8ZGG3K3irzDX4pRXeNTNoSSphZHPmMzlCulXAlNORvL0OKEUOrOSQaafQQnrJYiubHQ4&#10;rXj8hHb632+XifiL/cNhwHn+52KQK2G2xoUixjGDngONx5/vfg7D709ZgdnsSRck/VmtMjVV8Qq9&#10;pukgWsLS4ppL/tEkcnExnuM1V1DxCZzN/k3VlyztR2KLyzvdoAeC0pQgWQxiPMt+mhEkcIVQfu3D&#10;BVVJSRYhNuO5LuaGSK3lNpepmivNDK9ueo/YxvbEF60jjsg2pTn8iOOlTVX3y5feyenFxXoqJC+N&#10;yqweE7smihG6R2x+8X0+kxDbU6HpxQ7bRIK1w6lxhpV9lqROouw48KwCOMstJultZ8yRajocVmgt&#10;ysfeu6XBHPRQ0MnKOu0u5de1gug/WDHty2dB/N/WsW41Az9NEQbaCv+ZXKqeXF4LqO9+mrVdklyw&#10;d31JkdPscKxH/8rEIaI9oh1YbXMp8uP6IWiOi7TLjbQYbvM6279I8T8jkBhCdQWcB6qMbUfGIPJU&#10;MP7CLKOmGhTdwkY8tEcRbmae7KzSO3oy2/8hzcit1Z9UnLJmLwo1AXeL81Kn37dL43M7+uVSNVo7&#10;5AOpSyHXxmEAxAoMyfAJahQQc3RiaX1VIA4h8G5D7hYXWQCqbhl7JulwwoiWUtqTFRz+Z4RTLadV&#10;kcRX/CPLhlc6tgb+7aATPJl5gb8Hu4bhQzQ7Sf52dYsu9j+gFG7IkxKqScrs/foiBa+1u0a6bUJp&#10;CyXsQXj7JGeFdBVJ72dxMjUDX+yOtspYsNrhJP9VDpLQXq9PqISMwBV111L73/gQmYdGzsj6eijM&#10;tBvWK78IlBA+IqGRkpXzOhvKpT4Qrc2mCU43cnFizmgxnHOBbhXR1/NhgXx7JagR5ZI+u3S/GU5q&#10;Id+c9X6Y5PpYOhK66BouP+88r372Jrxffkbha2Xh6x8xPUaUuD6ub8WBWWnGq1MjCgwRu/mD0VyP&#10;DnUBAUKsvjZ3xzoFz5TvWygEYL6b1HOlD6QP2wV2XsH9BZq+67bbj4BhPQIEgaNKWVZKMT2G1UVn&#10;hzzlcEBBqEnK/uhjju9On1zM5lu+OTe5Gmqq9pZTrMW1HSc0rbFxQVTpSwt1yqJcw3d2z0wEa3D1&#10;ENe/YdhNi5KmxZwhKDwhpKbH2DU5M54N6+nI6UBFotErxaIEQ1MnH3zrRj8j6BSnKzXoXhh5fFE1&#10;lO/jZkOoznJsSe7gzTYhF39J0f2aTP3Vdw3modaGwAHdeat6k98wwgsBszUrJylc6GTv+Yg7bdeD&#10;rnlTv94nl2eQBB4JWsMMrMv52+3pKRNx0bTclVh/i4i52uMNh8cHxTmc206Zg5stLQKNNuCHoG1y&#10;ho8zlymCL0hIcCDhZ5UazCCEqwIPT5XfJrBLdGAKRE7fDir7q7ZAWLO+/j0fc1Em7G1Q0zx5gx4m&#10;MsgeUAUH3Q7kYIDHPuSlNE7N4BZHi6fOzUrw4WWjqQfOyDoY19BC1X1p55v1B9T0XovpEothxJBh&#10;mf5mH7V4TFjNWejw/SIlfUhox9zHI2YaajVdnoUFRNmsvG5H3fxDpgtTXR5vGO6yrnRzQyVlCMA+&#10;aFi1DTA1VN7o263SRi8C4y41Ha+LZQurRMos04ZrGJD9VlmfxelckpJH8NpoYU1ybH+/CXXsbwAv&#10;kMCAvEqFINB7lXzi004+VGOkuz/xzzcfbyBB9HzWBsVKhbgt5KssO64+H8fuiu27U1aVaeXZx3hb&#10;VnO+0f1Bjravs+MHzf3lSUaxlent+keJw9Ju1MH2/t4GDqWpwiUpvyjLxc+EOOF2yYpvURZcJD5S&#10;cfGYGwKc3B5nGuZQZRL8e8w3sl8Zz6FvHT9wAb1OyVY5Lhew5tLT8eAkpbcSVEVubv0cKqn2JcrW&#10;EVGGVd0rGg6ynzYQ/4ypiP1EYrIJ06/xjlPO+yP6h4zHHL1tlg/55eJXIYJWGBXNcO79RLdiklMi&#10;CSG5vfVrrEB1WWkbdc8Y9vBRowQYvhyiBAGuqB/vEiVvWOmCSz76hNrn3T6rHZt5zQh/HZyMrZ7Y&#10;O/EG+Wvcf3BFSPD1tw/V2TZg+eB5KQHQrpissYgFqn6AS0cNCLGcMfpDQDZtmwt3o3I1WoR3qySj&#10;KqRLxjm7EvQf639yAHlxRAIyCBk21GLsev2h/4lwmJVQrxJffsdPVKcETWe4f9hvnCrx4GjjdIm4&#10;TqnBG9PPQlD1lA9FK4cHWNmm+c48jorg1RUZcyMuJzK1TLLamxoeFa9yp6l6SD/HYtnQ5GAE/Oa6&#10;lo1TNTxYIC6b3wJ+J0piq6TZn/pbMBGipu6pHm1rAxlVz1UyR1ycLO1YkqYD3KoleUK6IVxmuuun&#10;nn8zDIRGIBYcE6nOYEGXYgo4NaIK/jP8fp/NlbWXncUw4HRHAbqdJS3FV+SsD5haaznBgRL8y+Pv&#10;1q1VoWXlmVKDig+XEycSPNGxp9+0cSW6vFQtgV5MtIUUL12qtJMowSe40D1NZ9hTJOfgP57Bn+lT&#10;0/rg7afbEavmPqH7hZenJNZONZeyg+VFODmBwaPTtWieZ0wAa3bJto9xJenze+W9/YT5LFHdY7dC&#10;zgyRXlUpbn/Mc1ZSTHK7J1LwQZVGEEMuHUBgMIdsPKwAF3HdsU+J1jR0e9gHo/4NEF80tTbJ9CUP&#10;6sZhQmeh9iskFVVwMf7i3+/zxG7b1ID+/opfV/1A9jy8chhrlR9Zk+UIpeL9wl4ZRDduKUJz7oGa&#10;xIsAw/V3HBX+xGyBK5zGEZHSlyR/0909p3U6zQqZEIjMh6LdKi3sTg1fuNm53cMaAXa2Yt2j4hRI&#10;cL8DpeuANk69hBy2sBm51JPfMz7BG1GUN6sSPYSHHL6S884KJm9+0KpKCFHRGy7CbEzqFQcT2bkr&#10;1ZLqhmC0ROXSVrfBn6wRvKaniDhRQg29b4ECzAR8lWhRoTfYla7VYimaNRoGAo+J6Uu6wnRsUdpi&#10;RVEg+3P0Pr9lAVNDZrbHp5tgWuGg7nKUztxTvMSezsarB4dPx3pBjpGYr2HyZTfPRgE73xxDYpZU&#10;2FgOw5/Gta2m0VbV5zCCwCqt6dudN5AqZXaxVL+5J1YnT3LYbwykIt0D3/ZlCbhjhsFtAhBa0RnQ&#10;oOaSiRcIa/YcD5r/BA+hBKe6JdvwK1vjlDjecH9zEvjjyP3bWUds+3lPR0eNK+dpt6U/ifiIqauh&#10;jzbWHT8+Q2dE2Dr5QE7ebrMIlLHYJ3w9nStdI9NjCGfzM2vLHwggirLKz32o5ZVOzML0gxUyb45z&#10;fcsZzaxB3v1iIGDhau99jBvsy4bdNhmPpRy5SNc/3VkmTYHYPVN3TKQkaiP5yHTypiK30EDtHPKd&#10;mBTzhqJxA+PHgCuveOuwBAN6PLkTPk69B8b+JzOciG98FFw6mQmLOJb6mGbxjXI7Ufz4SA4lSS1D&#10;1jcCwuYFK5BTTzZrag87rE1E/oRrG4+PkY1v9szGVSh/x6IA/cVhSdO1FuPIa1Kxy+6qMurmc9k6&#10;S9JbOVjLDfk/X0cWbCxFIzbfM3L5k7n3mJdojqtTKZQgIY20DiVIYOGrpRruxeo/6jEKxJSBHZXM&#10;l4aqZpWVnStHsxOp7DaJstyYnspf3cf0w/sDPD9rT6ZDoeiOqtU215bsxdcL2s9/j2U+U3yUXW9U&#10;mTjCmXLLKIRy42un6lVfs6bPQhy9cUOJpGhKpNVL4/5dFZISQgLy0N91xMaThwrLPMnzWvYuQgoF&#10;BYLW7C3F8MRMfm2EJlY+dpAfdotLeozsPPfbuYPvfUkV5BLKVpEL6Z/NZoy4VljWsjR+UUm8D7gq&#10;Q+CLjPGWEFtthvGmDcyXJlouVS/BrEvshXNlfzGgjSo6LN2S3SPKQovkkfEKYoeqOe50w/geg/tN&#10;2Ba1env4ok98OnbaVraIURML5gPWKPoXltgUwYvLeTCvrXXbPsYi3RL02ZFQqXKuffEDiUuJyre0&#10;U7b/Gew/WlhMfEZx84DmZNHGgetbr6Qc6jEQsVU0tMGwkxSrL9hm/oVAlpN4VZw4mmwgpsOlyqiS&#10;KRyGk12iybSVTBhQfucpsoO9UeNTVsYHw4rITi4weyrkmWgKPWij4wQNkXnSGy4eLJcqj3z5hkH9&#10;PTZR+Gfql2zTC59GLq80W6VpEhzBO+6fiE9mshsjyy1oeApn68aUK8hOZr8XBy+eD9lidVTdi+4A&#10;s/cs1rWjuQmZQn2AviHt0Bz5edkXuTeMowQIwCum6A//3y7ZWMNuVGtPIh2z+IvGj7z5ZkDHCTJe&#10;l2wUw3As7PnqfO5mRhtGQFKiR9dJ+gFXIU1wTnKvjGxCayILLLs93mzjVOJwMi9jgktsBxBLonvE&#10;z6ES4cYCRoKudtTiVbLjTM6PHdm0LO5LvU4sUECF9OH7b4PYyQJeobjmoqCAvKCj/n/R1UEDulpv&#10;H43v6ul88dzyt2JPV/hHinuAt8vASvvAZxALL8jOPJ625P8JMshGsRI4n47z8BFfLNuDvllJHVM/&#10;ciLbd7Q8XG06er0b/WITizZVVxEsvc8CS1Ne6grvDEpHzBp2K/kTc+h+WnPFo0JMtdtE06TRW3yO&#10;sL4+JxMkfJYE24VPSp4ufC1rDZySWe73DvSeGcj5VrOKep4nL9AWpnODPf2825vIsRFj3C97fQvT&#10;/vhVvN5R7rQE9d6aqqbDxwH2IZm69poGxfc4ATOU68CD3+O17rbf4K2q1eH+V93hzvU3vtWC5u5w&#10;UG++vx4+hNyRa0AK5gzI6/CA9vzDJCQLny2lqkqY1sRJJ7rmLsjDSoqFMX39VsTsq/46hszcTbRL&#10;y8EYScUZ81ndEKNqTHkc37GODW7fmTUH2U9/7MwZ9sk7FS4poScLRsjPr7LpELbFl0RnIM5n3C1P&#10;Y2QAeMazq3wkAM2aXmbD3UgKbv+p6mQ1yc5Zwxr1D0FNgizrlluwpivbRyeZZzsTSs6s+IN6ndiF&#10;QTR2wuUviZ63jdGMIg6pt/K0iCl4mox3O/tXNP7XwHHsZoX019MfmPgiKF3UHzb3zM0i1/DYIzL2&#10;LL4jQ15uknQsF30xB7ii66IZXm+fvTpzAeu7oq4jyOYGVKUms2eBhfu2dTbJbvM/nqXge4KR6Uvg&#10;DXsdJX3API+71jfWUTDIHpo+xzOHFXPPeMOOn896xgqi3mVSMzQiuznkis0bmcFHn4hBQGNwcodD&#10;N7Ybd91O1sZaXkKwP9McFnD0TuH+bk3kHBZem2oX/j3JlYPLQzm5xeUDyTs3VwJ80NngMFISbbFK&#10;6yFPpUtHWfwet/wkZWMdLtqv58+ACGH+s3f1QckAjJNRET3uadDqIcILz0KwoXHj1EJpU/HSqDLp&#10;wfQpLWLWNEkeK2UYzb3/9NOgj/OBwAJYzjH3enZv1l8U1RHNnv/mMWn3jbBoHxYTJS3JsJJW7jw9&#10;axPwqKpKTx5CcpId7+obsgrmiJ4kfbl+t6pkV0UH9l3X5bVgATgoIWJqhSSsbKuc1w6FH9b095rW&#10;1Amr10aP6akWtMvDrBRg4O2PJ8LxqOAK7ikuU93p4oVj5oY9iVLB59O7BQ5Lekji0xq5/wBv9Qc7&#10;3Y4dPYmgdYcLf25xsSxx2xYoUoY89aJySU8BbECXhvjrYlIAuJ5B7PEnm7ZtJ5Rx6+90AK7DpmiG&#10;AlgZFpQvOWMP1BkYP7iau/FSgauQ8aAfIuUnghynYJTO2mDWLXqgEt1QJeWrbkXHqSHbjCCaQCSI&#10;9aUNUUYTBH+vLIicTx2CmrCHzFPBR30op98YVaOcObvxfXaL0/SB2O+2i/iaSuTqsmSlhTCECk45&#10;XOsIhohEIXwJZrlCup1/z5H8HS1W5XCWNlycYDIbi6YwZOiagfOHNC6UlBGzZ3+76lx7hllNfr44&#10;SZJ9U/FNwEEphFTEkYn1TK+zW9ENgsLTNFScUJ0iJYnjRSZJI7XtQYrkTJTVL0dBnH/qMCRotF4n&#10;Rw199JpPDjSnHQ70BZ6VOJ6Fr/cTdejYZU17x9IABmRGQrqkODvMWqNj2GW0UPHM6rpjV/yso2O8&#10;bC7AcisWIlLOdbnmUgV6L9i1CE+Wo1UNUcB8mcU8YDwmkYyFPlnGeM4c9ODb4ll4w4GcHTifdQ9o&#10;yLaGSXeuo5n3FCXAs2v1ml54n2Hs1d7UEj/dnSLE5njQOF2OU5yaFXA0Hv94OZgK6HCeZM/J1Jwb&#10;ip4umdNnl/zB0NivgLV8YNwjAU6T+RN1cqN0MQpt/XCN9GqKXSTM8kLdcfq+VxEJZBttURSdcgTi&#10;TeMZ0P5bOjzmJ8oq+dsvVyi9cOAUjbVASwfSW9PjXYZX/o+KzsWf6f/9w5thSE6hjRG2MFTm1OY4&#10;5zmfT6VyPn2QQwgdNqeimc0ppDnNOYUc08F5zoQkp8SQhHKolPr+3r9/wGGPbe/X676fz+sKAKlS&#10;uWc1J4+If1kytMeRCcp3skPHwUDFI55QEp5Y5GnJp49iJU7pVFs0eDLh6wV22ZmVqMK9SDy//VqE&#10;C1ICPWDQb3Lz57adbyoMdWrWXiUE0XIXSG+GnqDqj5o+HgN7tGnzwK/B7MPxH9Y9no1acu+xHS+k&#10;pWdedOJ4c8lED0mMXi2pDE6mmbD9+/+8sQI1gzav9rnMQ2UDt71pN8g/ovE8ZFz7oLI/D7U7ZqNG&#10;vP/pKSJriM5Mc8kKDjIVf54jETif0ERykUJkxKXhCPaWOM8pWSI/BvO43SB2PMj1R7U/iERKiPMq&#10;uBMt/o0vFlqOTpMneL78fR5oVgN/BbVlwmzXKhby7Fmz8bqi2eO2r6IlUQrK1pPc/Vr2grcBfFb4&#10;89dxU0PHeQ4AFD2n+1sM2L72qBK2+gwwgHR0n3kB9DPz9iMIaErhIcNNuYugR2RQU6TN62WJcuzL&#10;ayo64eaPGsM7v6LTrmgks8ATk1C/UIfAcfgu/pRCyyqtT+YxM2Db6ppaJFIatm3yFau3BAAbwlEX&#10;r+rIL9K5K1QrvoZqO1yZUTlxKhEYYa7hD0VEj+tneyBV1dzk71tMEbMb+8LlKznt47yR+LfBL5af&#10;S0KvyvOLn8nOVBDqLRScqi7fd/qg78y8bv6IMncq7z1cXZyZg544Y05NH6aE22EcrUrav16qogkn&#10;SdtgN22w49A0ItIq43H2zxP2zGaTGRQNeDkFpJHrzDWLTHFoORcMKOjp9hd8neRQYD61YkNJ35Ta&#10;p6Mtk1gQSz+lyird6erODeFeKSVT69uBMSIcZsdBpwAq1VfPz4GsnU/vURMYArvH8l9j9SveBoIG&#10;iQvhVv5chc+C/Fgw2zbsZ3nwiklksjYkIcgqg8K1ZVcb2ep5LeiO+9+3A8XcPMtxtCm1hXY984AI&#10;68tp8OdkDfAXnQA2m7yfm3PZJ3vYeQ+r3q9x3LZSSPwSSeDmh6FWhUPnx+uUE5aAgmfoZGTiURoo&#10;W8Ak8pfDxVN2LXvKBL1knMVzESayGYT1D9Vaz4a81wmEDt0JRY9VDsM21EAQJj6gGExpspX5/yhu&#10;HTECQ59eVt22qx/U/qfGZYrhf5MWoLxMhUqgrwWR66FF5qG/3k84gD8N7XHIR2vTLOF31rOlQT/U&#10;QKf7sWwpoYbeJEJS6xJM+EeU3dS8LFEMtdiJmGzwaGOqKZURa9/PJb56RGJGBICHuK/eZCj0Vjlj&#10;EXT0EBd7QRxVc1JMjFO1n0Pam7RUaPNGbUYBx0minKSawiuStwhX8F9UbVWTebfbDei4MeADWN+p&#10;sAHXza9aZNnyZ7quNiDs78GgucH+ADfM08OQ95Slobd/dC8tx/12kKVAmCb/JWPauzb3lYfVq68U&#10;iQ9yGb5S5HD6y8PKhjn81ddt5S4hH1V4OE1ldD/S8D+130WbpIfd8VoM+iOp8iZD3e7HjlYeaXuJ&#10;lE7RcyBP8pL2I6Dm9v8DvQBiXv8D6QTIrcGlvOnZxEzVYPzC1D2mlqPg8RezXK5PzgmrI+emYUM5&#10;x1/YdeIwu31Q74yd1TflIJNrZ23Px0SNaie8iUHFOVqIxybVsqI2LfahA4CyEkoiRmYdVhx9aXOP&#10;v1E1bEYPE7hzY9n7Bi8UtKoGKm+lasZPNRQmgQr8TtEv6xZPdem6KQKbZ4pLVvifMolIsw7ITUj4&#10;ClXU+0+/5Kzw3yrOEzkDW2nesMx2L4YHuOtQjXDGg3VHYvNtWb0fdu83jyERL7dfbPD4n62f9urO&#10;W7HlhF6BOLHgp9FRy1F9SiqkvRwANcepneTroa/9z6RwiKz8y5ty8BFjskpOCJv+H+i8LAyp1uv0&#10;+Cqnc5poKJOugH16a5BrbiDOW8QfWN22J2SNqx2mZi/rDW/i7wteQkuwcOeYEvjK3s4UvvB+fZ2A&#10;mEzct/lbzztxFf3f1NrlvjSlKD9RchQZiy/asFezMykLjVUbZDhIf9zjXYVV9Mh2N+SaXCVuVAMm&#10;hfWhp+HTb1EKH5DnaEs01+t6mGvlvDEGif9FYIEorjSe8XS0bTMt+h2St3Jrsqw15KkpKmtq8kkm&#10;GCAswa8QLUWWMwztj6rsHrDhJbMzR2gVhNWZ/A3DJuKRTr+8oAr4WO6ZfoHlEP+YPqQekXZv5EQK&#10;HLg9nNS45oHYH1WWk/6gMqKnkNQCk1978d3GRBe/bz1pqjutIJfHFfJhBw1qPwJrF1k6vMtepkL4&#10;DiZfeuPgjIxhpQhO0zPmHuYjmExODmkPk8AT3hVcOtUPNI6JmDQQ0if6C/e4eUzu/Qjd7xvCabUv&#10;2/UzMfSDRNo46kZ1gwsKBe7sM/peW5izXqjfqZb47RhNNW3K5HnK82dKSMAi1A8FzPUdQkLLYDqB&#10;JRC070Po1GTeoPBx3g5au1cuAOs5R4R5b0Dfp8W8h5d2i3ECHTeRHWUrXgMyucAynIY/GWDvrio9&#10;oO2xPEXEKXbXw+esxPnekv+p9XB/fFn4PY0dVW4mTsIKI4u17rnHCH8NxXl2Ck+JZRV4yBVA/KuL&#10;zVEDV+PFwslJFfKChad2CR7zGbDKGh/J2IpQz07gk2601nMqI4id0C5hEmimdR/Bc+UeTLaw3R24&#10;zeKjPFuJOFmGik/hj5JUbb6yOml4MBk4CMF0r+cBPcbshn+7ku2VD6FrbAAVywS0je8T3HXPhf9k&#10;LOjjtKOr8mFUp4ZxGcacKe5YXuBT1kCfcFfRSuidbHt4fPthMVonDFcNxWErNFZMQV6kkz6+4hky&#10;Zbzpx0j181y4c32chE4Ej5c4mfzUpp7R9Yd5WMLSJ4rDsbBqDb07xiADvsixcP1B3aYfTg6bBXZE&#10;U1Aau4wg5U2y9q7cmvCUDEWYQ26u8OlX7PaWPr6DedKsaUfv4pr5ieUdZrOGmzlpb2PTjJjR8csk&#10;0MlMO+36mA00sFoZv5Vled6g8wdcbfneK8KuGKgdXvFcUXpAjehoN00/YJzsiQ7fJtB+bkCXigbY&#10;bdnAe5JtFbUKJm8wzKcKBtaa3xdsn75MwErcZGASnIK/alHCDxj+mPrFhcNRrbUxU8NZHgPOr9vA&#10;nV8wLxlFL0M4sF+Thfh/fCXTEPAtMjO28nFHWDu7A5zLKRh4sDpYLnu0IifLpWpyYPAqlQizw1U1&#10;4qPALiDApGOlKhe6AtUJOIpL6dIxVg09A6XasBHPiN2q5A2w8JNS9lt5nJlO1Ps93TAWzRLE8yl/&#10;0h/AfQ06VwO+qgcx3PEkHqSoITL1hdlEWpLG49LpNhfWmCtoAkvhNXAdk8s0cApnRhirsZnwKR9n&#10;TZYbdXYxr2b3HU0oxn2Lc6DsRGcSgNVf0U4tL1/ZZJmW0fc1Q/D0b4dxSJi9GaLAGH5rh5UG5lZm&#10;Lq7ZeBIyMp2o8hKbZ7EexITw982C2dlhfDbstpg17jm7b6bf6P8O9gVDDQUTZ4pprpb1yDvfKTGS&#10;xLuXspWGKqHI+mJONZVqW1mUf2Fa7EKb/UVQvOM57ZKB7gQFp0yTWZ6Wy4n4+yzAcLFHVpQU/j3l&#10;/eGlsh0TREl5HCZgThQaWwj5ymF8fu2sF3JYbjcaCDwx//7YF6/+KSJmyltYOSDss3Fkp0CmnfqG&#10;k1t6xI67hhkLi7gtz2a4Rg61H7qtYGyS+e7iKXK09kqp1iUDF6noSuO2/oheDi9AppvO1q/P0/l7&#10;vQ7jpGD2RdMJx02mgoMlY2vzM3gWrbUmMOS39fOkDPMgJhwaCI3BjnISVLixwZOxmIG+t/ckAXd5&#10;5jIIJBFbne8jFWvZ9rNKwiXckk7kjVFXEQU283eaIBJCA2d+3iNqCuq38MBp/Utt26Z5n74t8lvy&#10;ROrnzcqy/VwnnooZyftsqkYezGRLwIwFpsIcpSQDk5Vjb/3mATU2mmDZfaJLPpjKpREVBGa7W1vj&#10;HPnCLHYk84qNii/Y3iktcPRHNl+ICEPXFYIBFAtPTCFH19Uj7bek6WXJ6cpmgzCTOIC8F+0zx+Vw&#10;9PYUW9GN83HTsH2VaOXBPjdHsMEqaRMvUjCrmtn4osjbLq+8NaLfVJHCs1/wEgQVVoYWTkDOzd9Q&#10;YOplXHpIaYZtUohT3zvHgRDQxyIIMMXWMwhT0PjMPS4sSNXTBLk/tUa34ZiWb6VCe/3y9D30oRkz&#10;SWy4KGBB5bkwcoK/v/yHDr4cldNVId2xn/Aq8J/fqTfmycJFzKrK7bn8QeYrtrP8e6tZFi9TQP4F&#10;JFn7P6ahZuqerogCMRibSfj7pSzU8l2F8C4IFBA/3f4SjMkL3qhA8+xnBn5VUbFR647g1LSF3A/m&#10;9Sr16rLw8HtMDPuAk0jmO3EevJ4n8gFO0S9lYLIyKoPQ9z/Ikc+ZNuWOBW4EfAoYWBWRUq7GnWFN&#10;mRlLAU9Ir8JJRIa57dCdvUxjNVEophqJ/e2oL3GTnPtTbW+QyiYiV2Gs/DzxozCXA1z7udBt1T7w&#10;zaMOW0bjwcbSw7PhYwGghbLH7T/LP7YdVxRo0MvUln8BHGGI2K1u3d077ZWCeyyyoNWC+37OT7X9&#10;AdZGGlsPHlhAYxsp/HFB6D/zz7ctqGEcUvVcb0koPtNL4WSPOId4ycD5+lcB4F7O7V0rPfRAxdHj&#10;rpWcKwRtluQBqOhmIcWmTlmx4mvjMl3VPhRKGxBO3z8fJzmdwkc6LUeFqhmd6Ibtjf52eI/Totyu&#10;OR3ldhmUCQXFTUA0Rp5elJcCmljanZO3e2i/HU127HswHjf6Y0ddydvi0avTAIZKvDiYnmSXXju+&#10;VykAiOEkngOlM6bt7cCEU9e1nnedeawh1fm4p9KmXP2RgvfAwOa4OQ1uFy7NcZ+Bccuw5dN7jFn1&#10;eiwMmcm578eOwR6UuNd7ZoZv4wfI7I05HiCJ0YvBfV0SpsHT6dL6rYg/PNor0US2Da28/fH6Cmk7&#10;1NqYLsODhzj48nFfNJ1+iFMCKcXQvgTmKy3Xg+jECQjfRaI+9Ay6srTopTuNYiw1NNi0pwWxaCAM&#10;4O70TBIFP+SDPVxmp5xMllWwu2ZSSxoNOAkrcWEyn2mQh4b786jNTWtxS3esrSb94APoxL6P3F75&#10;bMdFdL88yP2IdjyfumatOf1nfZFIJOLWa32e0HawIF9QZezEUf75ofBEYJ/DudmSxRKwQezbCIX6&#10;OsiwBXZMNHCtsjsY2R0RvyKns/Ds39/Qy02HenhtgpJKT2MHjHX478blRkc/BCVDWuvUk+LBj8Ad&#10;8WkeajtyyZ2QfUZw/7C4hot4g/m1CMULJ451DyiJw264oQnIgD3+ZJprl5uffWQnTrj478zAeh6f&#10;3EjI+10ekHeqBefi3mEtWDQg5W/nH7HkdojejR/VpR7fCn2Wvag8Hld6KDkIas5RmZY1TuqwWgOR&#10;vhg+80g6pDJgOYozT7BUiJy/yETZ4/+5yq+1oplqA6yH/5k7+nxnCrPsG32zqge/BAh67kicCrcj&#10;ASO9UKkhjHhHmqd3IvAENmj4uJdA5J8hsrdi3jgkTq/ny3PLk1s4VWD8G/avj05jN8duB6BfKy2f&#10;WqK6p0tl6Kmw/LVI1e/Y9k63wqpyLrM3DPyotvW4VUwNAJss3Uu4HfgM3tm1a6MEI5MFp+YeAnkd&#10;nskzebx7gSLUekii833QNPYKcw0YHGEu+kMkNv9ymppfhxTagrxnvUg8qpszGXbb+rxtPDi1bcYN&#10;xIR0mwQFCH3XXZQYvxQGFeZbdQd6NEX6M49ao7kQ8dOP7j5oO2AsEpWxuwTObZQPX2BbcMx4s0UH&#10;tFmGajJJ0G0mGLuh5HuDQxarTDIdUsRv14wtbsBZ9kCicHEUpFx8kh5p5ZnVb2WRADozloVdjjBm&#10;U0zyYBZC5iq7pQ1QUCRVy95jmcU7mTcFBfYgkB5IAsZmAEqJtM2x1Twod/eW+ovmDc5taKJ7KD2N&#10;W54ifeazOr9irWV7WocwCoHTdtALVGXdJoyHZjhB1w8I6mVEUrrTfKihEXeud77Fu867a6ZApQ6q&#10;PnQGc3Lc85yp5CZqkIG5Hyb9kTR+o0oiCJ/qcK4t01ozuiS7QYngJPnO8wUIDLCMVL1FuuTgu8b9&#10;ppI8u+whus3crx7AznVWHzdysX/ftAx4GOgObjuUCFygIXOuKg92cGaTW/QeKyjZljjCDr0iAsMa&#10;BXqgkPYKRcFVdhaApCjdJxWZi3Nk6O+aDl1G7c/aw2XaQ2s4LpIPxyfsU026/rSgfo4qN/SrlBVd&#10;Mjx7LC+1SlE49wsU2s8vS4cBaSAQDgQUjHBwaIIC/tGL1kv+OftZg8CVo1wkKwD6UfibYBhoeylB&#10;4/tA+Tw5Ux42EzUOHy/eJegjweJ65YS2K3UTk9qz7KLwrzoBglznrSfxyDodKtDfqsP4KP58z3s7&#10;CL8l65jIjAMFNW6zs+jHDk6JQ9wo3p+Vhd8EyA6+wfKQ3Zg+iECSv3bm7DGHcoXp6GSmKHt7P6b/&#10;duBG9MesZ6/YpAJMjlmkTXvloe+WS6vhoWGaK/mAyXUZ2BIBgAbtT5FF5uwfX36gkWZ5TG5/lIf/&#10;LCfL7kWTf9ObQN9mQUCMzDJQJBXEe6dp5eJF+HGQbKuLB1cnFPV7gj25PxpMo1grqHCjzpto+tHr&#10;UbiAAXugC29EM/fc/0ETDJf8N/9iJU9QY/dCZAlKsnjCMNRQQHdjrmhd6JM5S3J6s/B5TbeJYwS0&#10;Mg5v4nKyfXY5InDIKOipCfgzGjPsIUiZnmUFQjixIKAoHSkafO9EhqW95jaehxVTwe0+ICyL/4ec&#10;q1DgqfaK0OLL7kw7+z8Q4SzFMSObvjT9DBRmApYjMc1vOX9y3/VTfEfQQaPu/Xdne4z/mR1eUFyi&#10;JHpZnZNXWYsCXou0D37MufyHYrokTKKjYYSXkv+ywcK0M1hR1IWncVNXXWd11wZPJLGH22tezwuV&#10;OzFwoPac6EKixpOArgjCNRUCUi5DxBQPNJTYcuNYYqJCWw+pyRKgiuRgzZivtwNJ0veGbMED41sA&#10;9Kshx3j/okDnb4cVS4OSj5F8pfmqSXsvX/PQzRjSXxmZGuQbuHJierILCJJmT/gHPNJ9XJeWIXSG&#10;GCeBeyEmanPb1gLVIACIE0RwNOKfl38mY+9/hZxXBXieFslKKi5AkCrIexRBZGdvWE1rEHkxHI4w&#10;DNoN5vQm6lZkErTfLL7IDi1byjtpIkhUDoNe+k/omJmz0bZlIcqpzyqg1sgPYNVA4xpWj67EQDo9&#10;+zSl3ML0QfFTSYunoZLdZfz7ki/j0rgRlQFDsreDPHoPqkBzZufG4njiWvSZV6d5s3bDjNnDu0pU&#10;Fq3UqlR8zQaWJzCIKnct8KEasRohdpasyvalXMdKKfp7rSh8kxnHjrMzG8MJixwIt0lJmgSaewAT&#10;IdJQUbl2vY6NWtJTvqVmyX9hPfTpXu0Kfu/DcuTaClUPsZL97aUYSJiq6SBx7Rfm10/G0YusPjZj&#10;Jz+v6I290m6EsHdhKBNbQcrRvrFp7SbYaMuKTwtk3TVXYlsNvYwESp2xfWoXpCMHNwtC14Hl+89i&#10;diHvVNXEpRw3pGWonMSo2lPuk4U/GTx8mh4ObNcxFg6633UTy2WSPWw8+6wg8xWfVDADR+b0bJIA&#10;53lSwlpkgrG2NHzoW5x9tTu1XTEzMMb3dwEIDy2Hb9FLqYMtlmL4Tdm4NE6tUcuQZcEvAUtcYwDq&#10;NXr5hgicDNkrjLeH664d/pWviq7f0ROTP/HozwlZfn1zGdim1dF3KoC3tXyxvdBzboKHVnqVbe/m&#10;qCFa8XH57c1refuj+IYQ3h6t1ONNkNLxXj6UTDk8MeBjq/287QYjd3WYKi9Vv7Vt/sSnyzOjTsVA&#10;PUz3xtG4dWDXWe01qPcSvZ7uqsG9E1jSkHMeRlnJExgaltT+IBi5tUQnLYS6C87llJnBVPufDHeO&#10;6lz7mcQHApZGUKOnvTt9nGraVFW7Yqr5zti8Dd4EY//EqmtD6vcEW2z4wbwVOFHAdHiuUjFlPXFq&#10;hjr0J/9ycqfE6IUxotBdMbdCE9VByIRfsYpqWdjsoQyx3T9sVWfcwR4kvul4X9eetfpFy6lKnyvm&#10;VIa9PFiC+3r2j227KkNpdiHTSGuH5vlMs007Asx3wvNVIAkFAH/P7+R3VkkwKMiGGO+qMQVj1RCX&#10;rDPp4NWlvsb4b2jwlcsjEFT1Vqu6wvEHCULlQEPDEBFxpxlxsv0a8roaGNmXtFQGecUJ5XG1oWDS&#10;0rBcXl9HTIMnVbUIYNzvOFs21WzyJwuh2Ir77/79MNNtlqJJpDUFM27IvVKJ9b5CbJmaTZyeAs03&#10;hRP5rwXZtksBOmJ/HrxvsOS9pZQ8BTLvRhtQjSsNmAzfUGy60uvD+TeIZRe4387243IUkzMghn/U&#10;ysdQmUYBD6zKFRQ+5NNAA9uN50wx92HhEEQJH3sa18mjSab0f2bnKiNkHrLXHPDpbvHHEZkaex/A&#10;rofqSumkn6pF5pwoJR/8WIfr3y+h3c87+vHd6cMO+BqwBLQOw3legpooHkc/AJHqGbRRGQX5gdXw&#10;L4G+VKVQ8w0JdMPtzvYBZAGn0bZUVrARKI7lOHQvQKvxo7mo8T6o30RzJWfRkE1Fy1a6Ycf0Flt8&#10;1i4w/SrsD597BOV5y99Br6jIieEwluJLmoDoTii/3B6vk8tD7M1/nxLWTCjnR8KWHbXw6IYw22UA&#10;Xnrje+2w4LkmUPyhmlme18h/7Ta2i4GhoJHgrb3E9xPTEcMyF4c6SBJQNZBJ3bmn66h4MSFHwaKH&#10;IEkr8yd0+5f3JOqDcI0eMsqwGwPF7KknTPYyruIqY0EVJ/zDBxgBEnXvBH94F/5+Z7z/brZBjr74&#10;WTDi7OLpj38q2RNnaI+dgWM7hWvXQkyEHMX+exJ34wY7rySnTgBcMYcncgBJ1JwUcRBLwHwNjOMz&#10;uctj8LkHur59UGyk2jkrzo/dCaR1qZTgzr5CT6rWnGoTgQCt6suTl3lUmWx5zJ5Xvh9SNjJtzNsE&#10;VFiRTkn0/xQKE9/V+Bl2OaQZQCRPqpixyUa8Zk4ybCNMYhkCwLNlVFlq3epJ8e3A0ccfxi6XY7dn&#10;vTcpf78ol1OrtSn6QL/9p0Ccw9tZpDxzdHq1IGP0mrzihdEtg4bQ8Iw6tnYMV6fibwfuOV1rDKGX&#10;PO0LzCo4lKHZh4qdX4zNxGsp3CtlPifpK6UuGF0Y5RVwOmtc/quDLq/XvFX2itdtmry6lN+e4FEY&#10;XSG9+p8XpdDBWz45W8gKSz2F3RCW5lXqFBwsv/YCvGs1iNqfTwscQAA85Tjxm2uk8v/uryoeQ6tr&#10;niUsSN42jXsQ7x+qohNkHIqX+AybeAJL0b6tcNFE5XHm9ioxyCvp8YdRk/ZALR9b9tCHt/wI85Sb&#10;rKkVdgGU1KlN+3xOvFxBRFLwRuIW/n6BalYTJXa9QD89FlJQ720LDQvk4dQGk5hqvOnXkImJ82n2&#10;1itgOYnNUVFrKFTHWIlWg6gV0tkEc2ec59ZL1rnPlGzKY/f4d6Pfi8DyIkrGgja+laX3qE2+2rvd&#10;YLAxL9x5ZzleDH3R+1eksSLv/L4FHyYtqN9CNAbauPLQxyM8nZnmbYBnLdOJjsLm4sG+4oB2Tpld&#10;gnKnmV3/gQf9sU25tYhTDGbZVuY5V2/XTd7pI6/75yO4JXClASUxvGMgiE7gG3kDz6taAujkpL3C&#10;fm/Plxer+zAi0vneri1COCTNwThcPhvq5PTv+3pFrL7HaIowt4yMqpx+Z4mhQqYAx9W/myc6rGiC&#10;tlD7wASc2z6OPZpHWR5E64LbRm7amEbbNbhGDgTpN8RBaNvWaVfKTibYBIHu7sJ2sAcVihg/yewP&#10;F4S0n1qv9oNKcRaywssxA8XRbK71g6uTD4MaeSWbVoj7BWFXXn4CUmcc+hnZGUzhD3sOQYi46drc&#10;k5mqM7U5I+TeTNOgAEgQyioc8+H66Qty1zrjsjatUpfWxK5dGDTRQ/nnQj4ulUcFZoo+Oosc6/Xe&#10;qz5kPnsFTtgnp4Wk9eCRLMCq+18IRJE5+XBM63shejvNTMTmuSM51fvK/0B6oxTgO5+C58EUCKCz&#10;q5cvRNqAhDSOO6PUeL1TxfSoG9OS72AGZNeWCAzJXmloLcfGYdPuiWXHX7Nig8xP+qu0/sAVZPpo&#10;Kyq6PHfJKVX8tXKZ+tm+6lTbwX/1pAFtW17Gj68GT+KFs/ZPa4MtBao/ocar+6GfnCVVm4TtfeTK&#10;wa6tw3SoAZrEG18mfhPwxjtWK9RjDRyjKk1f9luwFdP/bkbkHxEWcJ3FXEbzjVgItjzky4jIwwDh&#10;WylWf8Lp7f+ilBpMBNYaTQD0BNdzxb51EzwT690nwFROFgtp96Y3bTHclHgDh1vD+9HeqZ+S2ZOe&#10;g99PUk+EPaI5CqjEOd6xpLWzp78KnBpgNx9JAt3EMZzlHnfc85MrgIaXtA5pRCO+W2ee23gGKze6&#10;8uvkIKIwrJlj4UGoyd9R2nTcFPhtj+QMb5I3EbwqItnruDDy1nSWr6KCnJMMK0OQAecGii5fatl7&#10;ef2f9CRRJpe7dNggMge2OFl4YseYev7T+FCQU9sp/pecuI204DBB6eyWPVNzUJqPCY8rFRKZZX/U&#10;IS4deQx0Nobz3i6dW0Dr5cj2CIXaXDWNY5dR6OigwkI7x9UyRQnXuInxaa7eXr4Ld/ALPGbwHNfg&#10;IcH3kySKG4gnH0FBDyd7jaZA6ret0vXvs4WZGhIg1TgQOcwYw/N0n18VOOH8SUsLNm3+KQS5IZEu&#10;WvzE98StgVmFeB5xEFV/nm4lpaQIhy79KVMXzgwJb8qidBeOfCF2EblYK0lnF964SETIwyU9x6ba&#10;/OHsUZVcVLYPoLg02orXAvm3IyconTryum2dJHqurrXdEec9Zla1yBDyUFbMSlA4JS67cBq2mTjt&#10;MLkOK+QNvto5BV7O7cQtpsWXKLVBP3Jmm/EZYn4LWsH9OMTP3LsEEpMy/dhzalx4RvbihriCfWfr&#10;OHwByo5wtBJdO/tCDHQN45a2WhkcSXCVH2LRtmxcudMlDffoKq8Ck0W497p8gFNsL7Nsx5sO/hxI&#10;iUYf3bnmPpWd/gbXz4etPqZ2ooM1sANbeOGV7JxBEGnTQjPU7sLQMDmnT72zpU3rIRyG1Pli0vUZ&#10;C1wng90h76EHjIcR1V3r+fl1fntLF2jtRy+Kygk8baiLOskg9Nwna5BORrg5bQfov3zmrppoCTOB&#10;Bjs8aGxVpAEYSYvQt5k3PfhU+IxVq5iXrM2YyDaJdK3A5WeXvITPv+2mx0+lbcyrHQ4xn+N0fq1n&#10;KQKfUvzF11qSB+9MTIXkeF/nyBpGMs39lMNgkcCyIBXn1zW4ZfYxgUtHZ3OUWs6H27Kfs8z9k5S7&#10;EkzBASlHLoYC17VsSlO/OJ/m/mSmRUVsfmmv7UbSuL4dznnwfEQsjGGnQn35PcsyU781EK7bVtU1&#10;57gDk4jha5aPorUD9Qaikd3a/eXluOku4UJKMyqcKaPFbVC/ClsvMAoQRmoQjh7E/bGVJp9GFHil&#10;6Jn7JPln3mlW8rXGIyXSQfJzpm/iFGSzvEX6AypELz62u+Od3vMabf0Byd5C2CxApV9eC55k5+GC&#10;qOf7QKRbTCBCEcAp8oq7iDdP5k5RfKE8oEFp+mC6CvLGHv6enphHbe3LPM/aF5Bny3n+lyFRX+WB&#10;Cw53NopU1hrDfoZeelycIrtH617NBRr/f8x9gr1mt0j4k660LDJvtNqglN0Y14Hah5gR5hB2/NIt&#10;6pjMCSp+J6DtCd7x8cI6lXXjr7EbuZ92ilwYmWX7hPI2h/Bbsnj9QfJ9y2AHqZVSVbB86p2YgcGv&#10;6L3X7znmsUCc2Olju5GPj8/3SeLZvdXF+TTvT9PbDqSPMwUhV6ZVfDTCzHRq6haT/4xp6O009POh&#10;Ey/szJWEZ9lxeqJPTubOfSglczOOns88yZuQDz5FOSA+UxR6I49Um3hb+m0WkkWvYNw8/nAx8/IE&#10;HxpFwRKFTr38TgYsPyYGm0xIMw5WGrK1a7bWEi35lym8Kg77VnO59RLIUE68oXDKkPdhWBj6Lakp&#10;IVaiujyOiC02iHKRosR9t7/cge9r3R5aKT0hDRu4FEz3c0T4ESVk+7Xug+gpBXtmbzBVIMdHJygw&#10;/6WCGKmzKatTwAt4WuVlkSYG9iXeIZlVIn4++hRpKcV5zpzKvWnZf8o7coEGBAOrIwf2xq+uBaZ3&#10;3Nlb3qiXQFfovOXqmi/cU5AWHkgS4kOTFNHUlEEpPu5NQs/gVdsWUyDSM6tID58sVcF1akcXQzku&#10;IJL17aHDfYYC7cgbLJHtPuzQr6EE0PI6/emeiEuX3c8AUDQ3ys9EPpFGWS8/LRka5rpRXbNflWJ0&#10;u8IggmvL2RvB5iK5BEwGZlVlHo+czqLnV3KbV+HAGfpGv/ZYYSZrcB6tKenxh/c6z41P2LKTcljs&#10;iOVIu7GMCyPlYTYmIjJHduRTheFUzenIipArl6We6QDEFpWmmBjRRlBEj46WE8AqFeSWkliu16nB&#10;iJ5LeoAGkdJ7cCWZJlJlJgYUfWF37rN7ibhMqcEObSesTwBLCRnyplt/20Fn/OHeoACzqlSxCRIp&#10;qUr2Lmc7o8pdIC1zzPh+WNVbk/Xi0+trdn1m2sTic3tPTdU2Jczcnw3hirlKIhVfq7Y+W7WmDaEX&#10;VBg3IM3SC/tCSfKhAIgh53E2Mmx4XBgMsdzi9ekP33W2N+ku5L81NfJF4N6f2U3b2M+DL9luY96r&#10;dWYqwc/2oDdQU6yTYtscl1+r9uHddGei0eBsnxX6W2In3ab4gKFi5Kl0+QVir2m24gN2CFC2NE/m&#10;anvLYwq8VBRVXgax/geKb2Y7724BCVEYHvdF+FWnJmStKyLIAAIwXWT1ZOf4s6D0VU4bWupvB3Bq&#10;xP2+SOpdhGOyUWX0yLNqdx4jIxdrruB9pnnB8oiuK2vhUaO+hG42+Ezm67u5jtXIXb7sXyuyAfYa&#10;5yGRljeyRhYSnzkDZ9GcpBhAY7HXwJ44HZ5oS3DnPfKpXt102D4dTm4zgVagf+3dy70WLS9oXPIw&#10;rPeJDsZ+N/s10vrys9D/7MeWJrLW23CbW05586axSkHlOdk1oagQINRele8v/ajIPPK6Q47sM+n6&#10;jAC/v5+v5bVKFVkrFBbX7swTY/sD8PryS/lzF/1lMucMhrreoxBO2dxN5gh/vRsAZS1X/wfxlxyS&#10;CnBQQy9qKd4bWyiUnL6szfFeCniTxb17lJTg9xERXGVqEJSioepDS+n+Pgq6dBNwqBxxjy0dzMzD&#10;OrE64dZuEi4bwB7j3dnrecRfyw4Cv+bjjmfHg2IUIrg5S1wXcencnYeVZQ3gPA96WR2IIPHgtHeu&#10;ts80xVBWa5r3JgpccFdaf1wNNFlZUuGZEjsWeIQ63DSj3wYA7PIsEDqmyRpuDbcBMGAmcfZhZsXQ&#10;BUs5j3+XpD8b8LIFPqD/vadv6QeHvHG3J3X26/+7wRvLQtAD0vf6wj+q1XS5Q90rb4kZVLnlqz5v&#10;iZuEPRvjSaT8Kv50n/3GrhU7K5K0VJZpWci5OfmAY1CULbkIB7DqeRB8y1OiBmVycg2cWXHb/dzX&#10;1vAnyGGmeuborn7dlaI4NLi1rR0m3IEQBMalBidOlsEPKzz61y553BxD860untiLd+ibaMEb3jio&#10;ekvBHVQMN6dwjUq1ywz24OxjvFFTCVAQJX+9Rk3rPd/I6O5cnkymupaPgpadR3v425Ww4c4qy0YL&#10;ODsO/iUIFSi87gbL2KE5n/ZYsLOeAQrFHm2160p3dbmudj8MM4YkOUw78JJxwTX0fIkgpOZe3O+3&#10;Hu2+zhLF35bu1SHHTgRD4asFNWfB99PxZ4ZyqO3D2M1Z4PeEytFYs6l0VXzg2QXzbbuppZL0mXN1&#10;Y1+9v1U0rT4126gMtuV9LrlscVHqgP1GWfi5Zn6dzZTlQl6fuMknXY01DMyOqbnSaWT/2aMF0Ek+&#10;p/mI9BF++8g+Hc/0iLEI0zpTpaGxIeHl7wVKp4WV7+bfl+wuBSXESp2aminsNClbO+aQjnAHJfF9&#10;KCluK7Ft8GfPCAp++8QIg/Ivh0Wb7M0HXo1zODlp3oXyu/ARYNumGdlbkjc253Iejt1qMYWxO5UI&#10;yUubSgTJnSwU0uMBGfM0goozdTbFzxaSM4Ku5VgHuqw77Nuy3319vhhxCsAzw8vDEyIWCStPuI2C&#10;LQSKv+l85tQIzuqP0LJVwb3sVEZB6M1yqJBgjwNGmxPVh430QtBOiaxMUqXcAyblCjX3+nf7C2ZW&#10;z7WxoqvpcnuGZJ9DZlAaWlV26mcqcIy6n3GupRUuTCt9roHpeKpgUagqmNGxaSevmGnNDfCtetqv&#10;nxkBFX1CNrsuJ8RExGWYJ8hYZm5L5WCZ5WbC1sPtGTOknIzsh2Ujg87u3tNTi7Ch8gjQaloS80XE&#10;WqPZSmX2EPH+BIvCvWtpkGDbOkQYVd+QK0zMSgiaABm096+oRDrleJLb2SMWEjQn4b6WfsLe6XkD&#10;B1UPB3B/l8Up0aRRM/UXMDuN5wL6ByDHM373YzMTm+9BgGlNhWsZSM2Htezj887HTY7aWEXh8DLV&#10;bqid1Fc8b/ThRII+bMvIRrHXaYWnKrxPWaqNlgPgX332ev3ZSikREDhRQVxCYTBq38vPwDr6azWR&#10;QhjC2bWx1qkiwtxw8k2YjvzcFvZADl42rGz+Nc0Vc2T609hqTeDTNQSZFTfF1iC3Db0Riz0KX0qV&#10;idIN1I6xc45+sYNf1PRxgF9JBHI7Y0ATzlAtL+BlA3WBT7PgxtMu22Bw15/hpXwcWggLEvEIUzD1&#10;+J6RTQaygLQWffjRfJ3Ti32RobQC9bkVb7kRzqkMc7eM/KGLI5w3tyzZr/SdRhIVcCjBbV8D8dbK&#10;yUoXGeVeofhpB7MBbQ6oGrfISKPiPYVwumkQzTdbY/sePamAupw5KNXpnhNkhBnq0/fQSEwDFQ6x&#10;nezlARI01MgtAvUQvmBqOdXNoacC8GVPPa7kIOzI58AGc3EO04mjFwqdGpq2D8sv8rgZ0OjLE9I+&#10;YGER1rNX2kl/etfztRTlhgd/O5qJ/nr+klt1YBsvBPuUXUgJdGMrVmJOiTh7a2HT8ecoZWn5t3bI&#10;qkWTpEy57IE/boaJE4dqiyWLp4k2wuSnobm2NcrKpt4Wjba9Ro6Js+QVouDdSKSp9GrzaWMCuzwz&#10;kpLD/uBsx71s0cENmQqlh3YSjJoJXuQ5WZPRYQAsKXVfnblbQjXQlExyEL3+3GIshpJ0o1b2qOJ+&#10;ydE0ojHjlaWR0BNqB0rlHvnHnZMqZzAREvifULUZD9cjT7rgxzMqf4NmvG5ml5J/esSqcdmFOrGT&#10;v+hvLxUMvdK0RfmR0d57P9QonBPANzoxGdcJpR/cS+6CH5R8Ix6z9rvUNgxZjAdUwgbwCU/KxHSW&#10;+3Tv8I+XgykRLpmab5+H4waEQQw20ErWWWAx8AwnoqaADDNPhZZINk2F/Jl0WTMAFvigtIvF0iQd&#10;K0wihDm8veXw5AQ3yrsgvRyOuzZiz1aSnTUgkyOMYadXFHbGPiCH6AQu2Z5LlvIulMzuonCoti7l&#10;9d33ypPMuXICnh8H3nUOE8FDK4sZKiKzw7nY0JW0h14Nw+dtnsoXmxpcC5ALtQkNQsPanZHFm2a5&#10;uPnfU273dbAMFedHWcnbCVaG67mKTLnJstiEfqb2KdsTDMR2NGo1udi4JevkYOWgkiw7F2vA2vU3&#10;v3nxe079pp7z/NboHzMb3qqyk7dtZIgXDFMpcLMz5pfTdQm2Q762/MYHpYqpMsZcJsJhGKf1/PU1&#10;pm47YNsa+ECy6FBLuynRYIeW0+Yt8GrcHmDntW3z7OAkCXHI7YaZVprnzQ95CXFaeld8qSFHDgwc&#10;VN/qGoBAWptBGLML+/4B2itZPs+LcmA+B2yM+wrP2FlRJeU08NF9yQUvYpsnLcW1QbIZuaTFYd/G&#10;o5n29KlFxB3zRynXsuA/1XhpleDwmeRIGWpqJk6d26FrsTBKePp8u++/801cDesKEXGUpo1cvZzp&#10;48Wap7BTzEveyNVoTdvu3pVPL0ck7809Rg1wieNlatk670l937bMseCMiGC+b4YoDWp8uj+mamO4&#10;hr7Qb3q12Um5EyOB9qMtsrWw/eZxlmAOfJHp5+Ov46kxWfzlobma9iAi6eQx8qASc/7IRRwzJcyz&#10;chSyF4rrGmTs7Ut7cHspv04oV3L8O6kP27QGyR+w75kxVE5HkAx5V4sZ+7xBI7a0L1qONTL+WO3f&#10;q2nxOUYAz70vgjKb/pzWqVYhs1/bcII0l1TwwefPR4xE+GSFCbk6Opg0a8vu0APPQbQGe8/k6dv2&#10;gsl3HJcHm+4vNP4YPTvy5TsDnaFh2MSvv4UX0D8hHTt4dJkKGhdReh1x+WG6eKBEsjYqVZy5930C&#10;XVXZnv/TgHvBURRSf1DsS1h8LOPsLvjz1ZfrTaJRDzwvHOMOqoVGj0myI9sbsApGp3CgCn6TXvqg&#10;QrRe17unHq7tVaKCuqa6sf4ZYzktG50nfKUz/rBmK3oS5GMgIU5Bz5qQL6IRvD4hvbwseo7iooEn&#10;BX/q5JbbxYgnDem0DPtwB6UwUScgDiE5zfsqUq1xgI1ao0lbKvGRtDgdeEJ1A/LKUWPv5Vqm1yDd&#10;5k251bnelu1GW368MpqrVS38fmnW+r7wz10Hm8qmj1Fp+5THgRVGAqkohPwYd/XkJ1+ALfPyKR74&#10;t2KRAiYPkLytQ9A6g1Qt67eDiWfwoE3nlTTc1O3uW8v/A31UR5AbHg9tQIk6n9mEk9/NyXl3DTXo&#10;VI/wEaQE5+dK9q/smGeC3UNH3QrkZ2R7MNQ/B8U82/w7lu2wq2Hxk6LO+M8Ajxp9xey5niqOqW93&#10;mdDBbpWN7V9wEBiY7i4pTGdsVF46r5I4AgX9DxRdsPvn4zl9+Ur4oYjaTk2SyDJfKVE8WMQu9Xre&#10;z9I1V9mDnrjEJcCD2lMIaJPIn8p8pWqrmTqb973wG0qPHFd3suZKBQdP8WNa2DAvKu8XD1Bp9EgH&#10;Xy4nf+dxRXz/5Tbx5/JKNw9G+REZzQ5Sie8naStuj8PCHH9UGwrnt9DIbMYg7NPJ6q2ZvJkaoJyj&#10;YBSVacl28cxkfssnH98zuE3SEomnQaWEfaNwvXip3/8+4PSqPqhezZlEpZIWYs8mm7JqzH28B1eI&#10;sg5Z/aqUpkfvI6WDBVTt8rJ3QEVVDI23HM5KbsnK55lRpz+kDUquQ1geeo/9TcO6Zot1bms6lgjp&#10;lmfMJAhpnOdQ5BjaG+hVVQXKc5s2jbo+qcLuudoXqmuv+aW5GiV52d9cJTvhU7SSfaUjJyj9eQ80&#10;y5+0rN6qcdonUQ6dPBf0+QbpN3edWy1UBJHc4i2rTjkooag5kwigv888kjS7ILlOe9GgIx/zoSnJ&#10;SerW0sEhzWxWAghDmFo//gy+/6ld78In+2e8tz/L82xIKMRHJ7Jb1yVgkc2nRdIm0X48mnbN9co2&#10;IphZRDLOrrsoyGuAKOCYBgq8ipUINIGGNq1wXgTPp+FA6K33aZznvyJulNO6eviK7aEL85ff1Jko&#10;jxPv8uAVLWGF5yexyJlSP6kcz/fFJau6nsiSLXPBsNpCwCUCvvIpOsJU6kepOrVd56Rrpr14gMGp&#10;M/HqML+MTLONxC/oRH4UMqUTJ2FsAT45LT/sfW6u2HTxJTluL0hAYmwljGtjiXTau42Hy6WTM63q&#10;BClZ+7Z8sd9GXryYiZ+UA2zXGZCTbpmr0rJ+2QtKRifmbFQBNDkoMmtTH+RDMwPsiDyu0LEppo05&#10;tbAK8uaVSXrCRd7Jh7zWpndAar08PN/4QV7pZTjZcnaOz5rTQu0IUp90EokgboIZrKgOYWLntBxt&#10;pJcETQDLxN4ZOILvQzHYbOEmAKn2936faHWULXLVtE6h9pyyOJev39G/b9X/vNiyaEulfyrDEb8n&#10;cxcc/ZXieUDZpSlDhW9pYwt+JT2JnbK5WOKt/cQZqtB1qaefjhwL5RczTUu27W6VE1E8+W8vafMl&#10;2cNeewlmxjmqLAjufeNmzAlqTgYjgByx/tr4OudFuN1cnU8ITy+GeSnpcTsStmsIRi+2kr9T5E/k&#10;ejmFEY5rLlqNjpvfMA2dhGKXHa9vAA85zpvFBhnZ2xL8dnjpixqYrIkfFQQunvn6+ImPWB7H/WPH&#10;FG3zceUBWB9ulmoSJAdQ/dvsprCVPmaijh60iUnY5yEq4uBanIpsNIAPiTso8RjxdGMiCx0yse94&#10;qkCSTaDSm+C5gZjVRIrCjZYPEE3lUNWWMlfh88IIvuyNrCEnvAn/1dhirrMZg/JuNz0LnSzIR1+8&#10;LRt/Htbu/njQyCWlwKdqd7kPnRXJK6RKji7miLldFt7DRxCxW+v9qBhhqu7lq/Dv8T114a1G5c+P&#10;TVGUJkxp5G2ZEKG17FVetF3nyRb1ueMIlbs8VWS5Fjf9nrsxIpq5GCMLNuYU2d7sZOODDEUpllAv&#10;ieyV9/58GqPKvZBtccvE67X3Q3iYxj313HNrgd3WhrSJ6FoU3SxTy5fHsfXWDUZawLpBjQlg6fZp&#10;MGKn1SyXbpBsYU5FPkEx8oiDdeJ5JQecZya1eOCnOm8VN8XADAhTBX6tC0l81QpO4F7JC7Xr9SDq&#10;610Mtod42Wbqi21fIceOuij/zXXJlWX9Lrgxut7bwAmZmCrNEcgrAl3Qu2SIbG2P3ZG8eJVr2Dnr&#10;wk4q5Ww/ZtzO7emTUI/M90VqiD/8l+JvFxNI+dGkwZ0AtumKpStPFswmSI5PjRrMJ3vzYV12m0aZ&#10;KsPibMqXea1cOdi+wlC89Nhi3l+WT0bvfaCXtKuVIhH+F17YM1G/nRj0C6oyMozv43EVoRlzPn7k&#10;mo1yZbi2n1D5tZQNmrXUsCATSvoauH7lizvbECeXTCnFz6NTWeGuuZfomSxASP74PNfZ9oM+nOGG&#10;EjFxwTGS+ASEsJWR3ZvlZfHu06zjXad4ZT3iiJyB3fpNJr+gmzNl19R9Z7l087YtuYSHBSPcHkSN&#10;KRrIptn6Igo9043EiwpZE+RH8Hh/7RuM/1/kLHz54L1wV4HmJ1cj4jk/U2zGJh+Sbz27VZBPQ9Ti&#10;QvkIV5vASAJjAx7scFYrOwtIBKU46cZreyRtdzzV2Xy7nafxNZSTJHiZMNLnemMsKJbLEQfDrgr3&#10;tUr+x/ZhXF2X3W4bArCnwTwDbrar5MiC6JkbKMGO+j5FESqIj3+PYfCFLyx84veUAFH3HdP6S+BZ&#10;d41fXVs/w+0ZjwYktDwmG7cBhJQ6FwQVMqoftR7KV5ZcC/LHheqcxBH3vlXKIb4DewGfT43Jrx9/&#10;YeY3HX8sd04/IdEv80RT0KHaLzRWsqnXoinkfyAeqzZwh+T0NmO/wBOlLN6mO52iFQpiyhILM+WP&#10;ntObOs6EHRFhxV4Xr18Kzrdv14unjSpGsfi7yzxEXgC0uN61TuT34qenkfAfFdS4jTQjL+gIBi+E&#10;OYr8KOJaj4OWOeQvPq4HQSpfySfHXNfLaMZwPfrhQV49rDwRKb9F1aQcSoPCB8pNMHsnMSLnPwls&#10;cx0ZxK7SrPbeczw/qLUPufNh1EBAePYjPhBUVeMC2CSM9dcGCiFp8vA22nG7XDnSZOQmSswVaW/6&#10;UJEA6hqPdMDw9IRJxawwjMMh/C9jBM29vMJAku218reYR9Ch+OnuicHEMaCJwMN+ng09uNWnNrvt&#10;KZf3QSc5+Fxp8Sf8rp2Zmvy8zYhp8SZeVb5LaiBQixX+G6i3RrqIfUJ1pXMfKzwZWaMIPGsvFoC6&#10;Pk8Wz7hrnrQ22xH1e6Ik5/VmcOF385o9UY5oaqwwWPJ/oEJKTHSlirlwBGCTOQef1QhPqw9hfidg&#10;Dot5HsFf1G/ORpUTujNt4urf1lC4mNboNx2CuQuYLfzJxawm+wbbWd1Ce9NTlknPhkwNFhyc5zza&#10;c6YzwwCKfPTakRmEckCPVQpTfpVunjtUEhFJb6rgkCN1Mtj5YtB6ffNzBS8rR3p0dJsDpQJhT4L4&#10;Gypv3xvxStON0t63XrbHeGxIVWg5eDrznYbCxtU9Zwh+Cm9DyJTKV5qwW+N5GmBtwJw17Po7ItA2&#10;hUy5kz3jaKD9anRMhTO28ihCVMtG7l0QvuaT9ugTEx20+PDgHEtAd/uyqJCWlllCbxh+03bUX0aw&#10;uT58jDOQ5JZW8T5qAd8faXgFCnaKbtEUexZzfta8euDq6+bCdKS5zxhAbQE3ZWppIhGi/xyfvzCB&#10;4yM+dDLjQgozsUufwXbvcdU+7AQ+Q49vaDalnsgGkSuumC1KEACslpg882hK3djVW5tckF3BhcwZ&#10;U4mbZPuv9lGAH6c6TH+fQ8em3M3IPXUnqapP9+t/VKhnwRihFIAj4Bk7iwlA/iFkcRQ6m8O+iv2T&#10;FlnA6e3pH/HPwais2LvQwWiFcFzoc+HupYAUtwdq4e2286YlalRGw1hfWbp5C7cfW87E14G3GjvG&#10;0DVxCtS84blvG+2bigqwTmo988EykhBaMqe/uEYvcnCccm6k8ytdwaSqgDGrclO6OQoxH/j64AzX&#10;gRglFU178V6FStBqoeRJ18DiNvSrbG7xtYjwtMu18l/rjt+Km3cWNvysEzyrGgnm3THNWwT6+evR&#10;Qyanr0dOTJr9FypwXuSxS7jUDXWUxizxWwxmVZYk4pO8luviBy3kN7Tv8hc3ayM1PeXTKqCoeFwQ&#10;fpYLlRKcdurL1cA7EceDD4q5ZW/SjLjys0GOaT4zCXuE0sXWDszWAWOW1PvEDGX/kE+Q9BkYpDb2&#10;z0SmmF7P9gZm11dXc7z3cuE8pmqZxshxMcLys4+Sv7YNB1q5Pmz3fwGZOubjWIlU0zqjZMYL5N1R&#10;8o3PCo4jARoJw5Nl3edWW76KIqbYHIItkxnXs58Nidaerce0Od9q+GJjnl9YcnJs6v1cqg84x6Ea&#10;SFqA2S4LZvv9v5aVlwOhEMbFcnyeFPAzgi8uMS1BWuoR+/9AHQcVSRZyj+DOfJgFnjS3EwSoAfSO&#10;qjPD2IP7yKbOgWa5m7Ga8QqUDIxOICZ4nd9T7tTOzo8amgW2f8qUh7gOsJt2JkMd/QC8SnMCk7Fu&#10;uq8lGUdzOWAl6GfJLxxzIMtNbPCOQvGSBzU0Y+mo7g0iNAgmE9td4jQOfpHmbFszybv6WqGwVim1&#10;iRI59/iE+5lFeY7sfaYdXvTOWzg+8tek8pVuY4nnNNtHsfoo9q4KRqTB6voZy+/41PMSCUcNWW1R&#10;KwyKoUKCiThicijGqCcBD7QISTleBsxAwLF+8kSYn9IQiYBUV9lBRAQIJYQxlEfNy27KQSnTnanb&#10;vU/EsTJJDmJ7ZgCYVYsEsL2CkkOdTX1ZArErJCFRXgIT2VCmFb8cN7lGWOy/HaQBYCBRkZsE71/Q&#10;cG3vNJVyrETAqrjZqGwXLdHSkCjlj5PgQNuaYPqUa4XCJ7M5O9lZvycwkSmdLPujxPdFNpdSnGcZ&#10;mcbOfxxNWe4NhwyONzoWyVKrxdjKevhh1SloIhAN7iJ8tgJpH/yOLu/Xxwq/Q8mpMT5xak3CBT3K&#10;zjHLdXErIWVhJ0fVs5V7IvuMf9x814Vapue4nJLNwrQQVvKpsXLk6TGRtw94ydFVjsSwSOCqjsF9&#10;CZ9jOLTX9+BgVfNy2j+rxLYGwu5lElgOgmEPHYgq0FcioNekB6FeMCGun8LAuPsd82QzcT+6Ifhb&#10;+7JTqehnkx5Bsv/J/v/UQxm3du9oQaz/+A+cRn6vglgZBXzo5tM6qE57Ur9tymOKSnS1d+9I4IcU&#10;V+S7IUHPBXAgB4n0D0+N5DsczZoid20vj8ld2NC2Q38mxeqle59b5X9Zl2GecStzxAKnEMfXTVIL&#10;gfyHSl6KAt2eRvBXV61YBPqEoxqqJDhj9ZL9auVDF+zhSZbR33o3oiAaF/u0u5cE16q2pAFLbbk+&#10;nNeXw+Zq3Awq00IxhS+CH1d9KTqqtxLwc4c1PP0fyNdp/tSFY2i5/4tuH99bWYXfHY8nGo7CC88R&#10;Sqy5vUAViifOdRC4UrMR3yqKRF6UwooCD/vUX3/z1U7zviiZBCRGh9mMTbk6QQpOuUvOc6kdEpFb&#10;blvyGRTXopXy9Iqk5yazi9v49MDgqVCny6gb43FJ3V/o9r1fPi55aTp7LywcCF1E7FubrbmaLcQU&#10;ORiKqT1ZYs/ejeALU2DOn6O7SSfoutTejf/+xFPZtZEVOr5q/cfMvUaiqgcmLN0UWJ277mtCOYPm&#10;GvyYeScn6hy7tAH77RGzc/3vDkRG8eOhgP6Qawe37SLzOkegsMFv97M8aiH+snpyi8BTZkWcE/dT&#10;OwRXNgfCd4Jq0+xksQx/kIJjB7//XpMR9r1X2Pf7hGQ4XtzlgliVvwd28Pq/Zl+dr8YE8vB+ywmR&#10;TsCC1x6Iw7rzHU+r5otplwzHiXEa6zSC4OJrcsWsrF27vzkuAZ3arOnhE1Va87sey9GVRAgIXBnG&#10;VsPwDKfkVRmmZG2MQxFp2ZmqiaMuVCHg6hhtM0kVWo2X9l+ObIr+PflcAO8wmQM7RW+v1A5YxB9/&#10;PnFqtuZcJ2/aqNwZlY2C2rjQ0nzSMqnp++QzV4O3XCzb6F2Jo9r3gcHDCJWQyJcNV5P+WilyfI0Y&#10;LF1c6P7JMxmy2SOYZf4a1lGwaI2y3yCO/Xdn6brC4Acv8IfGqrocO4fzZcoKvuRtCBF6rc5eP1K2&#10;p2tjQMFvrtgfWqJ+KYQjeH1vh8UdasrL73DF3WV9rWGNQ0qitqPO4RV/1YJxMIvLkD9b0oqtA63v&#10;XTGP8swW4DxcunhHLfMKo1FmYfBM1juXP+/Kovz+SEY57U140wtdcCo6a9O8VQBlB+hQBTx4ZOYb&#10;idDqhI1bvkPP+QCDRwjJLJ5tfheDhO4AaxqY2p+tWt/g1lyViGlQSz08NfcrcUel9gt60zuUUYjY&#10;QM7R077nKIHt+sOtz+UDHTVMK54j/e1r908Nm7YEn+Y2FzxQGd50Qd3MscSf/IqFMZQvzOaIT8lS&#10;Rc525Bd6sYXdlKlTuV/CLg2Dz2lNNtU/Cc/BXfO0jIkotQyL4wF5DREMyZybBSRHi+ivq3+vgW/f&#10;/jKZ/l0kO8X7/VztmcyIX3/KsrYsObJ2OSEsJPsU/OIgjyLi7yS/h8JQ4zDXuG2Q4v2ekEwViPzG&#10;Ul7yw1vhQiB56HdHnowXyq7+2meCclotQrm2Ns1ag2SPfQFsttmg4PfCtGqIOZwl7ioJJJul0+Nu&#10;7yhwFUsdP9vboNGzO+3CMx2ZKTuYmdoxMf/BBwGQhFdBl5M/yPvKUZp9o6uW7qzeySaOxucLSPl1&#10;WRc6ZO84ReM8IqxcOx6wTubM4dbpIqKcCqejFzJNhftTkW6+6a4CHG4JZlJZ8r+kgJnXM3GCJ6cK&#10;229HFfVuFnljjir6tJLGGL7AG0dyEvvklmRPvugnouQwrO3pxqVb+eq06Oh5rn6XV2zetPfZUtT4&#10;n1VuXNmEe2i6fq3gyWLRkBHs6Nne/+RG+LgOdvF8ArUJqyxgMpT9xJ33OR0YG2YTS8Jnb5T7Y8Uz&#10;huInICI/5ZEggNbJo3z5u9o2qeFn+FxGjiblcQBEc29mjbWUnnf/k/56NWzNmKXMrAt5sik18NkG&#10;4IAT+bAVHCdx5f4yeFfv6rozOdzYrS0rKCjNs4d8Kr2JGIucTEyIXeZJ/ZnxIi66/Ci/oY0XqE6g&#10;8nzm6wXtxF0F1hwkV8q73Kullldl8mzYffYtOYJ5+ab7B9y3d+foNRrL9OwpMgAzmBwG+tO81h8N&#10;CwLJbOasjTpdnKQKHpSJSUCDHj3QAHpO+r89nG66XpdjpyxPf38hhL+eB2Q6yBzLQgovVwO76eBa&#10;9+U/jpblE9XIaTEB13u7svorxZkckQPHgVtdCjbNWPkTiY4yzz5wYoWd+jbHhe3C1AyPeyOtJW7b&#10;BIUuay5PdQIVwNn0vI3Eto1ywj4cdZ5JP/A46BQR7cks05bsJsrSov+ugCskI0exZW1wiEyBw98S&#10;vIpyeduCsbZs1wKdNenrCJQYOln+aiCl9P53lRgWItIu+eie9tSPNil60SU8z+mbAGbfJ7FrDE2O&#10;Zuv0zShX4Jwfj/P0yB6kOsAOq+wNdN2EN+YqsrCd2iRCJeW25gTkvXiEo9fjjfML4TTbHZ7iu5fS&#10;S4VO9qCLzDm8HKRiNicf7auyNJN1GghIeUxHGhF66nlHel73UzTv8ySl07gK5Q+yC0Bv2tYjBUpb&#10;ylnghGYdFAfn4CFLeRa1pwpvB3YbRBDPxN20DaeXkkRevj8lEoH5jJ7/LgXojnPV3PhBDawsax5h&#10;j/P8FQESKZmlloUqpygKPWAx0Ms/jnII7yqc8JGP/1z8hHSF0cnWkt8O+TGgWAeKwplzS/Y+wQr/&#10;mpEIeYVZuyVqzxD6jFwkPefU5TJPhp66Zbic1P6W3cBAMWs5izwhzVMSMIjluQkhv4vJT/Q5OOnM&#10;EFxXfuLKV2erlmA2otBmtzCFD9KveqIMalD0yVR5efCE+SYzUOKqnN6l+rzUE2aJTMhSjakyVS35&#10;kVL4OFteMqnVwCjf6s09EbeRrBaZAbvNpbpXtUU5eU03F2fyQ5fceaL/7rQxMDd2m+dCc1oTKdCn&#10;QTHT2vmWKSZ4Bk/6cb+9W95TLPtBjUpJAfu+8NN9KkCSbI26LY7vfCjYtubUHlTuL0XcpT3f+2R6&#10;K87p+nPG1s9ZkeUzQWmw1RvZ+bDSmGLjo9ClaN+sMHtT5CuNlR8WirbUFklr3QeOUgUx8tCRmtn1&#10;QvZMdwvxtSMW5YC3/nw5j/6f16WP1o8mj8LZapcMcHr6c5ly3NLOnvVh4NqTwoTqcK28Erk1LpW9&#10;IuMz78vVkpjMIG+DqoXVsxmH6s5ma5nvYJA2DRWtd5NXfc8PVSFYJvekTSvipy37dQX13YkcBBn0&#10;xT6vJ0PKNiN6HQX5G7Zp4hWYjKC0wE4XIB7LfveS6MKrzOVPjzKXmvq5GtzL1CLqsyq1nSTSf6Se&#10;+k+gbB1X23sULIiUCxjDV5jch4gOX4d7xNlyRL3IoL7k63ka6Gwy+4tdGpizejkdCZoGrxRYwD5w&#10;gUhTM0QBfuCQ/rNyUGxciFaY8Yqewwu6331qhhETsIpF8B1whd8IbyJnGNr1KSeF+AKjkW3LezcG&#10;CDBAxzwoOhsdOg7feKV8JgzpA8200Xda2xc61+GO1t6nORh9oolQEIjIpcqB+fQFugoajH8SabqW&#10;ah3ZuU34qRt82SBE7wZRk2TfxONjW5teN83X7FsHCulc/u3AVveyUdm1E6R466N5s6wTIbSy3MBu&#10;NSsMIHM6rPujm5hth9BX0plVf2eZKL6DTlaZZAS/zaU64cakru4qFiu6luZH+LkMinMQvDIgxPby&#10;J7w6jxu6qBBuod6WXXt75kflNnJN+/97QNg5fd0DZvKjHC+9D7IMe8H7ANKsqP+Ow/griIIxXOjU&#10;WGSnXLnVPei650Glz154Is1aMSF+hSoI+/7zNroGwWajPfmqk5w+O3dT+NDXd+gxs7pCBvXwJhaR&#10;uFQIwA75C4guI1LnJ+PEYiWqwIl382JXCsNiIZzZB2Of7ITuvgQaHOz52K71LO2M6zMFT5lr8xOR&#10;BH5Q1ngzCFd+Yooe7zB7/cqHwV1bjWXmOdrHtBvB+HNAvGqwXUUcdlCcjMSt57dFLWEIfb+fLQKs&#10;eNCgu8/U6YAw64v+cOEafSxTIpKg78LOV0GUvAbFrb5C+t7HAagx7n/ZT0Fb8y3ybHBq9vnK9aux&#10;u4QnPAk22GqeXfKnmrYjzhnYboEXYkR4FanmiGIViqFJL8wTJzMwxHHEjc4q71zLf3vIfyLn48IT&#10;YqvAkCpk4R+HxJAxTbEraXqP1bu0o0tXz970Tbdj+abDQu034CKChOFQvjEbX8Qdv0fJF/Z9H0Fy&#10;N9Kyj9tr2tkvcAJRCUvE4aDax7PdLT5bzMknoV0HFR1yhv1B5sjkaKnhnUN1tPS/a9Yvp23EVIiX&#10;YQxYehjn3Tot0HbJLOKgsl6xP7ZC6iRRtYA2YKCPk6HKYkhzaPbQU3B4WfTOZd3p2GTO8KMJSA7I&#10;VvN3lo02ILZ1tFEmPLjxU23i0+uY0HA839kIzq/rhW9L7Pa+26pt5bhORUq26aC7Fp4BW3aXTltl&#10;rNqv1U656l27e6bWrj6S2V+zBgBvNkCZ6Nbl1gnU9SjW8vlj13DJ4M9Y+NG7+PzjZvF2XL88/L81&#10;FusbWnvxpco/k5rL9/L3xzCT2TumKD4ryLmU1YjjboZBseeLd5AIJKIx0cYl06Y945KSzPxjFmRK&#10;eyXPVki4KDsyzVFLX9snZtRg9yVRNWuSiMKd3Gsdttvh+6PMPY6rGdnLd1LNkSAw0pxjzwR2bhaZ&#10;R4sMjwjLQ771GWaez04eHx7sC/gQ0BjU0qj+6i/DoT9MusDqCUChSj+44kDQC5gOWRRArIon8lfV&#10;rIkMenASjBLOdV3eWX32P9ClmmGvDLj/kZlW/SsOtwz7gv+cb3bZYtl0Uxr7vi7FmSl3Y/p1TlrA&#10;lb5uBgyJY68eWr+T8wP0QA9cQu2l039p36j5HQl3W9JVJnRtphmezd3BFvYeex9WsfJDy8RN/yAl&#10;AugXNLxqBexNf/dMT8totLaTTSJlR2gUeUG/qP8uezgmD233B+W8tH8UUSzkeshWkRt7NhvqXg/v&#10;Kk+4Jit6shOgrGeDVS9zyaQKs3Y47ksEvZoOvt4gyAJ3iGgumPSKeNhcj7sR4O13IeFy4YTK81xX&#10;Q+2b0i9WStJixfwzbR4vLGM+l03wdTedDZkZAQ5IdRriPhQO9hsbajuiZ5D3P3ku8JLsLg/+aRAX&#10;XKcVSr5T+nTFcTmzUra0o8Xtse/9beodV4b0Q4HaHrGSE/siF3bNTtPTIo64OyWbqgPDWQLwuA3J&#10;HPVnomU3jx4ggKTLuaVoU6UeSHFNfcPIHuZPG0jsOcJwOMeuXn/gOIhKcQgbWA4ZWNzFi87geISK&#10;eYGkxbB3jtx6V/WH7ISGQ8kcIThtzyUaumrJeVlZkIxoVi8c2IZ5mODGRdQf9do9DGDPIlm14ZM0&#10;L6AmpOsJVeYh/Usq6L3+pFSJQUDddjlhU9bhP3+kTp9J7WudhRTnY3m2a03zDf2TXNpC8otvkjYm&#10;qjcN+h+ZeakYG5xj7Y9nmmhOcFSlLs23eY+dNGdp2EYhmw3lvTr/hG87LaLsXqFwY/x1IHdnXXdv&#10;+Di8etVqYIxw8j3b85dFGGGl7ez1iiaqkmU7qrqr2KfRVFCKRu1hF3N88PWTk4pttGyZW2sKF2M7&#10;VL+a/VNFlGLXn9cHRFReMergsKJshxk5U/CAOjRMtTF3SiAweMR/3lylBN4Xs3uDCieL3QRTl1fT&#10;/uNNWWaDssdUPNlKZyacZo+bwGTmM+Hskvcmc+Akh8d/On6WhDpfmec0oJhVO02/1hRSwRZzYFJ8&#10;/N0BOrCwQitEuK6Nj/OuWKr7cxEYDMDuIEo1on1BrZYbk7Ts1ei4uJhKEYVKSNYk7Xt629YmXrDK&#10;Y0NuTWfz62ltik6Q0Nfifv2hwoQg44gBLOJQGHRg6U9Ht3ch3+xXbcS4vokOi5ysUdpP1ZcCvhgN&#10;zg2BUPWrEujXXiWQm0xLsUdw/OyCsYptXfoEFQSU/MCpQqYXdoV9bjBfgdRCYbeX9IV/SZhzzLnM&#10;FbB2QTd28TxAyMVWxcZy6r44cUxFa/puDG/ZHmPxZbKH6ZtyaaK/izRzIs1BIcEQ0kewvbG1S/hW&#10;dmF0vmRUWTwHSQE6ZkZlclQFfNppSHGJgUILp9mOvKDjfC0iMU3h9n2zo6oKjsa9IX7waZ3NaE2B&#10;3fO7nvaxRbLC9t7rUAi2il1tiP/9kcMDjDVW9v5spoUU4uCQ4SRF5xCFy/i6sK9VPyVc5SNUfbwB&#10;wMaY7jwoH2BC5BiOvz/npsxt8whgMn9g6YV561hZNN9EJRCqM7X33+K3jIlPvpTtqvMOVK4DsZDU&#10;7NgkWg7TwTb2jv9Zs8EvVlqQs38MAHS+/yvpl80n2kQDVTfNfqifazvcPai8TZcdc/SILiaQr2yg&#10;kMDlxf6qTq/H4Xo21YRtmd8cH80bJXmQ4pyT77DhDsAWy53+mM06JktsTtZnAabGtGyVmm2JV2ji&#10;A15CuRN+FV4OtwWzvIX7bycin0VaujXGbm4R2NMEzn/4cbJy6clLDyHw9lyZC4wdMpOtGqq9HCeG&#10;14C5gU5kUXBf0bqj7SONpZ/ubLud3NsfHFX/6O2R3jOl1o/fGfx5U7Kbeup8ZIZn2n8LT4JjQLhl&#10;+113SrHkClH8h/zgwmZmYFF4y5+VisDoC7jjzUep4kQAIeDUad82KBHpRHcZBG0IZ70saUNIMhxk&#10;Y7Uzva6GHxUEWBr5Oey3sv9QR5mJSZ0obMeNmvIaGHHcG1N41yaEDgYJA7tKbdBo82vfa0FvKrcu&#10;UehfB+Nl+opyZUMG7kLcRkq4FbjPzavti7krpEAj3oa7Tr2cFrfLuTIpv1Axs/cwQJcVN3PZQgDN&#10;//DlRuEN4Zn9c4U5YcOt5SoL2VQIfPavTbks5v1YMtfVa8U6yao2uq5Hl4FYTe43DhU6zv22/HOD&#10;+5lyI3md0BniuYQOxMBFEdyoM2HY0seWc8daRwG9Az/r4/3zxfTMc19+0Fedjkk2bmSE5ZOX/u19&#10;GgZXhcaIoZ+CNqnmGsr9sYp2wWTrJ705V0W0eDiNzqVdTnYchhzrBFK56dEc93X/1hw/Rymftnu4&#10;EapQoLSWRAHtA3pZkI1qzQUUCCeb97zscc3/QBggNlfx6tFwTqCNdZjmOzclMaHoTB4ya4IzPysI&#10;KIbeh4ISelBTSNP/pN+se6gWXarj+LiTN1AJSbj9WZBxzcco4SYibaxF1YaP00j/edb0H8D4cO7N&#10;I8HVkvG4TG7oh1X7WSa7A6xhoL4p+T7uMzpdFS3nqZOua3Ezf3AxRS/HGBawhmlfsNH+WWygr3ir&#10;7yFcp+Pd7JqZOE8PdtPJLTKiFiZVylot1wpOAI6/i2abaZwu6QbXWno6xzeck9LMNmgztYbZ07LO&#10;y3TTcptI/keCSDiCZSt1bt1aAxECjULR8r4htU/lioD8ZmW1/dfUyCdud0Zawgb9817UMBd46e/8&#10;PmC0dj3ps+qXxCtN5kxu36ztQipck4ifYP8oj2KDirBbKVo0l4HA72eotV+HNGw83inF2C1z65oc&#10;MDCbYgAQ9ORS2V4mGt45dgw5rLQIS214lzIZbts8ZKZZ2vbpOcE42Ral7bFakLZ8q+YzzuG346Qu&#10;1LJw2sRwXR7Fx2cMwp33pmG3PqaFew4ivs+VulJOmJjqNNjC1sjPpXTubCsr9R+x0//WPFHG0h6s&#10;BmrzFJpJdK+Ku0dByGIB0en1f3VuB8BgTl4fmtvGDW0hMq9PRYZsFTSLs/wD5eDl0u4pZ8rZuB6n&#10;RRL1q2QV/O0bg1H7u/aNjaREqrVqWuq2oUDM8gGgBqZlmjkPbFsZe/D9GHYMN/GADfbHTf8hId+0&#10;VXAldwUn6KYUASoOo3ap5RsVlXI7q2kgZ9sImMePioyH1DI2Rmg8APpZ8AYO9vgIMIg3zYTPFAqg&#10;d/j4Iucejmrh4F3r1JOsDn8yH8by3H4m5w56478I8cPyAanwAk8v9bPC9bosh1sHDxUKMfBqNjad&#10;SEtjWyaEVx6uFGzOm9Gjttj7GtN1hsYwFVeBSu1bnWyNvn2z2HDPZkgv5eFO1dyd63FJozJhRCCG&#10;UqSskuuZiGe+jH+kAIK2BFSc9rg5vmbMduH+B2CDr1eODSsrzLKG6PyeOA1q0P5RDe4g4IKsYw8q&#10;T2XR+6kDGqvXrwKIrfFzz3NkszzHXMOdBT617Ghh3r/S8BNCSB3daeoks7sTbx6qxT7hXFzwrsN2&#10;v7blUbX8z6O2aOVnMVQxX9cJfrhSzlUSTi4gF6HDKYvVK5b/3CfhcEAKpx1dGYr4UVGFWK3+cjsQ&#10;hJLoIX+3VNIK44Gae59K7/x3g1PrPprpbW6bC9V5YS8oQIsBaf3dDTL2UGWipkZwq2GjPPTLd2/+&#10;rFC+0teQ8XDpkVI8qQvkWEdvBwQ6PuGk/kDu+5Ylgnb6wCigi71mx+6gSnCh/seWgxB4EImagBgl&#10;XXeCY3cvacw4xyW3eL2+HE/2YIZh2v6IjSmlRRDgu5bUBpAcUvud7En39siya5dMrq6Mzkn/D3RO&#10;4Pq1ESf1AJa010YLx5X6d+onlc80Lg6KnXl5b93hl1h1TLVVVIzElDHv+fxhg0fA2N6KYWawd+2c&#10;DSSmhJGwOvoBkSixbzcc2ojJz6My38QVDewrL/mPtsKY+uZ9kNbfhia6X3479E+QN7CQcuf4GCev&#10;0Swrg6O9wbHTepdAznkJbGT/eonA7/27QqUJr4H9fuq7Ls9+hV6PEC19NupJ6cRYH9a/ph93n1eE&#10;t2d42nlw8nGPxYnRRZwXkS3r45B6YL23kBL5MkP5G7S4lrDWf3OW08p/4enmu87xZleK6f9Ajp0K&#10;q0CX6HqilXiIlgOioAWE5qnulqFwOLbRUPnS9tFPLzp1krghxPhJNvQ5w91Y3IHa52VHxXqOThbl&#10;UCFTeO311QUH06G1dkAutN/u6GeLXVVns2i8XRIRnrX0xP1ZnijKobl9hXRml6GlCayTLgVeyRF5&#10;E02J/+3U7jhwH+mBk/jjeFHgXguYuBx+WBWycEElrEoZGNnEe/fJ1N8q8DuSMPNlb+hXgD8tEHF2&#10;V/burOZ9RjVRCTNWBPv/dT/LtNV08g4VHUmGL3WNBU6q3p89NSih80U8PncPjhBwqFOT1Y2dlumu&#10;bU5RhsZRFk7ci2xduwao3K9RUK0Uxa089qw22ckPbYv/5v8HatS7NOhYMGRQPnz66MOrwZqgbsuX&#10;cJxcFSAnG5Y5atC42a9KCPVU3IdkvU9L8CpJUW2dmC4pEKAOr2fqhhaZmzF48BJm69Wp/X0nOu2Y&#10;ElYE0zzw4j3mJVBIt9eXi4aZgFYZWe7WZUfKfMVh76+xX0rlod9beqqq8TZ5A75OEnEFENONfMvO&#10;T0VGO4LPKCOc0EljwgOcfTrQoFcIYr9OgIdjSyoKG37v6p3m61Ke+JWEoTMxn/TBlLU7id9KsrHP&#10;1jZt1V8fJ2B/Vic96NBKAYDY/oDSB+8Ur79Gm+ZbApLbSnqvFIs2XV4IdR4eMuw7wvAyefzOC2ku&#10;kqVldH419Gf9L/L401rWpyezhwx8U/CbaaDgiETpq+n0HKz76xVNJ3+Pnggigpc85d3WdZQ6pvrL&#10;liNT5LIUiFB11v5zBBZJBFTxjF8KC89e6Y36nFH5PkcSqSu6pcA47twW0apYO/KZW8qxw1ukDv1d&#10;4Dxzqfnsm4Lijf+85bbw3XD80BtvSpAJMnrZBMoe9+4COmehybcRNHb3En0x+ztVH2CcclECLV3t&#10;T5zf4S935YtQZvhEqWWIvWH/Xvh2M7HoEqc5DKR6NMXlMAZ0mFlSHMjEpYcPw0yUTWVJfNjguD/T&#10;Vu2ELmQhn8LVpJiyX41xDidoX8820G8HEphro9j2Oa7PgbDEocKMS2CaGi6UCJlCOLyN/jtFjiph&#10;sECa9lo1ErPBf2whGSN8S++EWkx2wj/O0MXDeZPiC6w6zOTqRE+kKx8RhVGh2wRg3qW97HhPQR/h&#10;3YxDYGE6VWzqCO/KctyvE5S29cdN4HFzQ4AJxrKFQDQ4T8e8EjZ5ktqqZy4PsayGQAD9WWhXuVzx&#10;1aY0Bp+1TR2hf3sQqx1nf95WAAQ5mnqIY00QToyrEb2ta8w8O7fMOxiQYYnAOqGBNiR8/QlCYVsC&#10;Wq4sVo3UOr+GL0M1O2drKR+N6dSY7Is8EOxAwqpm7GuHEH8cBDUzqGG3v6gYqspEHZanmdDiRCT/&#10;brJFxDIPiwOMlSp5NR3aqGwq6L6HUoK/HH1Tvsr3B+iHf5inWS8IxnZVoRYQoauTBU6Pw6mqY8A6&#10;GjOoY9osVSQ+CLc73rzSXYn4Tp4Gw/u5VydsuZrbRPojt5yU+1nUvod/Sh9zq+IyKjT/TG+eefg4&#10;UQ0Cq5lX7eAvyMU+ZvXzZtJJxqbNw/LRPIzjXt5lx8mFfLu6YFrd18Ge9v+BLl+c/iHZXWDU0GhO&#10;zaTKXLnCxyhaND789/1HxaUyo6KX1JdJuX6bWYYhaRhhHxlKd2mmLYxUWODRotQ+dPpqYp397Sll&#10;+FH8b1u5gJDHhbyrGXUuCW6o5fTKOlE2O7aXyUZJSRvPLjW0mSZtf1S/6iJY73NGHZ85MOXbv8yv&#10;RnylRHx97OuSUWckcMw4ftNn5SFCkmIdCBtlvSxfOH58r+60fHshsTeqTMp7qSTWjZMLsCtpfGKZ&#10;Er7TN4STCMUdx3mdO4GShsHJoiojzGdBrsp5HCmAHChLZagHZAJ03oq5bvXOFXtScL+nzhseGXeN&#10;lxuxlWKMlU5E1wo20BdqkRA6tphnZvBdUW5opMvIvWEpn5aFjDopRyF2BBG3wrChPZ/LYmsS3TcO&#10;bdS6xSyMd5xp5bzpY5ocA1dByZVSOu0f/jFKNl246vq7yDyoe8DtnkEEtPy0RHJmsCgPFFIUlKRl&#10;/ll4VYKwa3mTIYfMZOb+OKiQzoRZBHdKECogOxW0VqUgjWcR2ApjNvWyfNWBcRGZgUcGGvpb43FU&#10;kDfYhbKhIy/opOQywLvz0cac5HVT1kfl4lWFb+e/dF1GztBpte1nSdgdebBkOOLyIzltiJ2hSm9y&#10;gcq6CswYgHDDftM7nVLPzbha3uKNOajokrHi5i0K+wSYmL/yel0bPtvberqRsy3779ewsnpIvWT2&#10;tLcW7twegBMK6cVQ9eeK9xgxasOBBuhBmFyzBspc6igViYq0piJNaoaAF+cUUtbwVEHK9ez9sRWu&#10;dYb3OZoTF6CUi7S//y+06H7F5RxjWUsW/XUzmsbGknyFJjl/t7ZNHNR2yo6UPV2t8zcITS3Uc0fQ&#10;tp3PLcIyH58m4QXMmYOeQBdW00I20HvBZV49lDDI4nv1RVFN0GjAOqyfehITNRxhipgO13vYboac&#10;KnjxpThFcakMjagbSu8m5Ryn7IM/ZuvgixU7jwxfaUFm6u53P8WeMbdRDNwab5YWKX5BI6W/59V6&#10;u1GqcfkphjL9I/lWNx63VVASLtz4mET41/T19IW+8PWW6T+vfpXnZ/OpFowl+yU9FSYCWslJgfzT&#10;SrNQKjp5wIi8neLuQXKwCL63NZfdqd1ifSc00prXBUQ3BjlnDvNYBjvdK7f5L2/lhKzFDdTP6osJ&#10;J05ZUnfFHZcn4Zc9Ez4nfEj/JfkuzoDNHzuw/O7yfTJ1OQqiNnx9af5T3jIv+LCEJPuXgXqZidVJ&#10;x5aGU2AAgoDYxr9mibf0OBNn3G7XruyWgpPYvP841cscoXIILREe8OG0KqNE2j1JQ2kj6ISDioEO&#10;lsu9BP7RXfxwvj3BAzM7EebCwv6sYe6CbKCvsBJlJ+h3zQ1k7bpwY4EmBh5F3WV8hiBN+mxl5D4i&#10;ctOSs1DkSLy4KvcKRa99SiqmOuXWS4S/cC9HRDleogEPPpvvAlMKvKzXN369Tlr8kfY0Lb2XEwW2&#10;5BnMCRPsgrEEHZbp3Cz7wZDcoT1Nsr0As368tfy0gCrf6nfhZL5Y7FVGWvgRHnuMLt+rnUYc/Cjm&#10;SnpymePmZ/46bYSPX+rpu6G3AwHt7tWkqOLzCmynH44KJ7tZ40qJaiQIyRzst7FfoZqDtZspT49Z&#10;bZCoVUmC6nAgL4wm3D0/ndWeeseYVcD3lfe3LSQ7mpFJePfjOrhhSnvqAddDOofh2ZfBYnY9evYc&#10;IB1X7Ek6vzlP+uLRSl6eo8Jl2pQwmSWYu0xBE/8HurA+oM2XV9VL9vGAQqp1Nj/1L7DSamQDfRQe&#10;ZPxIx4jmOAEp0xlnW2Ww2uKkQvXyqbn00XeDzMpyafJZykXJ22gLBQ2toqHC0dyBTUINA0Het+Ss&#10;784Zl6Nt20vbgqCbu1ZYj5iYCrW7yhLhAzLUrrK7qqxuynrh2FsWBS+ctnRJ9FzHhCPxG5/mj2Jw&#10;qEg9v70qYZLDoZAnxSDFskYDf3zSmTaSFCLuGL5rmRlFHtphfQrvE+jXZP2Jm3DLFDjFaxNpb8B4&#10;dvV2NTn1k1DLtR1K4DOYgQbdJuh5E63ponm6h8en/OcLgOrYyz96+yWpz4xX5+aVRSvcmPAqvM/0&#10;jKAgMmKhUAyv4iYhe4WoQpthqJLleWJXagcMBWFjmusMXo0nFv1aEyom4lxX2qGZVrg8byX0A/Qt&#10;Jrnxp/CT8nk/PigANnIZabv9pVgmjFAdujEfNEDcgJ2zOFW9GJrE9iZ+yyZz/IYv99nZSLxMtlua&#10;COhxT3Hlgw+OosFCOmjPKDiKzXG7T5OlIBUFYgvTL1bS5Ia1hL/PSns82yISVvyzz7n5hT/v/WJI&#10;Z7BjYzIxdP/ibVMcQ+VmqWOGF43yJl27BHnd8meN1+4Qvi9829l5+aW/BxxJfuuBzH89KuilUjxl&#10;/WHF5iE4JdyJZ8ECJ7Qsj2PWXXJj4935jC02Ou1MZt4MjexkJD8M5YdtjV/KXff7sPdzVYTN7TpI&#10;1OMyLXEyj6neq6yrPWYKE25YQGeLeNiSs4yiwypYURek/yGd5m0ChvUUBbGdQEaJ47GG6qlszjKK&#10;uoU761Ojtc4Xec/rz4MRtN9TyKJgLkrbHJda5+ftqBCFDdN7FjM3JpwXo/viQ3rT9OYktnRXu6ea&#10;+KPKF2TLfafz7s6Y/ts7rLHlVwt1VGBEFjy0ybQI1H0bokQd4gZPLL+LFHrLS2joF2xHPjXF/ayq&#10;XCNCW0XqaoMigwav/3hwk2PEKvdFanTTg889Jb9nfN6e9uXit7aSVes331ozEdg5/FFd19LckWvX&#10;dVzzuBhc4QYdqSNluRw88p9+Olp40yDCbfZWjY6VaJu7mBSwBl0pfW5fPu3v8ac55lKW5dsnG1PJ&#10;PUtbvBqk04I9OzZx4y2xoksaoda4zpJaNt9Pcgpc2M9B4tGjrEEKeL0iPZPQc/6ki6DmVQJr+xSf&#10;cpwY7aEb51KzWGOZJAjbxcB3a+Oqyk2QP0PG3cU49UbOYOB9qMaWd1EIR0IfIP0Mn4ipIgeDeWKk&#10;vmqmgR8aZi5k9BcMadLfsbsoIGd77zGBFlnZ8NH9MXkBXkgW2SHFlch/NQeWlTL+CR8RF13M3bq8&#10;P1Dle8MjPrri08PC46ZUURObqwedZEvzBltdOzvDsKe9uVKtZ8wfl54Y0/mi1uo6OD+dBsrrMKmM&#10;GdGi2SLzzgpUH7mvmdXy2nz4wHXU0OckJZL6opEuz9b7XYkRCgljOF4lwHVU7c0dpfyOFbA9SBXa&#10;nr90FchecECxa9c+tB9q+dshTfE7XUfVkjvBQSeWwcbO8TyRIOLjiyAd2Qn2NGqF0zHWiwnK+hVs&#10;DXDxMOXAfOmxVarJzW1rlKSxsXjbgjgvaJ2EYbGpqHDr6ARsSMUIT6zthRN1AhtFfXAAmvOkkFbI&#10;OsOZnVN7WqvL1mz1ldz30A1ofYVM9/N8N+CnDmOgSIBmQ2PdnuqzHPqjyeLT17GSagvhxeEAMiNa&#10;LpE+vbIIEr8dPpk+HxcRb8t7v+SM/GpLwFXYn6lB/yxwqkRsFV1jiBpW+VTLAeQv3o78XpothSzc&#10;mLXDu79VeIJfpSdkK5qYZ/2aEqmfb7AWCo1QxksMPJlUcgkjnFmseNJxn4lj+ABOdGtbJG/4vLoz&#10;KngKAQoDf8YUUNz0buC3Zh1oFwk+0ZJL08nTBBNVAmfXCZTSpIbrHm7TjosFeq2vQ6qVIpFmGHji&#10;Pn7o/nNVtlnEN52gkeije2dPJ07TD2W2u/7fHa4XL3/VoMh62t3Q9XuagSlUJj/yBCOJLfpgYNtS&#10;YaSmqo55y6Gez/fcR+Huj918Op+jH2Jdx6BxifFqfWHgq028jcN7mXx8mu+cU2KieD5AXweFOTUi&#10;vqHFfOVAHpRs0Bph2UO1kO82+s9EtVZ/5GSxSujQasZuHKCfILuy9VLWieeuG9suOMWupYlHZ2nl&#10;U0Twu7YDcDdDH8Wo6nuZwteRa0CGMEVDOocnZGDjlY6fQhcSJjFqnQ5bM7Fw7BYJ9vCIqlB5NCyj&#10;UnXVdVVdzf7ON+Ygj+b0mipF8042F8CTJtZq4L2gcXVI7aBJSRct42teZl3/P88hE8rWVkjUug5V&#10;NBIJx26bsbbzW3XB7GAHg2gTF2CrLUPYzpECBbAZtQSv8QnzZtGb1nwesLPFrtceMV47HpclBA1w&#10;w9kLE83u07u76G6+rkzd5spwgfrEnJOoROBPKLDF84/vC3aOBzVU5wgq1kOHxRvwlKD/nNJWQ3Gd&#10;46+MI8UImMS9orGn2iWMs23nptIoTh/PLHaeqeM4wSNv2ykvmYOYSbj2SC6xT8rh1R0v0FeFCZTs&#10;xF0xGM3aSsd1bRa4EnziJrOP3cnxfYSFDdtrBdtqpXH6L8R+QZByLD14UuQotmtlSCkP5+wgCwLj&#10;9u4lijx3EcKDB/RM0CzH5M6ut7XbRb5V6GS+GqcWSSasjeWYoPewWupnhQwStRSNHQ+ebG8vOJds&#10;MhFhbARHnt+dPSw/pR1kshwTUTlHyl2h3q+fda5p6J7i9gnTvZM4SYeXI3h5CP5+ks64qydBWOvc&#10;lj+YMWUOfcTIk1MNGzqbods/RaPgq0S9xyrDkQnbg2Oq1t3ntMmVSNKmwbC4URhecUwngBbz+J0z&#10;9of5wsYcSRSZNumce/lBckuKFHwe7vfDbuHdf6/cKlo0ZriCv0buS+m9fLQ4/9ux9Gwo1+CZdJUA&#10;b4Ni3tCvClONIimG10+ZrWvAx+3j3o2SBNiiE26qI+wUT621SpxU2B1YXYPC1HkZrhT1NCmBb+iH&#10;Qn6YrgV+NuKIPtPS0TIZj1uLBZ6avbGzKmY7AVfTP6NXYbDjasaG1ASohi0FUugAgsAQiVnmZJGw&#10;Bd7v9tm894SJzxQUlb3JaffRQo8XuVaeHAV3QhILyCILw0Uvwi05TToMhfiMCZVUbjhzw3r5uJh8&#10;O6gjCzHUy8ZYLjL3UjqUW0qxNAmfKVUBtblnmaN4hXOLz2Nav/Hj0UMmbzPKeS9CUqD05ivDJh+u&#10;4r/Is41rdS6OBeG8BUqi1szGJzPR9leG6YnA7UecuzVQcaqAHbPI6uE4CqfRAEuNCgQgfG1bt1Jl&#10;GLdoWYnOV1Haeg4EX3kGtXV0j/wvJwRlekSCNrOBxCnZ1WLG3VWgfUM29HaPcpb2DbYCkD6JllhU&#10;Z/MKRuQa3DQ8z6WgtW/AhuyRfDnVIgVnjlpHFobPF3jC3RFT4BLzosiZIlL9BXbJ6QGSVquk/vam&#10;zZdZ5ipeYKBDuad4y9rmam+4daZGwAA7ZJaeI/nxQuFx3uYuPtU2aVD3TQ72+aDk6IK/VFoGTvwe&#10;juHvwTkJgnKSoiSaKeBBpqFVJBF+b6awL4GY18em4rha8jUQ0KD9jrNrJm7R7JU8bZMrEOC2Zkh9&#10;p3hTEr85+tnac3/ZNA5vB6T4zU1zTne+QIanmVxR5aVbPqsUm71qJedOpE5gOtXQh4eWncJiUawM&#10;GnaoDwG9gpTkHd9+Zf5mQ5QU8aLky+nRzs4tS21a7m8eGI+A1IC2dx0HEb61a35Rkp+twNtv4OTe&#10;BBuU17QCx5b9IrEn0mkObZTEzTnVH+Sb7FKCAoI+9defOvd9ncRTX77+77js7Iuomo1w1vMz/UVN&#10;/C9xh2qT+v24yrD65FNwqaK6i0HJnSD/Omm/jxRmnTFaitpeDM5B+kVfL676EZv+Kkw5SB9mf+L4&#10;71EV68z+QISpGvf9SSFl7yP9Lo/4qcTVQNBKmWue3JjZQmRGXDY52T5ML0eD6/EVhLefFTodU6Rk&#10;X5jrSK4C3VH74Y24idRtIqbmccIsgUisj9yZc0aoBeulm5WmUovEusIYBqTV9/7nwEii6Z3s7ie9&#10;q+S3UuB+zdVyEOKCe7ilKqRzQ0ehdlh+wdUjeqA6JDW441u8LSbrYdLTFZBOx1vhr9xA325vzi3i&#10;4w1gWf2Z9BB8GYBoSrAggh6cNnLCybDLRcqCRZeo7grnF9uZl3Lgcg8HtVkxDJn+nBcW9wH7TYRp&#10;+X9XhNuiSQR2BG7rlzPCcmJ0rd9VC0DaOOYS+0R6k2dF7jjSzYq5o+LjvTyu9MHinJ0WdvmmyetP&#10;Ui33Hnq3/XknXjWLVQAP/mkr9qkn9PoZHwf1vldEBI2ZnOQ+kTTXw05JKeloioFQO6OLXWRTPIC7&#10;doQmz63MmpJ9rlEnVbUTazXbC5XwzwqiHL0hbT6IQluVT1SK6ZlLnlnAvsSJcRfrP6L1sNlK9JIw&#10;rSONI/y8RMPEvp17/rQUzDa2z0om84tJ+GElgR4G7rBNcYhXmaii/UhhFToF2pX5kHE+kDX1yrAn&#10;S/bSzCCyW67XyAKFyONDzb/VfKUz6fCgqiS4mhp2pebr26oWH98F/kuVku4ioPOcHJhcu0dnI/cl&#10;i387On+tmrxg2FZoL4PD6/cS98cvUd7/bP2AG4oqAQfZd4WVoaaERK+aAYcrCxU+jUzH72npO3Fr&#10;BKZtABv+kYkqs6qEbz5vbY4rPdHjALtNeCohzOdUvQt3AuaBEzLxw6TI2+cG0rDkvCET5TIRazO+&#10;0xSziuvzzTH+ctWViIfuP9ZTtE5FM3GHwhlFSpT2ymI25ZNCvEwmjKEi70v7QGKXX2GcfRA+u3/A&#10;IHKS9cydj/S9IvjLQeoDHoZ3hGkWSpZLXmugLwr6iQmc+gix8INdAtjfpB8WOaVG6RxReQXMVDmn&#10;MYPY4I20J3tm68G4IYDX3KdGfG2AGTijrFdu5IoJJvM89aGSn/Fyor+tG50/OuhTPttvDYU0CA9K&#10;OzukSNc48US0A21Q2lv9k4V8B70uKRLDKXIflwpFwixOHZQ8LXHsvdDeUS1cr7lIqDrFG+9fBw4f&#10;FBgzAf+LQmYqa7AoWIagcnQ31RR2UAlyjepio6aFCTxvpC+QNp0/ZoJrfp5gXe1nPl7lZJhEG9KL&#10;vwGbBdmr6rgetPYZ82jtXodCR86Ie+wnK0vUEZGAKOX71CbB53lfq9LLuDNxRjkl6ZZJ9NjdNLez&#10;Q2ceATRTW7n7vtb8zRg+KQ1z5fE4cgdbRFvnlsUaV15h6ChB40D3dTZvDWLHewoJq3x6SV3nS6Aw&#10;Bwz0+7uVJQiEuKvAjim//QS0OpmdMk+ptRfgdBUsdNA/ijsEhmailtjlkIODUjwsqk/7eOEiKByQ&#10;x/lEzk5AonVHoLjD2hMdwz1/P02nJftKAUn6CvT6VcjFZ+ZsXe0JHJ8jxwJ3JfH/H//w/XCfBzjr&#10;3Sbhwe2A0vPBwLkB2G87++M2eFjlJCB4jg6Zp5jGeYH4hIH3fdv1bNYqzQxhHEkbtWJ6XRSC9u9w&#10;r9OJlCeqdg1+1O3POugvST67rJ86aK6w/uNDdZkqD2WdL6JXhvo15vArNQbPmWHz5QNfOZTVgO/2&#10;etTvG1UWF8Av+MrUKkzPZQRn2eqN9BauPg2AezS2D0CgzfI8Jqq/311T8wHdlLDS1swNjgbcZVMe&#10;2/DxchWTORCv40/hZ8O+nG5tvx0jLsOVJ/VAP4o53L+Oo7IIa/kPJTTtKyDboFWJcOssXqC+OUsm&#10;9t65PkTNJst3bZQbnXgesun8zvbndpoPLZTjO/02+p+zK+YrOkXUZNyuIGtU/LeHLWY1mZ33ncWD&#10;6uFGhneIDYIxSFQprVR4+pLs3yx9smmuft2SkwmIeNyX/yrgPJVKToHiJhW4SpkoysYriKzfKmmy&#10;9OgR75s69Uo2VTpXtTCJrTBqnURdQPmEekVogpfKyC8BR8CczpfpwPbG2dXJHACTEfYy3i5c0Dh0&#10;3iBxQKfPum7NrDnFIqYqfYC/yZ9+UNJbl3BnG9SVnY/t54em0QWKU2DOEl/aw8Y0ijqWSMpGCz3P&#10;ysFev7Vt2/LHIUV1zil+j7VnWA0o0mFNb9PnK41lpeW6bELvzM+0vxfmm+NzjGqTY0d/UfDt9FVQ&#10;TUsQH5SL5tAo3TOrlqG97O4ktncKc7Xua6bsLtEeKtJ+/Q2k2byREvj/s43mmGPGw1cgTV8TMifo&#10;u20fG/8jKHQm1W+uN4upb03RR7kxoWmgunOM4PksgOCa7ObI8RnbhxWRGPsSJxC58GeCQ0/vZ8e1&#10;BKiIjAW9Us/8vK1KPhhEcis1TCCoda/XIk4uZh8Wj/B8n5ppSF8oDgfcdNMfA8FOieDtTevudob7&#10;rQ9jc5UdITtTpL1DkVCpEdIvXJVXqrl2Eltfusw9kyoxA9UE1aK4ZyEw0lrkAkssf8GkMugbVP2S&#10;/zkwMtEy0/csg1d3N9JuAOVlIUjpdOrTR1iQiFDz9ATMHBZaXczzYzdXkIi/1DLC/WGpluNEVEKc&#10;4KhrRr4bEM+QFxO4nJIVSVb4Oxf8RPQTdqtL7Wf7XHRRx5ZdR4ovklagHzEgTeFU1pzUvZhg9ttW&#10;gGP8ThOl/cqIye4ltlVPW8gF7YtsRU20gX4tp/iYv5+gNQVNFt4SHLwBp0ktVN6NorG8zZdP8vt1&#10;tCbRIR8vGAJWYDyPmbrk6EZDtSO6P/ZgVE48Acg2wt0hTInPerK67j5R5T7B9Z8xeHYj1RQIeYoN&#10;6+Psd7JruyBlHS23kDoFV0e1lBN9goX0NNk0S6kflYXdeQT173Wxg5eeMpvZBl7FALNX15/XozwL&#10;KcZaxM6kZTHv+l0NE+nZvVjdA1EDZfx4RWx51HmXBE4FPeTP+1tdiIuvpLi7Zkv+BUuK5Ut3CSbE&#10;ahc0aCaCQftOxdIs1t7NdZLKLdnodtj2rt2Rwkj0Bj17XbytE7ujoH5OnOPWts5JUF5VBiJJmV0s&#10;z6IVKX57c2MdIhGf9uRTaTCiMWtqwlalH4xTI+PtmLLFcNOeO9C5cpQy/AufMdsrEgk7Z9PGsCOG&#10;f6ySyYlFifZdLESsqpG0HsiysZZPMdW6XvHrp4VLT7PF/VQXUEp8X+BhGYbfyN0o1xaRjtDk06k5&#10;heUFG5hOlpMbgTP9e1nqCZSfMadGF+JvkN6bPVpiGrX+PBcWu5KT/ULUobmaONouhcjkxB5UcvAo&#10;v/R+HXQ2hsP1YFwdHRV1FPlrQou7XrKsqE54TdqEXy9Z2F3p7v8+/B9QSwMEFAAAAAgAh07iQFCP&#10;YS7d8QAAw/MAABUAAABkcnMvbWVkaWEvaW1hZ2UyLmpwZWecvXVYVF/0NzowdIqE9FDSkkPHgEh3&#10;IyIiICkxgKQwA0g40u1ICkOnkgoC0o20lEh3h9Rwz/f3vs97n+f+de+FhwHO2WefvdfZsdZnfdY6&#10;dzN3S6B7WmqaaiAcHBzQPPANupsDqYCICAgICfCJCAkJiYmJSMhoyMlISckY7lNT0rAwQlhZGJmZ&#10;2biEeNg4BDmZmXml+ARFRKFQKIRHRkFaTF5IHCr2XyU4xMTEZKRk9OTk9GLszOxi/5+/7tpAVETg&#10;VNyPYBwOEC4VDpgK564TBAGBcPCB1v7X4P/9hYMLxsMnICQiJiEFCtTdA+HigMG4eGB8fDw8oHQw&#10;cB6ER4V/n11UmYDa8CUhB5xGLDQxj4jzcU07rdGvQy5xW68wYhK6B/QMjA+5eXj5+KESklLSMrIq&#10;T1TV1DU0tYxNTM3MLZ5a2tm/cnB0cnbx9nnj6+cfEBj+LiIyKvo9Kik5JTUtPeMj+nN+AaawqLik&#10;9MvX2rr6hsambz87Oru6e3r7+sfGJyanpmd+z/5dXlldW9/Y3No+Oj45PTu/+Hd59V+/cEDg/9Wt&#10;/9Oz/0e/qIB+4eLhgfEI/+sXDq4f8AOmwsNnFyW4r2xI+BJOzSEWSkTzODGvpp2YU9zokNbW6xcJ&#10;HRf078Oj/7r2Pz37f9exsP9fPfs/Hfu/+zULIgPjAA8PTAWCgf7eRHbLTTjQbbB0kztBmn3jsmsX&#10;sj83uTs5ZGjsDIl+XsE4y4ap66XikH5dLBF77aB5rwccd6bls43vqoGkcIltA10zFvQ5Dfosf9eP&#10;5JSNK6S8OTK+mmZbsp+2O+yM38tSDXbrOfnssWAXt5Zl+edBTRrzrnv+bb4pHTjzTcXQc9h4e9uy&#10;CIwZ/Tk6EH5Gm/LUS1WfJwyh9YJH/pwWbruSaESfLtNe2kQnPsjmKWtgy3VkyfrUMBM+jhHNZ5De&#10;dnGXo2Eki1OvF5DqM5uu8I03gu8WNqDudYSGPk1Qz6HqCJ2SgWGg/UKf3Drob7YUh8azM6ei47MD&#10;jV7voT6FquwO5BS5KA6NTNW+rZQMnfq0Fqr6s/t1QiZ81ESNOgx+YNktGqcq+plQmtmvVEeXfoQC&#10;32GxfTRo/ZsmB55jLosrj1G0e7xTu3tTmc4n5tVN5fPSmNQK+AMtDIcNY22fo9vhFNus9ffEdqeU&#10;0ak2XV76O5DFn+Gif9bfyyW6FKQ6XcaehT1092NgukQPuw/WVqJI3UUoFl2UX4tJbw05CTK/YaA5&#10;utetyvyzJvNRj7zRbQrZkaWtoL1dFZTpzcJWj7zJCUW3TT1hHblbqCW883FW25vl9D6GIaGXMwPX&#10;wmAwirzeBD7kEkBYKSZnVA4RVlB9QMrAPVdCilJ2kZFzNe/j8eSMm4j8M56oLuL18ZETpfJYvmSv&#10;+DRt5dTNWSG9WKCpN7UdS64BUZuEkZNsJvzZgceInqhpIdJt60+LBLvF2gF7G3cNJn5d3tw4AGf1&#10;vFxz6TK6TEfQPmUDvS+v4FL1d0eGKcE+hbINtWp9X3Y66C9vwz/buV8OKSF14oEcnxt46JyU5FyU&#10;7fO+wadqb7JFa42bM73jMo0ay+0/qO4sYq4ZEyhmf4zeihoJcsXBtf7aifyugvDm/q5wJQ1xkrzE&#10;wAte3b7X5w61bYaHblmWecym9/a4CNGJKXY2tq1saUxph2ls9VYgOO9AVZqrbz7/taOf5WWYG1I/&#10;f7KaPVn7sndrSOSnVmbFA1L6Ead3gSG0eGnRzXvDrm65w/D4/rI+yjVgzFvKlGXghongv7T+iSNv&#10;buftUUvdo6+1fkbkr1jn8rhmuDnYVV3FysWwBkttIP/GVW+OZjW7jZFrH/V+c+w3e9ZMfEa2t5bg&#10;A4iPWQ0yIMcPhERoBc4tsfLTIacK1WfunWPoSGvhzzj+sJQU/smOzOpMTHqdssKRvkv627/CkECf&#10;I2uNMSkx9ja71N/a+Y8Ni+9y3aDiPIrsabc6TSWdaFxmRTeB6BjaZ3VEa47KsbhABEn+gCVGpbAY&#10;4pvvJqN8nYNxz/iKclXZ01uuQfqcMbsRlGkW5e7tPefsSpXeMY2hf+2jsNnI3HkOCm8fqRRgPZ9x&#10;k2dVcP2aDQ7fFMiZsG17+e8UGPrMJkchhxPwnhOk7ORcQWdFt8xNKX0KgzpP9pnbJjFL0bs8sulf&#10;1f19Npd3oB9pdT8GERuJNxFGh4Hxezx4nudewtt1E8Hpt8lGkvA1CJfN6rWRrYE+/Y1ANvbXD/qu&#10;DnuTgbJt+sucBNmVCsd+S4mPLyCeOT/zXr1NMFjZerpXZp3YWTRxpPHmwxdNMWzK08h3+1+kr2N3&#10;YkwZkqxWBhDXq5PvJqve/+yby+YbqnwR3hmOvSw1f5j/cAWxL7X23LxDYWCZqet1pdt13O/y3rPv&#10;45nfHG9/aVN8D6LpWkk0vbIXki4SqHtZkFbkXL6xVwpyN5fpYXFBl/SCIP1N09NnDH4PcrypN6Xz&#10;r70NbJ8WMjCT8ZanWPJt+5TKbDovJRB1ewmkP/cwtH5SFtfCy3ieO8jc30zmWXv5lEdHG97e0yIl&#10;Hzyeg/H2qHLBb2Aw36ovvAO9izdIFXtKIEJAF2dGMEcw2+G85PC1ArFqo5v/kOPttSOt9jXCYKEW&#10;+vZQrV91Wjj1d/oAeWzBLqa/X/atvb0jynQE4w3uDMxeksq7eij/75PBn/gFb2wXc7m5rBHRWV9h&#10;ZnyF9/vlR6oOi2/TWCaqaG3/dHl9yfNflu6VZtEVMjONTRyCbhBma5anHZlc9oaJNa3E1XYsN32g&#10;PrcILvmdNMTNFtlOX/5ct0YwgDOym7/DvwZ5B4qnl6Ypq+oSHhLKcb+xvy9rPImrxrx3hc4TpZ1i&#10;sR3qkX3edDWhbjy+oOfjxMR69jlRiDvn57SiWWPOz7f1NwEV0gRmKtg5739TQlmVHZiAqldFXfc+&#10;MYVlN5ZpLxfnW9VnF/FwEZSv+e5Dy2OR+TQ2FJMRwjGfeVbH6+P9MKxC7z/B7ECIFtUMziDOJFU5&#10;0NIU1dGrasLbe18dpYcU3pq76JHXGGLPBEQ/BSlDMWqBZvTAaduQfo0eiFRgOvb+gBhIsir7n4uZ&#10;jeuhNKb7gWJd4h2I+FXaM8n40D8cmfLmNgSKg7vB3qoZjP4Lw9L5bg45NDPxl2/e+l2WtB6mbs0v&#10;T1mdLf1yIEg0jEvp6JNhti2G0Drf7j286RK+4Qp0l6lLZ22i6bKdCG+8ccn84wNHGy+ziDsPlf+5&#10;mLaM3vlm2O4a4Kkn/VLJYuS74bD6qBlLP3mnHXprddKH+MV6Q+MN5R3IOu/R3z5NOw+/5M0/t4EF&#10;Xf3wExsK2fXvL/BhN8alP9KFcK6WJiXrDwfOwg69bw+wLU7OD2bVPrk8GuN7F+KcspGty9dCgqoZ&#10;5f8qJyTrV4Jitv2q//40xS2Pp3cfXw57P5ar0lePsnDWvvb5cbeovmmPRCogA+skJjIehr36LOBv&#10;sxQl/q8J+hdOpEwgh9h8BQGG5ueFx3QyX6RXSfxuHlr6QbhaUzV2X9sldrHhJXc53IF+6mKyy/+d&#10;zikfsWZNi9mxplB0ZxNioKh8oDa6JBOpj9ywhcLWaJ+2vNCUjVs0vi1WulAs9GlPp9nDsNyEeCuT&#10;nLmrZz5JOjnnzlZvMVHKcfzN0UTFq9O11ZQHXGzwn+NqX/Ob1p3NsSDneSuMXLXkctP3U8Pv4zKV&#10;n7WH6Az8rAbOZlxiu35ESUv/yLC3Ic+5dXFR7od7hcbhC6o8Yt95x6B4NsHyQDmx5rYIBuzBaYhb&#10;F43T53gaMxMb/P0mN0D5IjZDubPLd27bKISyMc7Qy55lFjHeRPk+0fv8YeYHNrYFrHxjk17Hsneg&#10;NnISc+r3dSgRAb63uhiRZYeVSXLeI6GkHlxfhX/Gql39LvgMBbMUqg7C730iGR5w2VX1OrE+HNOm&#10;Ok9OxPZh4DMTv2OMfUOfRnV+sx77uSEtfV2Y/YNtnN5+HqkYiazJpXEIa55y/fdBJ1aTev+cVPmI&#10;Ai2Jvblpg3zzx8B/o/H5ypFkppLTPl3MC2TXfND2Kufh3Mt/I8VbepsyT91SAk0o8mXAyYvoq8JP&#10;yD+uLzpN3Iqdm3Ma1BNvoFZm9lKk7YS0Iy7PTPXl4wRy0UEEhG+OHb4KVQg+XHKB4wYw0Fj5SssN&#10;MugFTjqlX+SDW3zF/Y2GnbXJfeftKSTvQGdbNf6Ks9x4O2k39/WMgW3VPBjfdjq89zmc8FauEWu6&#10;aNv0iH9qQL1Vc+jGqxwuYls2LW+ufFtXiBhpuyk1iVweYX+lh/MSHQ8SBR2ho+RX0eDMSRyOgbBg&#10;fsn1mGw+qdfSwwFDoi7yzPYOBXOJCS73Vyr5/Fhzj5QsEgq7Vw9VpTyNT/O5MmtkCnqZlxgJX2L9&#10;hjKXVloIHqsXF+uReusSeqgVMKZ1QAQpe8cIeudyOk1wQvv6oFgxCrjS+2c8+UYlbA555NmnKzxK&#10;5GBBYpLMC5pCnTAvmfXcEwIl+sIw0akEOiQHRIoZV8xF7Lfc+z6FbVE+U37K/gX1Cva3j0S4BQMD&#10;r0yYyPSUting2ut2rLW/Vx+JeoYch55ibBMdH1brG/GLwedQLhq4xTzcBa/FznIZ6TsUGoue7IoV&#10;ZfsXbni0cPTmjuLHbMSl3LbBUeGDBrwnOJvkuKwj4aGZJHhRwEoV0ytNX0DIk53ChdcqpLBlEmSi&#10;PKIkouDcr8FDkBElTj6z6ZzPosAnbZd96qNQjKukplDSqyzvkG9GyHZa1D2oPpZAYdu8NFayUuhM&#10;Y8OcoIvfCLKxTSDR57JNsf1M3mcbUBRW7hXMi+vRHE6Q76UfkoKMYTa6bwLRIuDutpumQeV0DAnt&#10;1quv6Im961P8iWR9T2/dqNCy1Rah4H9aum6kZ+I9Fvub+QxKVk2ssAWWVMZDRYvSLOlbne2pvtPQ&#10;0+RpYZPp1nPexXmhogsKHGVjY/XuLSomHVKbM465mfg7oqJ0/6/GZY0+E4g0LtUiSXxHV2hBXMkq&#10;W7dozQB0nifDwIN5TDysXESwFDo+hXzSWcMmrLeMHtz9PUxoo8Bny1WNh+utYiNH3pYQZJLC62gw&#10;o6CG0/XE7m3xn+O4n5lctkrcmZfm3cojj3mrrT68dDr0ThziKI/Kc8/i7/eUfZtfUmKTzbsQXqkM&#10;qSAroyU4vGd/tl54PHz7+6//jTNeP321Kc9Y8lDfTg9GgMhvAcLXt+0CJYvt0atdfiZvF+eMwwXO&#10;Dvplw6XmZ0+hbv0jVaCRor/xVTeOwjZOcjLac1ef/nMbm9mfpIAi+9Jq476dA82Yizx4dgvfDCFu&#10;+5OQ5vUER2eF202ueyJ6Tka42cR2Y6EEYwWBxuZsN50rY9nEPJmefF6EXOFDYJUnTcDioWXIGZAx&#10;6yWe42LQmQ2ixxAKUoTUlos+ebfChnQ27GUTWY255fNqzulHdvgiosY+gDADNsJGgStIvrzzjcrg&#10;TWdTPVnDJj1iF0HcgKr1myZb2SMj/NnrkUcxJHSq5KExht99LY6ywxJw03bxNVvCaDnTVjiTCAOp&#10;RhNAq8ZoezAR6OyiEN9D5uPjmAiwDOZk5KJVy4p9KcZoN/46ZTROVKczLBdiaGZ1EN2PCliKW5oQ&#10;laZoZm2eikNnTOWyrTNY7LP+1XWe+ONUb3LN0tezb+U4YTyt1xyStu9azMVSlHlRkhx6sGfiLRuz&#10;OvzJt8Xtz/GQyNPnHyH3NOMxvi+jFYKOjJKIV1pw9hi6EI7WK36JPGva3Fn+1QSSx5SfFOTMHbfJ&#10;FYhhfEu2yPOYZcTXKiLC3THvPV3Z4GkVN251t7o/YeLZYejOgI8jLsp7DD+FcnzMBdx4lurYx6rM&#10;8DPmftAnxngJNDwm1OPTzlyBUs5+DQ1iqpL6EKA+kOmmwNf30udyzoPn9uT5vibrKas0Q671ZKbc&#10;lnkp5ZX4/l7oWP4zps8a1/JNLPXTb2N7N46K0kCrjmjCvRd2I0OxszGf/Lr9l0Nf+cx03qfK9KlS&#10;vhjZ0KRn2aR0uWYmPA+e2dg9trudta9/wKHa1ZzRA+OrUlsI3dNgStLF+a+G7pw3DX6/MW0H9YkV&#10;7m/TO+/bkwXPnj6RS6c5FmmR2VINn1PsyeTOCqhF5PciSBDnpn85Jb+cjK9VqVqNj551sZ3/UP/0&#10;I8eP0T3IWengGE03G9x0zNVzXdjC9cOcMHHTCWQnTbMLc1sNKHumve4m0pddtCbhDN06Zto9ZoV9&#10;CzTP21OZCTwtM8TNJTNICPLgHHqmm3X/edoXKPKluUfIxOk4tz1nr1evZyffjjW6B97X7UxN4g/G&#10;O+mxFGSdq4iX/KCZpNIpxgxvKyP9TAtTaG4+lJbY4sWNAzEUUQQZ9rPO9Z68/Hs+CyfLSSy6A9mB&#10;ntLNvmwoW1o6mm3hbHUxPWg7/dy+9zZempGIi4r5nc+w3ISxU3HaCY2Z2Ds5wjJf2m1+pSXem5JC&#10;aK+i5caWOm/Qq5njf6eiXHbEAkErLTAs1Yb12xIlBekqIxPdxjZIhHCa6Khhv7DraoAJmnusozfF&#10;jkFawmpL97ZPRKFsKkudE7yY5zTho7oxG2fU0nqhzy0bcKLfx2tF0ZO8mD37NERSgxIQngF//NKL&#10;/gKld/b8WBOvqIYX/QHSYzPweh1Kl1SfN/KpyTkuZ/qPxH8Krz3+HKY2eVO8RunemnKsOrZwwAgT&#10;ckPasxRVOAkhte0FO8CVs2f38plxLo2RBs2hORjmgtKpzQA7J6+v3J2f0hguA0ky/b09eS7aIOeu&#10;Y/9OceOyU7yi6p/HQ1+QPbCdc7ChIKRlPxwsldZE8J96+p7S8id0SOenKFQlrg3lDiT8sGq6A/mW&#10;kHOYf2v6YB9qF1zsy+rPPF2ZAAbHZfGVf0h4HPoPeAq/EXyrB3mDDwSYZ/4rPlKkS/aLN86okpir&#10;pOqFwC4fESGDAXxPnff2C9YkgH9W3mpZST+4DrdNcv8ySnpYdrqi1qknxUihS6r33RJ9vvTWcRyf&#10;F+1e/k1RasVXcL/U7bGTiNjKajJkH33mlVizRn1cGODcyPKhp4457PwIazxgzcBMmTgJGh6l3NC5&#10;5owQNNO/Xp0uD3Ce+LzBmrIQrc/beGXYC/OArMmn7x5TH5fdgf5wY57xRYM4T5f2JLavqa/LLg3X&#10;ipSAz96HzxF8axz9hvGATksrP/po9bE24el13fZfahgcwU9mmDjoEoDdzP+d+9+d+2YVar4m/eEd&#10;BhXOcY7gKlJY2C/5VD09ZtsjQfzhCKWxgTNS/iPKT1BoRqQc51NTENkopkLSeTI6yGvtCJ3XW1z7&#10;Y85iKW8IUlSoVvqBRhufO/1PUV9lpsyajSKaUAolrtVr8/LgbKoxQOk8SNRcVbkDyduNXH+Od2Bd&#10;hPUH6E3Jh8F3UCTV0dWXnxjAUy0Ws3PV7Q0fWD/hS+2mXY78Xt6K/8Z7bvdfa/vtHra9zs6M1zLQ&#10;kJ8u+aTtjvi1vHEbaliXWo0XnC3I2sqWn2D9X6UW3x5liyhvbBlqh5gTMtAvmRcNFP3OXJ/lzDnH&#10;d7C2mN31OPVvZH7bwrtKXY4e40EPlXkPBty4wPa+EBFQKNY1lc0pRdS3Acb/xxYTi18pNvtF/dHr&#10;3yVfC48dmz+WdGPYMe/Vg43hrlTRxv7d+yC/ruNo07Mx5JOXB89JuCh/1bRlgCFWlozZ2qC7zpaR&#10;/ymaGBdwYNy9iZue4iU+VhGygqc4L1UV+Hz0Xi4tm8/n9eyfLKgwJ4s9atyQyJxmxAj8DvQW3cQ4&#10;R2hXJx5usahzBzqZLG78UUXRI0cq1ksxGrBl+S0If8JNKyZfFKafMmVF9lO1l5CgrjZFIGQOvnap&#10;0zFzhJUonV9BgCUvyJtKll/GNTMWJbmY2uJLwtPBZGSsfNpk62WRm3xzjcsJdCoEBKnPmNGV9KHt&#10;UI9tXtzjXkpctMYf01//QMYFPOFbGsQfKK1TCPCOTAfCCMhJNM8L8XM94XoLXeYL8UcYrkzmUbxS&#10;T/8DIw88mzMWF/B4Je/CIlKQYF6mCIyK8qNpXqkA6bzgzOlGLqiqNGbi6tOcvXYM3VOiZm/fMYoc&#10;5q+TZpUdY7Bh5WuvhptORrPWCeM5QokCup29u0TQYJ/eXGIxL91nkXqpGszXk9FeBEGB44+Fb9eW&#10;P8ZNdHr90fL3yM6g41y1mSiFGwpr+cKHQJoH+oZdj5lQXjUESK4e+fH2IfXMUfpwFCjlSMMK5XDl&#10;LEMDOn+biFbpLe49QIs54TDbGDJ0sW9UsC0jBUuG+Ghx+4b5fWyccE0JPVqklwwb3ZbzHyXrgFvk&#10;igsZcaBIeBH7cj53dgsvTg/XeH1WQbJugd3xcgaZLSF0cB39W95YlY3mSBNNzFDAZYB7pNxWSK3m&#10;hKsTrk4z6jQkGpefV7ie/gaXRQk69DPMCVdZuUsKSt0FkpOWxjAbg432C8Ffu2hGJ9yHQHLyRr4F&#10;I9Ax/0LcTGOmPMwC2o6VF5eB3OH5ccHkJVP403S3VBfQ6psEKQmv6W3876yNnJfT+mWs+l4Cn77T&#10;16YkjkOGMam0JdzRv3q82RJivpCBzyqjtd311AgC7W2bFvBKF3rLxQ4gzD5dHlAkb3+2QhnDfuA/&#10;xN+YVtY3hZxYOqurFU4Jpz6INBh0CNoyYIoeE9tLkDsaC5WtMcJhu+jitO35xIDf+n1P9/qJYiuG&#10;f4D+YbT0CCeLq5z/HSj7/i+b1xs2XBpE2zJlU9PwWd3zSNh3e/7gJshfk0cDxObTY2kbrk8eJ0bJ&#10;wCynS9ZnDyVb6x95dyQppvLv0GVAZEZCBDLaTXjGMgtWGR1YB7e6m5wzCXlYQixT38zJxw6qSQ/P&#10;rl6eENO3F4XBh8Amv6bIvTpzzlr/beWdBT2a171iXD3U54i0xSgfjCUEcb3pK39acgeykj4vofhq&#10;3/Ep4gYf3pa9nP4oTInZW+k2SXalbAY4Hx+61wWZM+OsaLspizfnSWo2OmnJwAnzRuHvJs7EurfZ&#10;Xdze8iEafG6W5u0OK6X358ZS39uDPThCr7l87azGowHwgvCv0rQPdhp8XClYP2j/RrpoFUkxi2Ok&#10;7vBmT4peil9UH7sw/i04D35ayRa7sY/rbBp/EWjoec67p9dShAsbI1TszpYYkmP6MdaoONkR5qVh&#10;uKdVkdg/CrONm/eP0jXQn8U575J5q1KYABsT3TWZJvv7w6gMAPMPOBke81mFdLGM/QvXhR0fEk4w&#10;JmPvkwuyuketuoZTeF/IjTf/FG+SBW5F2rRIjtBhQ2CqVp0Hqpxf1ZzPtMr+5Xz19l4+IdqY8IC0&#10;tJLSULVjeydf7leVs8bv69dvOP7laPRIvY/PqwTbeVKJuXTMamysImltKRR4G2/D9v1IlysYmPla&#10;rD8OU/A/OXJAQbhPEX+4G1kiJZj2ICxiCi6rJGJE1SklS2+b8jNemD8f/uf/Xfk1TnFPjqfzRucV&#10;O7OLyMa4xE+5DnruZwySwly7W0bK+LUFWo8s8r3EeNcpyyo3bBcf/eKEHN+Ljf8c5kwZU6t/eX0H&#10;6iH3Znz+zvCp2ID9+gvR9yFEbKe0gglzsW2zikGvnNYZOyrLt9mPIqN3cvaIemoIofHLe7Reqlf3&#10;ZdoIGuOrI1pT0yaRTkrxXnegexI4NklEDnX2n0bJ1uNsLN5MZm0epUXFoy/Vb/AmPFZ0yaWvX3p8&#10;Zlye3t0muaRMxI5oSSkzMpDpgHZSMcPmk3bzuz2xPo5gtw54Xz8VCi1MtzmGGzKLvA4TiLidR+LF&#10;xGTrzVbRflMh0szzVAvosXZah0yae4896PymQvZhE36G0adypoDf5rnDlt5swByjD9m5gkhctnqG&#10;8dqvm99wxMHlhT9uOZdvJdv0BOPcgUJDjQprisLj69vvQAj8gJ/P5tKpiJTfOtLvGQWHzd8jY/Nu&#10;z89ULFkPtNxhDJC+9oFczBQplthk1u013oHqw5pXdqfSSrnQFKQ4CU07RtpF6j71y1OTH5/k9mqt&#10;kKJk2v+6TZxCJ09PeubcTu5Az/G1hHc1gPnRCztYqpKX1YH5WNK1ne5oCr2rcOXHJAt+92r2gXon&#10;n70QH0XUnh5Nnc8j5pS1JJ5L2wTX/8FiSZbMuofH6I2eSdmK0AcEQH+7na77EbvWpdy08ej8GoaY&#10;nShQXquNMDwwSMT+w2gPBDCtZXOewq3tD3/v848exe9POLNmd7JFrHhntag5bUAm5UcMApaNkzlw&#10;sGdq7nvxuMuCAOguMMCI9yBSIz9bI8yNzf4EHUBFC9mcZmAJsU6RiZqEeI/HdnJl6kJuT/lynKNg&#10;O8bYK9q1By8t1N7TtKXj1fQumSz6KC1xRWW6k8DVpbHF19m57i/xHCy6/SHSeZV70wf69wC5kxwf&#10;1D7R1yQirJQbk+h3l9ZkmiZVl56iHDwDI5yy3G0h5jRlxb8btIv1ZG+Wm7/uiUa1v39/yvEp6+sQ&#10;ex2bDJP/+XocvJljc8RU6jwAkGgxINEC2VT02XckIDJry6e+8ad+PLeLqdRL85wV319bbcQ1MRvu&#10;4Z/BxCfvQLW7BIjxR4AqtVRYX1VE0TC1gp0lOV7YDrgW3Rqh4XzcRtsgDdsd34BM3IwYMQ5/ygz+&#10;MQeI/8VeLDT+H7bhDtQa1tyIB2bVuMGX5PssXDu3Gt+iLv2jaD0w5/xHzuL5f8+KyWL8P6B7B3H9&#10;T6DPZjE0zcIqfJ5sRcLRn+y7zSWovTc/05UwpKhIsgXD3vGiPdMR50RpurZ+WDhvZbG5muDB+guu&#10;yyCR3MCLksW/nMYCauq2gDgFmQO/jiMaaptX9kY3brfj9O9tGd7ubCLA1m7nWbnrdBuzGe5iGq5+&#10;rJmGe4Rn0hcK7Dfa+ezrWKGPBwatKB/DO5DwUeYV2Nq/QatXq60r0ISqUYTNP06p/QJ62XWmcaEA&#10;KBZOMzx7JfF55XM59531KOa6OGcYV6ytap5nnpXGNC4cH2XznTA0yz7XjVU3/+IrxyWo/9ZM8MJQ&#10;04Mjj6t6icq0ELY76WXBmnIh5vlVwucpXmAkbprgO/jzB2it247TSlcNO5ZN0oFUtqmrwX9cnUoX&#10;EikNCsxyF7i7fRIF9VsMA/HNQd56dYlJbPHUIOkhTqvd2AL7S6UN9H3fRCn+Q091hRKmNzxCgRG2&#10;CiXZgI6X7QHoeWPEr/RqVh0LXXpmn80im7ramzWb9Dly4F/7xXBiMu0Wk37rf2zfdWpi0JPu66Mt&#10;Mg59y4WXFAGfMCK7GlVul9nktcpkHhentagpWhqnod0CNAYotMaI0FvrOpOdvv9I1+YpgMq59T+Q&#10;vozjxenwYyjyro3rtP14cm2cHrDLS4+KbVtGs4TT9LAtZzGl4URQfC8Qkr3IJcSd2eTTtMFRGOZr&#10;cp9g/oIMYkYRCIT91VPcGhIeZCoiQPtx7HO96eJPU+gCacQYtnc749avdPEMB9pGr9oN43NE9JGZ&#10;nHWBfcXMoh4zayb4HcXrGHc74RC/wvnuSLP+/GhFfpXxMakQBe/DRBzOmOWELp20bn6Ndu/eti3D&#10;mORZjL44/WPSQAPR+zIcqsbhDXHk0l/LUgWGxXU0WZqWC31OMjW4+H2Ragq89JRSXkvCCidG5V+7&#10;BoQeV+Ot5x2vgkI5EoJL/QhMlg2YPBUU+HB8orLxO3hfJXsybGCcnj3XxiN7i7TwI58we9xcXcD1&#10;Tm6e7fUKuv7ht2FaW86qRSjBWokQJk0uYy3q1v4VmGArscs8fOTJDMirVJa12eT+kG/0MZTocUxW&#10;hWGHNzSjXzDAKpIgUXWi9ftlfhx1E7yR7qyktZabCDynMbRNb0rrvJKFmU/6KLlRLyJqRnZCi5Mk&#10;Gq+2p8Tx9MzXqNTtz9DrCMF5Uy6UxUHEbiXX7Z/0r74aXOdFWoWrnHTvGcU8vaclyLoN+T+XLsWc&#10;LYfONHI5Eys+ZVAYEnOaXV90RXxvpChiIVcKc3jxrRliqXnfhC2rQPRsS+OzozjnEi8eznFkAWov&#10;W8IxRvKcM7yXI/HRTNb1xEq27uO0Cyr1Y35pq+RhWTToB0fCVzcw9qpALUFzLbWDMrA8lo9wTVUx&#10;otT0fkDEcEcmSFzDdv5AR3MtPD5l6cSIJ/ufAJhVzFNVrUG4sShFeifZqHzfC7c07hJKlqZR6c5O&#10;VPMZ703CAXxmg/ZV1aDoQZKkAY7DrD+t+uvPGhNuiZn3JbN/Zk8lzytDtV4OfqilQ1jiDT38lvA3&#10;hppqwmZy5vchc7t077D4xIRkwgKtiZPJF6SUYLjbMyky6tee+28USEOVyQol+NzBGY/cKdPWiN0J&#10;1C3jZhaa070zMhheWZEvfgg3/OIi2evbwYzaP4hIsLffQJfgd00cvn+CwynUL842rNyee194sKKu&#10;wP7lmUS630Zw5azP4/7QcLvbvFAjqJ9wwmfRPwdnpd83qGs5RJ6aiF5+N7D4LUHtEZEkYyLTdjWe&#10;tK0mc1zQXpA2u7+Up3Hv0q2ZLuQ093lZ5hx5T5LfKFTSNc3gaf4b6wJ0EoHzPbElAS+xid9mf/N8&#10;RHuSGte+mtg5/w2TcFLv/a4/tKV0UOL8CBP9dvDdq29SJQUJGsiE7/E1OwYFI/yC7ynJxC9Knnwt&#10;I6/xPsstS4R61X42++AJBmcrj1h6awuZ0or07G+08Mw6BLCYzb8twkvL+zF6DfPNDZ9+g4f8lkUT&#10;Vf82XkVlUaP4acUMzh/o+QOQfXfsqYv9e2iiWIo1PBRNWPyXaz8Gz6KXzX7cLaZ6ruARw0M12SPd&#10;JOe850P3lzKD90//PuoQeiLQuz/RLqYslwnh264VnX84+IXm8ukXgoASPGBj/dkI/mqcFsAq0k5A&#10;1LuOnPebZQrijf3SOCSc/bv9fakEBaumooF9O+c4ze2YezddaIxrGAtNHtnvNoUjvW8LCpmJ/F6d&#10;VCN5hd80BUd7NQgedbDmjjWXJwn6M7ir4p5BNkQ3BqABlSz6aSHvxv00AkN103zfk4rFCFsSnHPU&#10;is21r8k/yRqcD0IbejEnFPtL3zgvq3NJDsbrTNrHmf4ZF1xrlf3M+oksefBaRTOOCDfPj2uPkwBz&#10;wnKMG0dBPGSe+Mx3P9O2hL63Qvx+oAkD1+R75X18c048U070s/TT5orlPQY5Pddc9j6GthvX7HHt&#10;4BIzEeL2PonRZbfclyF1mQ1yIoCjj3lUPqE5CDnfWKSW1MVImXCIszGW5JAmnW30YM0KrRFz3F0p&#10;GYNUuhqT3Nap4GS2sRkL8IMsauHqEdkYh49hTtxhW+k7SsyZJE8+EmaapFuIum8qFzSotIbPQa1u&#10;2sD/Js+kf/Q9Y6AfsVQqoGjhfc1vTz1BEvBX21GhNCay0MIRupJpxL8E75JzbCqASnyJASk4/5sn&#10;ANZuNZ2V7JRwDt1350Oi8TfOSjLD/oV7MvJjMvaP5wC1BFU8EEGIMvB6GkzBZ67graQjLgLzX0dS&#10;diceh+qFHHUJiS+m9DSCNKVlaMhI0nSLdjRr42JVwj4pudculetbggyItp1p6X2gYj+IyaQZMI87&#10;CUbwjHDEeTL6evpxikDY2kgxqx+71FPZtDUD3kqjPY4xVY+JuzTDjlLdb1Bq8f6gBhU0y1PJlyeN&#10;iWOhcSRLwX/jMTJk0Uur8D2dOe6QM4HyD0yamXtWaBXm6Bn6l5lXxg0aSfR9OCl+eTRJFMcwkuR+&#10;suuP791yAW9Y6au5gUe8Yu9NxVqlODCmBvNJZpnVT+yfgnuJ9jR8uVJZtf0TGtVjL0oMF7OYrJ5s&#10;UOMSbZpjxFyNqdnj/Pg7Ys4LRJpkAt7f8JLSzbp1qyZZ5fMRko5oRUp/rbP9FNvIFKECVXxeppNU&#10;wwZsP7qa92nkms+Zwy8CDUTezWs3ExhQ9d9q7BjXGsVph/dovYZH8PRnRZ5zrQU65AjPGtx8UdsZ&#10;vcdHk0ha/itDJWKO20v9tUkFozguj0z3otlHQV3Jn+Ov4e02LXxJAlzb2Q7KVvvgFpBFrL1ArUYU&#10;ZJHFRSavxan7jwBJAEc+zrUGjF9z0cltSmN9XhufX31Hw4ajmQdnhf5q3Mz1IykZDyEeKotlZg0D&#10;sst8xD30Du9teJJ/rqCE5QrEFzaMPnmuznY7JgrmROcwg7hgRrX0Hyrf/m1tGJgNQxON7asJmbFn&#10;57/RqbZKvgMJqv/QNVnwnE56zKXECYb3WE2UCvXgvuoOQtEnyjR8s5IdoJIPy5e52Yr2yO+lW1qi&#10;zpwwaplXNP5oGC45nCVueU/ZpzN/wUaELdVaqYBM8KASU/80aQYffpz88Cm57/Uzew25tauJmt+P&#10;WpoNVHntVXsEhrgSJUFmeLe895+ILlh9itDnJYwJ03iNqrRtanAwsU/Upuuj3xl6ph2QHIRpe8p8&#10;Otdl+LSKdX+dij9kw3l4sQBFaGsx1O0nra+bL28k0RTwpNumGWRCqdLFLpXB9YVqjtSAwQNvtCtC&#10;0ZUqSdbGwPDRgKbHa3paLyvevjPpgjfNBjhUyX/wJiL7lz1pK2nIwi+C4pzSWJTVKekUNHJJvkjM&#10;G/YJqLJ2Mt9MVAqRIO2iCehhUlo8ccsWOkZaEZADNxZ+ybgl0VljjxaQJK99JDSaxuZDg8yOlkpc&#10;eePVBP+0WHMvCV9sWPLMERqOWhK5HD/OdY62y2KZFWeg+M05jrLt83QQzUIiiXNvMfYkz0UCmd9g&#10;REbWH9wXWhYdyyiXv82lDmW42Yq74DWxFW9cqYAN5BBelIrv6YrqtGumvK3ITkFx+lfyfHCln4gk&#10;I+pbNbkDNZMobils0fF9oFoPz3FBgaGH5Z/ahv17WkTZN4YGcPMTY1A2KB+lYoM9luuJa3t5aE7S&#10;BGjoPD3WHpTLnDj1jkzDclnpGdXhDNv1m/y+Rk1SgRhWzyDjlUiLhmUlPxm7Hm+j18nXHRWgNHRC&#10;ZOMJWYBuG8GwgjPjouPHV+LkvSIE/A6oF1Je1X0GwPDm2mKSSfRE6YkqWeDk5PEHd3ElNlc3v+5Y&#10;p1+OflJ1v/XjRSQ8LuWEKUykB6ZlIy6mjsPjPNPanxFjLQGPEekteCEG5xAH5aZIszgb0cVJqCZH&#10;0G8pcz0i5bwfmxAg71da3vWx58K/TOwybxIPuT8sXbpHTd7jx1PJn5iCGoss3TiwmyrXKGoq3W2U&#10;4a5g/iq09X1oVEOEiFAQYbmFQMSw5FhuQAtftarG4D4TuJx+gvcbWMnK15rmov6pa1OlLazYEpy1&#10;F0TyxD3U7UASrmmt+0RqUqZHMNzwS6PXVefnQNtFtNwrBWEBlqLMcyLzRxNGwXEXAF7xb0+BvI1r&#10;Xzm8vccyZ08Kshtisk8nw0uzv3Qzs5y0FfqE7e1cdcc46sz0MDu6nGSGB7LHaH4YGSUe6Yq/cptv&#10;OXMc/COtZlWOQOZqPGy6HBZ2Kgi3FcdeFrCSjH5/mtiteFlkG1yy+utYPPuMjXYbcRi++VyxG3Hw&#10;1Ug4zAd8UT5yewO1oDXuy6S1b9+WwfClL/yhrzIHqFiQxzxYBfrsP81Q4dBaqqlZAHSeNtbqAPxn&#10;KXsrFXxK/SbH5IE9N2yBxFb0D0du30BH/plfPbg5ycFi0YKsk77yGLv27hUt8XXZc0Labcc2WSbv&#10;Nf1/Wi7KSwp4b+oTkuf7JyxC5nqPPzdtwnVtTITob3pot1faAhlg26+uAgoz/lCeStIfbxjPvNen&#10;sVD4shvgrDTDU3yglRs4XUoZNUtvAPfOvgO1SND/88t3TPvGOT70ueN8oGZdNcQYGOpI+LDARBQS&#10;avBdCUA3Wgs/3oFIrtW5/u5HjWnJqMxV9qQjtUW4/urhy1PIThdKdVQwJ5lpY3iSr/sJOxa4bAKm&#10;1SF78Yf5KS5f5H91j4UreKNZFa69etZkaLfiD09UvQesDmEbGI1WSqiN4tkUYgdDB2l4Hi8yo/w3&#10;Vg4/396BS6S9yhBGeWokoto+cgstvgP9tXZaAD8HcJrnsKuJJpW5zhPpvD4Slh+1m4nzDSMXFnHZ&#10;qVsfDq/V1cgYdzbtMaw4v9Q0HrAlJ7/XZc7bm7YbwjPyfi99ZdSYxv3khHhRTExg/EFboGy2KoD2&#10;1NdWLT1nVTeDOV2qPbjvk5+CsHgeL23iLFmerNm2NG5GDJJp5NkUGIsK9YmJP7uBXG5p34GI1JKz&#10;k+3GBzH9sHL1mnWEo5ckdN/gDDf70epC3UOX046lWJYeYhHOQq7CIsBi9OzZIyQs+tien4CwiLIb&#10;zD15hZRJie3ILZnQa3l4K/Brum1WjIxfh/DlOisvMHqYNM7+k3uKF25n58nL9Y+zkil/4b3MJ0b0&#10;95IW7bMdQIR1gQaHarETXUIryGeDMgWKxL96u/u+3YFGVNTZgh0U4qHHvRAEz5bekzgDu9Tvq8zL&#10;Lbz/IE8EKdOlgBEbuxR8r0FUO/5q29mLcsdwN+Bzp5EUf1dNkvhiwQdOpnlJNX/6Kp0XYCf/NpSN&#10;HPb0ROlQKLLoVudHzo6uotLVRBCre8CmRjFVobOVIJK/nnDA+rM8ZT4YW+mO2Cop0Ac7RWvcG0jy&#10;0s9wDhJtNglidWB/1RRgegxhwPOjFTGfS0sB79ZtbrRdSffiAna7G7nIP4h6H5c+ALyRsw7F2ubN&#10;nFTx8Zje10H4zkX+sUxzrrSpD8hvnG+LY1APPAUvPWdewt4g5rS4DoUSOfZ8mwQyVwbzf9fIm1DA&#10;3ozegdKTgpUNUe7XX/xTA2TWXOv18bdCfQ++9dy+KYLgby3lPd2PJLy4Gjt/rVhH0UPF0JwqxXAP&#10;X/pv4K9zjrxCc7hgAd1rT/jYd59DxYxSWp7vLwpqgXXm8e50fN0i1dY65WHR7kywi0Icg03T72RJ&#10;/evUp7vrzrSxHQTGCUqbrqPqYeUTaddui5TKjfArI8RP2ld3IFh6gMIF5WH+7+qrCUrpRtQ5w0uO&#10;o+gkpQI3ZmAfcWzyHZinO710bUHgbCWJpTd+t43ivMiiXFM6ZAXIczDzj3vvZUNSgiQlUKEbfmHa&#10;0owqPPJLbisKJZECFciPyQ/VVatU0v+up7O9fLhwEj7TC/uZ8I+gXQ9/YVpP8SWWJkgS8ixiRIpu&#10;TG1YdYB849FxXO2j5ibS80KBuBX0af4SuQSATml+3xoZhP3Mh1HU1rdf6y4pDsN+xjt07Jhcs/q4&#10;2QuWv5JLuUeh4CKFepNuk7nivrt3UaUNozidAsQ9B7D1lLE0OYeVPl9jFqyTCMT/R0gdO567AW0N&#10;KX+b1+UDTfzu9dLBMo+Xgl3HH/ydSmnsmryAnE7fgSr0XkTJKtMnLZ+1yTCk590Un9v6957L/+Z8&#10;xXkRG2qIKeUh5kQq7Izrd2RB5K2s469d70BTBS8iv8lSpq1fcK1iATC1Qv0rZJpz5sSDbX/dHFqG&#10;QzH4TNBT3DpDkWULjH22CCkHyHh2b2XHPpA3PPgQ15iCiBAGepawGxAGTZqfV6PnfR+2weJf8rZJ&#10;XdHmpmz85T/4Z86vH4UGagakPk1l/6H0cYc/nAHWiZTbjDQxBcM1L+Ipnxgdkf5ncs57NHEx8dzK&#10;9L20Wz1/F+M6IWIHnvSEg3egHePpv1NJ/s6VALS4cQeyjHforgHuaGJ2/HnvqQgSJCY73ukdngN1&#10;ZH7lOgkDVrdtpRP3o/+1vAGSPHXgumwIx84izoqBcdpE0ZNSUT/1ViPEy+JoMTfiVZLgZSMocazF&#10;+QeLUwfW8vkGFpj6Z8Xxfwsjmzi02yg9pFpgDtpdPTWrSXM1DELeo8ymfpTNleq4Lak/GDd1RNcX&#10;EX9WDCERVzgeLQH7b1eGJHAfvv+w6V9eOn/MXzJPDx6d/gaJCGG2X10EfOMnhvHvfjBs624BMlgv&#10;edJt6u6/jmbaGy1/y3xW+en+ygFlfwsdZQSWKbSjO105SmUD/R1YICliJ5hCgdnN/1D3a6B0cfvT&#10;/EFcuS4OcVwWrdP8ftFinB8GoPUWJX9S9a1vK0UXW5RIn3DW7qA0PO+TsXOd6Z3q3QBUQRaYsr/g&#10;WqLn5vRFfwufPGF+7s9PcdLrWp+w9yp4phDX+/EOPWczvmzPZKo19bJvnei+JDx72fVaLSG181NH&#10;IEop0fGASnVEsVujNisOz1GmS37rAgc5I7siU3Ev1w+61xynp1hrJfiq76VnuJyYQqzI7GApfTfc&#10;cg0xC8titVZzavTK2KGJSoi9NMaOsLlh9FwN1EcCEelhlNwfImJGOPTT1+RHORK/4N5XdQswkHdM&#10;IlcrLs0R5dxS7UjpOS6wlmRUi/254dztau3T1S7Knih5Ev5n9uN9dU9MuleENFtcJFBL0h8Resxy&#10;Hfn7tyJtL41uU9VGDYzXKYyZ/Fx84c9sJ2XfGf8zsFGeFP3331FqlOgzRZ3nksJrmmvdlPMv+tOB&#10;KAuW4htXxz6V4fZLo0tRqosHx/kZMjrWywX0FXAPqs0Pl8a6tTa3XTfFjRaDnGOfYtAzVN3IpA8j&#10;ddJz+RS0yiw1QKRGRkWPihZRRfyXqguzUFwcbAWCX4i5UFGVoQLBLeJdg+BPmOvskHuQ4wIcFZIu&#10;6CmWaGSL9qRC8PulIJc+r2z9V4VMO2bIndR/ZvUz1qT1ld5mY9Egc+EDLRyZinY8/+6ukbEUFVbF&#10;zZGxOJs1UXUtUdTs8SjzEuXPzBr22RBjdRGLLhLvtryUGEfUwjENBe5Yhmn6OmhlFuhghpIXAblc&#10;5unOMw4oYQT4sOi1gXct5GcOcMmwLErJy/sZKjowt+DYgIIqJAOIyKDJRGstiLKBV1/0Jw/EX3+4&#10;NBykE1W3MvxDX1H1CHQdfpzLZX/7Kx7D3G7HhbN22kW/XO/Lh/cSQaV3nK5AuAY0pdd0ObL9Zbhl&#10;oQillmmsn33ETfE6KYPgAwV/mj/p2f4VXxkRbxD8Bu9vAS7OOim9f18v9Hu1q79aRveD4wIqNh7g&#10;znE2NdG+SUGMLx/L7DzDWuKv4cC0nFV7FiCpQOhNtHSXsGFbRRYK8Q7yM5OTgdAJqIclRokybzmF&#10;DD0/Q7wpqp7W+r/KhgPGBQ5OdbCAZzchE+GaHm8GhANrchnWfY+wkm+JcXbmv3JM5qMhJt6EfCiT&#10;K0h/snP7coNkmCzJc2RcGNCO92sa8GPqf8ZTDL4nTCGm1WoETnjLwPH4teq3qZzbvOxfx2m/IgNR&#10;zqqnNN74MTmCF7ndf0nd5NS5lut+xiujzUCVlP9JpUOai3n8gsy27qf6bfulcXPxiJxaSApw1w+1&#10;Y2FEgGwJD+P7ExNhjTB+mYh+ezuOFCFVV7cX+/H9mbgrwOd/D/78+leYOgNXkFkv8e2vS8M2GRK+&#10;E/yYhNhNBL9kfSDj9LbiHntPIS8w1FkSwve06+vUCF9qJ27+dyCFPFl7Ko+wRd7+VOJ97o1DaJcU&#10;F6PBZS7+kLQUfeEb6OcMCoYhOYDOII4SV7pPyB2mWYjr7Oetgc9ARrSnRV/MWbOKUmpjlALrENPp&#10;WyZIc1Yo52j50eDYiHBW8v1mGTId4vVWohZhIDwp/MIHHV1pKsJVcMJpo7QkIcEnLKIBfQKxhTn7&#10;Ji9+7MVQKpEYXBTFNRUsiqsp59p91Z6rkJL/9R1MA2ocovlI4xBKgi80vqMEdV9H0rCzbP1WrF2Y&#10;ICCsAOE5pAi3cKsC7c3FE9B6wGzkrlCiEjgKnkpDkws54ejS5zKPF+OAegINnIug7jSgY2dimoVl&#10;5E8kzZvzontNy2g+/1x8kG3WWP6WFrkIBI0vlazMjeQCQ23inPNanC9zldGe0MGxUdEe6DgaZzkt&#10;lJyBoKCv0LgYx8vZi682BYcHSq1LkIa8d+zs7Eyci1/k8EnNCcdbU5UG1PxrKilmFNwlJCZrLK43&#10;QgPCx2xposWHQEK6bDJ7ylASkK9/wRAYrUOlREEPXcJXH5LRPFCihHZo2Rf//lli659LSB1qeABZ&#10;pKV6JCWo1QkDqN07xheqAD0p/biQkG+8QoFcTS+k1h6ODk1m9ICG7+gRQkG5YycasmOry8gH8gay&#10;45pA93GWw3UxLE44qkJwNaCJhGC9bX55RoNOA7wUZmM/o1VGkDVvrhA5DSivmm8be0ZF85Hfixe3&#10;rb0wtQc6aRNc0tWYi/8ikJKFHCrpvFCMo2LcahmH1LgyEL15k/tmOeHegCouJNM4klw1eSzlEHBk&#10;4nDL5NMMdZp8CmXIJRiP4CFIPsolDM+eqKNfWmX0hIJufmUaOaQwj4Lbi8CG4ajnM7nEXnxReKOB&#10;Y6sGYEUjuB6JnLEmA4YQDfK3FAXY5raZ5SSr57l4c0oEKSLcKaO4tuk0yLF1JMXpX13msfUMitxR&#10;ShoH4IFioLOWeI8ecTsNgR7hJkP/okCieoX7NLi8OBMZDPlso6ogvvVPcc7+BQdKpNq6GGBofUY6&#10;e/Hi8LUdacaM2SIfQHeXTOwq+GRywdC/mqNG60iysdUxo3AlEl6HgiG1XZr7evggir8m3+/ReGkW&#10;T7/pZunm3C5FfJifePb2kFE5YoTqDmRsKlF1T/nzs3XlDavq23nQyZliWFj+Ax573UqX82906Gk/&#10;GT95VZLbLabxrQMrjxvBZzlXhB2XjBtvWNROTJqDPtU7pmQThJiyhs+W2npcriNko6RGT0v+sqW3&#10;likQgX6f0dCeFXd7eXfDtF6IRpFfTrLatKoYUeA/0dPlDVTSTtTiFxyL6gJpt0MLyEyeneiTUQba&#10;SAcaLX/8ThiuBFei7OZTKkzLlQDB0DpLpwUnfNr2BjiJW/r0NG0mvxJ3lO7jiu/pzcqZyCGLBGJO&#10;lO6DQ8N12Ywb3U/Hu0C4KZkkOidqAee5hHwsLq/DZGifSRcR9gSCMor3NOvRkMV4MSS4i81uKvOp&#10;xjqaBa5EQumtRU9R624kqqEL0mykUtpARee4gI1xX7sBi3IcP2gD+vmxQgmO5PgQ6GSILYO1lsDI&#10;CWd1LOhXtzgahz4Xn7xLmioT7aDKywY4/MKHnTv3i9u7mC5zCVlrm9oKPWiW+lVBDAxFYXy5FULm&#10;wAgfiBmPB2DHYOe2QEaQAVwbrdwTqBJ3CloKKHLIJ1zMVKxtC6aZX2kR2nfC6U5WPI0o7oUSJTCj&#10;iIrbe8aymg3AxUPQBKeVKSSrqHaoYRifF6W3EkVbEWWFCM6OMhTnIcghb0haUm4UL+Min+DTt9gl&#10;A9xjXsw8Ofs5FAQsFt5od16AJ0WztpzhrdvHsonronfaNv+mYGHE0kZzvIL9tTHpxKsrAOEkJvXj&#10;QdnF7hIzU4R9akweB2h8RxBUBOqTgnR5uv3f1ZGBB//QOmNZUlL2L6ZvVCneu+8QPa2qz6rZeHfh&#10;cVglqn0dq2b+TSxgeNfvO+sdaHUCs+/gzGpbfpDVmaRNbfpI0F2wIfrpU4YPbu6dU27ZFYyihbWC&#10;y68dbbE+Hp+wAVUbWoq/w7R+Bn9xnvNobSK8PXVmopWXOKKyb3j23PN16j3+Bd6/R7d/Z66nnQmK&#10;7DzDNPY5/W9NQ7v8dZsMuZ96/UBem8bKclj6DeASMTM7oua8OzNlTEfeBCRBTximB5aiRgihkets&#10;8HWe2zNrraTB0ejBSrud6pqeNb1FzetOLHT3lfdUyGg4fpZaoLdWA1Uyclu/pkpggTP0m7o0PUR0&#10;yTh90FqlcaPYTqvde1L+X4fbYtPpEME6jbRYruJ6czmD1MEJxNc7qwdaFCT5NCPHyKnam7XAg42Q&#10;wB+wDUrx15qkT1YAskVEgM1jfYAAR7H8AX/E5IGn1E29yh0IlybyHJ9HnK3n+nFzjTkhJ0dKybAm&#10;j2IhUMbowfm/EXTOxSjmudpktKG8PQBJCgxIMtuG0o0nTgEFzFx7aQjEcgnzFjSEK+Jv6uP/42c0&#10;2uZZJOXn8mCkHC9pLIQCW2dzFR7qX28n75mtYJ/9J4NntaF/iuyUlDqmocD5hJaGnqtNoKV5Ro8G&#10;PbKSOO1+lfWTaVHIGY97ic4M/vgbPURHml08DVeb8VNVXI9vmEOM/NexPGuL9syk3UF9X5mCGfGx&#10;DxQbJZ+u9S//AY3I83D7tD/CsCIvEWDbSeni1RPmKXvURUc7Yui64zQ83fheP++l0oQbcc+sLSCX&#10;rgB4PA+X4/woBzP55/+qIX88+qbpA/aKJsrwK+T45MHtqcCgmcSwCN+iAXYz11xB/Fpr1E6Kyhs7&#10;isGOfbkD5RS3Aq1xXMOZYdTn9fJFEQQmLc59oXuazy+3TxN2PpHtGINoiwjwNMIBS58ShDMoFIMn&#10;IiabdJedzjcY5nmvTZghsrDrTfP06GER77hGzEyQwQMFmf2lx2AdZLanhbHqbeVuwNHGuGeVuNOA&#10;yMJIU4FIXK0FpcF1cCMQFwbYdH8eR0zsNdiN/I/8sebMY9FwJdbsWcznHLQ/0DT1c0w2YrrnDhRM&#10;csL+QD4UpRbN/FIVx3tcrcpxdhl2vZ0tIeDgViZGfVYlYlF/ghTVM2U7yhwlLMp6PMcgznbjHFv6&#10;u4oAKLhpjqZR4MNjy0xUsjpt3fsELPDColTYw9wdMwZAlpBDdmsndiPFzZuSP47Pf5MqsSZJuFK3&#10;ff+g+KlkxaTW8A4EMaT8d69K4hjZ0w/jJwuQnuUFj6nV/AdgwBF/TOIrZngvK5eBR1I2/E7JB3xc&#10;dKnCgg8KJDzf/wQUScT6HOwtwLAh+f9TYlAJsAExVJT7KNCpcpXz7f4K4Y4ednH8K3AbOPbNxmO2&#10;QJwcjFwvw7BMLuUTxoUPXkJ2sEP+hO1z/laJCTssvrUX+wHqBVsgCV4g5H/fAWhE6xwdl/3znviL&#10;shH50C315BEtgkDh85Y04msTq6AxoYYigvbvH3jqXUfkM7NTfmgoROAqMEi4MtCXPn+iwXA9MbI3&#10;JOf7y48upG6jjJKFD6teXWSjQORK94wBO0n3oGpIT9ds2IBkQbWvZ7FK/ljdhq+QIpBEye+gyrl3&#10;zXJfPl7FiMVbzxRvQU38wNqffdWTb1HptMhG7g60tydydN57B5J1nj5tC2jW+osPWOQ+xs0RsA6l&#10;uJ1rhC4Y5qIT7MSIzVRTHQt58/M2M5DEv55+SzVswxvwdFL8J0Hny9G3qoUAhjc2fe9RyjnNkbsC&#10;3wzFrxuVInYD93RBMX7JI6E0CvLRG3wvmMM55po1yNCmaQKGqv37U69oWt5Ee3lBIlQRwbaCdEW7&#10;goKMEV97N4GApT/fjgrTcd2DEkNncHUdn98ojT1KHgz6F8/MKwNLtX2+5Vq9htA62fNd4Gh+ZSCq&#10;97Np/F/UMuasFz2tnWgbsTJzQX+ZISn2YBRgCy83Wvzs+xrAwCOzemL9IrSxZMm9BwjUUJyZ00xU&#10;tAIfn7WVFwZmPLTvuy8wHYz6dQMkdkilxXSt9Yvnq+FqHCWov5GWkNf1JfIQk49JPJ4wmzrpgOaR&#10;7KWZp4TJ0rVznpQPj6k9W2m43w1bUnBGLL+8Ayn8twS4ePAvLRFTFxVp+f3evwNtFCBSwfL1omH+&#10;K7QlhdxuDopJCK3hd9SNdnWvnUo+CURyxkND5M1+yaMH5h910bPBjS6V9VtkuVZAJstsPZx1hr0i&#10;6lt6xMYcCaASXN8uNoEAn4A3Nt3KK4lqw80G+MGNGNLLiTWFYuJFJDvxkNwrHerslNe5RIM2Zzeb&#10;s6Jdug1xvL+zJ3AIZp8jb12eR9VJPwQ9tmPY0bpHwe/WyMJnKrccmoC3mmkzhndepiZen6DmjEPR&#10;rxslTWv3Ss5RRYn2p/2S0WXImeI82ZF2rW0G7fmJeppmGQ6vyTKSwwQvW3b8J8UZb3wFr6WSSvUG&#10;Sr41MMcNJ7gYFwxhNvwKsz6zySuY9Vbq1aLWKjHGA5oHemyOlgyc6JZH6RYiOUh39EjExzBUKM/4&#10;OpASdZ3QoAn2OZ8WqOrrD74nbyeuPXlJ4yZwCNNPvPjeVuM/pTpBSxrg8Wf6YH73aGWwg1G+i7y4&#10;reljKerDunrGKFzWDKBRpHt6M6JGu7BUJv/PPzmOt95Wuxg0G0WsYORw6GNIyBAY3a+cLdzD4kpk&#10;xF3SD6UfyeH55BJEb5GY5EMbR1xA8TZd7MpjhXOJ2mtnuU9eqgr1p6g5/xTXIfL91YDOVE/WXjOq&#10;BoSg97vL4t54p09bOfCprsDfG0PibymIr0xcgseJynkpwd+tCzK7h0p4osDf32EsqFInh98fxjwR&#10;Roaq5ehxCRkkcSb+kos0qlVh4f+lQ7Vj2NhWqpFm58KP5xavdXwHouK9ht+4Tpzde1t/ZZ7uH0MV&#10;oMIow+E5HEwPzNrTHf/K2SnJk+R1VY/v2wKDXMuaSru6gcG1fqTOoKeNVGygeJefedtL3+I1PLxE&#10;ocHe/ZPPZbfP/81DRGm6RGNuWvTEzX8JqbiLV0F2J/0FH9Y6x4jb6LIn/rA6VhMQr1tca2fpJnAX&#10;CU5LH2gCdiRgiXw7wS70AbwR17pQ9BpYKrJXAKcT4aef8CRlljI/VSXolvgvjMeqAKsg0cc4TyLa&#10;lvz4f+ngOKl6hR2L7FdvnB5wPM61LVchFb/XnCSmsFXcouByluK457oJZp7MFOyRTRLYExVLnGCd&#10;ONiDrlw4npRZ/sjkITABaeQznFU6Fx5bFUS5UuSOVzPlmz4m3I9/YQmrM1klit+wQLhEIwZUbzav&#10;TZ6vvhj+gD/UuveEk9WQcEfzthC2kb5j8cc1ChsovKF3bQU7mYTJmpF+AhsbAy7tRs6p+D0l2Nr/&#10;FAmvymjNEp7NBTpWdjkqbu9SSiBfmX3aOls2K7RYhxL6C8oRRcgq+7kr325jfXDqbktFsWU5FcLn&#10;VcyqV1NS//vCseAvZIgKw39jYI9r8ylmLJT8adOgCmt3jeJvwptzq2Cn61dNffcrQG53oNeOWIsY&#10;YH1thWwHXE1B5tj+u7OWsM2w/CQUp362zP0xJwjk5z2V+a2VGTBgfgbNecqkOqvOgyHN1sGbDFV0&#10;RVzuncj+QPCW0oSFxkF4mKLpCEN55HekJFlYwmJ7kvwvJaac2aHU25kl7xFLv/OmbjKVk3LhemVg&#10;iVLFPYdcbvKCEdc2p8dqirXhpvydlyonWxZhx3/iFwGqO/kd6BGBE9hzBy8mWn1DaXIGcgZcrOJH&#10;tLmcYK0C1CCT63A4RQzZjtrQeOO4dx/LDfSQ8uaUJrie9UCJKd8c3pPSmgWZPYj/7zrIHpPNjPCV&#10;SeT5/GmKESCal/GsWliflTJJ2CTlcHXEPBhrWQFxawAruowSbE7ag7B7wU0Yxq8rt0bYN2ESRKA7&#10;0NOcn6ElHbH9Ftc4ShZ/sFMel6uiZ7nbI73H6SflVCXPaj+wHrNckZkkWgl+EWOXQw6BXt+BXGXk&#10;u/OPMLJfgR3q4cjUl4F7BYmZJg/MCyc5uOnsBNwMeMFB19bG8QsY3kkMP8y3LpR2912O2O/RIG/9&#10;oM3pf4B++sMJ7AcUCV8T3tCSCADBvukP1xidczPMq08YSexCFmHIXEE3xGst2FpSiA/i9eB/v99E&#10;C+cuedzyPjj08xj7ENe9NPVqQ5TbmcniU+57ARrrJx2cgF/vtkRP2qM/lOnF7AkAXoqrn3euxD8S&#10;oHledf0iVXjuXvYdKFUEiIdw2KrhU/vKx9xdFy1sNyzyJxUCJFdp5TcnZULMUdvdWhpIlFx3p0YL&#10;GxfSY2laXzNs/kl9QMpk9zQHG4Dhndon8KZ5E3XeRuHbuqYrdbSvyv4F2OBO9znf7iSHdmpq336H&#10;A2jHSjmkvuQ1vsyVccgskHcCxuKfS/HONZ3+OnE8ssVTWrTn0hx23mVAMd0zFl+Pqw7oDKkPqEZj&#10;fVekiekhWhQtPrLliFTvwlOKxNY1zfODq1c8a3pLPirW3xToRP8ZsYScwI4HjiuD9jpxnxh57+lI&#10;FXmy6qTgjAFOGFW/ODPhfiBKQWDwNB57WfmyagYxwADjfznBTHZ535hqMuf+orC+MPYyH3v/w/7H&#10;D/HnromyH/zCdEyES1hH+5RY0m8eNmwHdgGL06i8Y0jOSQ9QCcOZJOS4b/u7i9ttD8BHOSU4GroC&#10;BgBluwvPETaXgDIBsSSxUVUsuuJqQu5jgfQCrNZTwn+pIR87DUR7Llw/H3q837/RukItqNAgHGNZ&#10;RVkD+tg2TqtYrWqqVP5Zw0tdNHeciiDqAFg0rqPuGNKkYv1y+c0dSPtFd4vWv5C9H6nr1rxWVpTW&#10;TnbqVJJvtxr3EamBEeVSj6fIx7rh9x3Bt4mo48v4g3UWL93AkPQNTYxFU/rDihUF2G/amBFj/ImE&#10;Dh9NiJMVa+tD88jloA9z0XhdOoLix4d+PljT3D6OmKi+vS61KRurlv4m9UTaZ6y/70DUT7P+rlnx&#10;r85TXq9/+ojYqAEGripsICUmYC8mkOTFV8jl7p9UdtYAHMVn95vAtL+22Fi4/6yxUK70lRM9uHgd&#10;rOvzzSgc88wujuhW10pKfteolsr5QcuLav3TBMRvl1IkenS82xGyX+cUsPs0H49V9ryS03z8YkeK&#10;kOFFCmWvOQCql5POBU+PJSiIX5oSrbV+FflPZ4d9jdJtvhUocALtdT22ad+gQbbJWgCRh9cyor1X&#10;ZlvRb7oev+zrFjWGZ/xsh32/Mo7MjGrYssRqUnaLohjvF4FPgDwRfbK2bswksae3uW/zjysKP1Ty&#10;FXIosRwBCarYvvQxe+td39uqr39Cz6nAt6gxHPTLs+b9Oassif4XkIiqG1OgR6JqWw+dTYMOid9M&#10;294zApwtjV92DQQfQsPhrnXm4BJatrp2UMWL7/qJiMUXG/p8/RtcFIopZAWv43q/tC5ifcJGHRMt&#10;r8Xxq67V9BBLJp/lqUNV8F4FxyB8C549zn2ppl/nWs4WmvMz6QnDSu6W1oqYbs0pJFX4NzMZUvbK&#10;LFrnxAgP4ymu+hU8GmIqphzaz8faWLZo0R18pGdCv3H4eaXG9NHflydsNOe10ZSJJvFw470tVGDM&#10;avLQA1JatSwPEU4n49NiJm0q6lQ8X8W64g9py5gNd0rOOiBXE+wl80v1NX3sCOG/wCCz1iQweCq7&#10;WERctS2P4mOLFC3DlcmRM192OERrIkyezA7VwPwsoI0BQDUDisotu7NpKNGPYUfjZkbj/SdcszjE&#10;w4p1eQgCCQXR3pU96ZuJiXTN+jFbZULw5eg5fpNeP6dChxrs+8iG8cIMREprEWdogMyufjbk3Q+H&#10;iq9N71t1zH7kU12rpT31xO9AbHJH52kmS6ZSMdVTWqcaufFzkx9T6GN8VJjUC4GUJjg8xXu6qA3o&#10;N7G3Qw0JAcv5yZqxJlnNOKit/1JrNMMNgNDS+HANP5m0MeWH5xuoGOfoV8+3JcHD6i5bGOtwZtsy&#10;KANeNh+NyTUZSTsNWeI4C9/By/s438E7Rvx7Nv0BBFFGPVxJwZuNFgVHShS03v9MOCR4SB8onr3t&#10;0Y97VBnb7T2W+rP72ZxWkaLl3hmN6ivB0GqZcxYB24f8Om4Xmj0rxnNdq8MqFPMoP3C2m+wLKP5B&#10;F1+Nzb/V0C4fsvCR/vP1jMO4YCeqsPN3MeHhJhsNiUJuoRsX+ZeMW0PVr5hN5cpeic9efZyGVUA5&#10;RR8xK/4RpO2GL9YujXsnET40yZaFm3NWD8Tpk3h6H5ilD4nTd4NICPVdnHQGZe21L9rOimcXaaVJ&#10;9EfNBp7dv3T34mu130jM+ZlA371A6kZ1tiLxErrqI6jOelaYlgHzLZeo3Dyky6CPtSPJ+UR/Wqya&#10;6aXhW8Xi5fq8QtHj+5DmuQ636EgdrszlIw4jf7xbfuGv6lkY0ezIb5BqYa4YtNpX5tiWktAhbWd6&#10;iB/nlinrL6bSlcNKzC58DqP6EAl+6L33mKpPF2Ch1SVDtcr9aacW26jhYIKmD5jBd5OhWRwgOCrM&#10;gH8iS0nBhdgcN5TinXnw4TjY+vuLg6dSmwNWgmCQuffhRjx1f+vil+TLkkLk/oHMY4GhG4tGz5kN&#10;7hah3Ve6ASMf1ETPCjvj5dNhLik4iy08Kg3o5yTt2LEOEWFwvTSkv3k5RGi1p+G4SuNwtt+HVMye&#10;K8ACzEKgayc+0b4/8HPWbSkY00ZQ5p54Rrxntqw/H59xNLFy46r25BX+QD2ND83Il7JBx777GvmC&#10;ckdPs0OtnsGMvR9B7D0urz+dlszOl1y+CvRIASAPF9DSS3zb+QCGynSt9jE3DexDnjsQq8TIE8rU&#10;HpiUxLgzfEUDUCQqA0aWnTu8R7rfEtVmmmWjYcF3IByPradHJTzoifH0i3cXswiMS7xMskam2cOf&#10;61fwg1uB3AQz2vY70PvYttPXIWEfuR5BBoae/CLz2eb/ixPxZFuapYSoirbxbVS3p+5jznZ5h0qC&#10;mZ64UvUNw1IgJYwWuwXOKkUwXxlJvV+IbQXZBs09Waou9tQYuH0Ma1Bc9+fEB2xVzLblYtkdqPj+&#10;fneeFvboBALwxK9zW0oJDpaqaYyOBWD7mTwO5iOzWhmrEDbWuif1ogJkfBwpQ6jAF5dRtmgtOxlg&#10;zkxpaSt2QL265MOGrV1uEujRSjqlIg2BDOd89SUyPo6pA+MW9dW9tuPWy2qiuS2Q0FK6VihpB4sh&#10;RLVAUJF7QjLnpQdJM2VCIop1VPEKJTSq4V3yJJ56onqks0hGf93mDfmx0D80e43uqtKUn5KVyEHx&#10;GKFFVXmy6qJ3DOsJ3bxshy6qVhtQQC//zw3nxRetigdHpUHJ2q7HPsdMFhvw5RLbRJNl3/Ivq/Zw&#10;RD84K2snpBmNeWTE1vDtKRj74l5I5MdS7jm+P/SXat5z67RB5vp/nKPGrthvthUCaJyldJpPIf8O&#10;ix5FsQwGE/+WkHq1XS16q+pzQeIIMKnwqMXtAaCXr9L7Z83l1VbENygFhYKYQG1TDFOsuBP7k414&#10;m8JMX+5nqF97befFGnuW1LnCmSG0uhNvoDim+X1Yk0j22MVUtpsuueLzAoK3GTCtl0yhrHXyiSsN&#10;BGhqiYf3Ltm44Tq/E81W5fHBSP77fGTIImu+HQgt96yVDWDM5oiWwcW+RdiFtRDt89Oy+BcVX0Y6&#10;57LakVyeF+72lUwGrGdV+xRqEn1YY3tTemEAftgAQhTwnFQ81KFQVfbPESQj5PAfwSroEr31vQxp&#10;/alqETcTsBGT9TkbbM8q5W2We+nYB36o5hxd7sagyWXjkPmoZraqZgiakz7zy4b/UWMRvW9m3CRc&#10;qUcrTnkEEiuHo907r20H8P/UE2CMDYyv2mGWknHSeWz8AfQXhbVsrKl+HhiJZAkzquxfIEpm9Ptl&#10;fD3ZqQ/FK1umr+J5WEqiN4SX+kXmhoOmGQLuiSURCIxKsEkuN1YAcRf2cM1Yeq+ikbEyK6EHEr7G&#10;J0GoCh9FFU3Qpjrud/0oe0q64rOvGQj+FbeefsXU6X+gvaOIauwptTBWJmdLl+hUruqb6/CNZUHx&#10;Skvgw+kFiTb/2pCNuIITs7aToNAP01ckpxDiua/+IdziA+nz6vLCg0oQjOeD/Ad2LFPf/5AoVf0t&#10;s1uXfljALHVt+m5EnfCIqZDyqT3n7XahX0+FplOS9IddrO1Jthfhv8l2ZwiDA+xQqPbElVraS9Hz&#10;uzJhppljgbmrNfZtx/h6YXAqAOtse4yVZ7w04x8J37RO7q/7z4IDKGG8VG0/iaLveYkPu5aOpbvH&#10;OrSejsBKKk3ALDX2XCswAb/KWaJ3Zr5HoT87W/tLP7bHhGyr5Ft7W1p63v5VjEZkGaneiFsyOuHV&#10;w5puXU0CymvYKr02sI8brEdu8X2G6wYWmF2m30EuXeNHjan4M0PRdoeBb4pwRVWWKl2U71UvJ4Bz&#10;XLKden67PfsqwHdVhjjrMpeBaOnYfSHUcnabKLgvqgsKRSfGMZNJPNlJmZthTPxi9ilbVDMm1sAx&#10;e36iv5GHE6Vq7a1vqEQc54/p1uVluBqP7lkD/pPZM3WwSuDfcEE96SskML1KxLmK39B/xRSOG9wl&#10;ZwzZrPqHkA1aEll9u4AP0kSy14ETv+khqJQMk89KGIgaGkAxkQnwM5qxDEgsmGZvru3GhRCvzoI0&#10;ro5JeGhPM5RVgW8uoAifZatddEfDzjfuNI9wqmCuF5oXMASC8rDwtVMEl/x1/pdrpyS906XwgHkZ&#10;ybfkkPHuSXuZSBwhRi0/xuQXZYgT7lmr1qhhavk/70bTQ08R/kTukC+NuvIbOQ0dN9uUdNrn+mQv&#10;rHAaeZkDb34WTcEmfq+etiDvQCvLZf69oX/JTfVAAPDy/GcGA4RS2HZC/vFzmspernnKUfO856ni&#10;W10anHuEdyBlibUcUr0/9zVQOQLPNOa+ztuhzphy8b6FUBIsnQIg6qSFTtLSshaGx7LJR++vidWJ&#10;kdgP36wfKUv6Hv3oJeocLQM+MleywsWzB8oNixh+06+6cycOyYwcIWqq0BiKwIlrMaXCaoKE3vol&#10;A7PC36n0Bb/jPiPpH6ACK4T6/S1Bya9wQlySaTLaaZ9QGiYaPI9Pgjnn34FGI54Zdpm2Xr5UuQPp&#10;/s//0HdPNw7w5e0Zs8EfCdQPJ3097fEgVhOHmd8y70CUNLv4ScTQNQb6Liiry5NuZyRVqOFyoXeX&#10;mkwhe/gaz2KY4kstJ7YEchBAJRgTIdfwt5qwP3Cx5VAI2DLQa8MNIsm2C93lj+hwxEWK1ok3xcvb&#10;VcBn81g9VZJwhnxlI3FzLFckhM+Q2atjdmK/tSWD+THTJCGpQbkypeYIz4lc7nf3y05pJ/4x7x5l&#10;f8ouGoRkulm1VA+67oQ+Fw6Pk39VwHwHGrCFHXWXPos+HWgPc0UeWXBzWocHyrgsNZvAfFwyEtcv&#10;Np/8yjFQ9VMk03ihZDCn/X6VUCGI8W8d+FOBdY4QwnKvmYL6mtGd4K/XnyuicvtAaakDFopeQh6n&#10;nhazzE6JjJc/L3Xdn0fLuw9Z28fEGWrsjGWMvOb8zWaY2K0u8XGL6pOrMbvHI4qAEWsX4d0yysuL&#10;uPIeLhIz0TZwnCwK8YnyImpNh1JB9A6U76ESnpwQaPs9WpmuGjw9YHULtzJUPrfp7XxbxFnnp40t&#10;5CA0Mb4yxkycHPX3PwwqeRVJ558v9I+HNfVrYejwolr7SMmKhKqaq7YeiAB83TpVp208EkRdvWeV&#10;OkVREgAMyQxzG3WOxu/Ac6WWG3kh05olqclmp/8ok+T9MzDgJsYtIBXyc06sOlL3nA8Si9/m/8jF&#10;Wnv7m9k4aMwGWkfiKa5sBQk0IOC3GKWITMHRUiiBX47RjwawGbcVIv2CxnteuBDw0hyKh+qCklH+&#10;0tJQUCh8SHT6B7+XdPHMKo7SYIsJpLoXvqm/oZ8oAiTd8lJlzB1693sXViHztTZwFO+v5NyzErx7&#10;x/YhJu9MUKSWbZo8G8lcWJqMHvo8ZFvtmIJLWzxHRr+oEhXvedHeciYBv6lhNaCV3AON7RXR9rh4&#10;0pBRiU+jjDLHkWdFdhVs9LnGYaFtW2p8E22eYHmTGgC2cZEeUoS1KNHlX0++YZJQJX+mguRPQH0b&#10;R+S1qbsW62MV+VtRnE/lRUu6h5B2PAqIaJNvPTf+nKzjnYijI71JtR0mDI9A3XuCT+CP/964kTd8&#10;oFEXF3V96kXUBjClPWgELFaQQohzY6sX71aUlzU+KhH2JeeeV47tIno+rt6BCsKvGJ3f502rJ5sw&#10;n5gdwCoM7FA6BDUAxaILilZ1707oaYBFqLlYGd0TVSIjJEio4k4hAWY5oY5RYqKSdQAmFw9IVVtK&#10;zh+3WLvGPH7vZDYrDp/XWs15zkuMLzpQmFbfaHkCMW1xBzoVNU/fn1TQoLbvJEsA+It5JE46qVEH&#10;0puaJcvDqyxI2HAu6UlmnJiL/7B8cxAABNs8Vaxdk14HCBYZyKSJ3BXCMXSnMZA5hbaJc0d/ky/F&#10;ewgkbIjSC0u/HLcYp8KL4pktfg7+jnHSkDVlCq+lVmIwf/caxgsDJqsXXpaI+PPnW7aZwfPrTeQ2&#10;yWwlduIsPywx8AsKl/H4dHSZ1Dw0QayrSpTn+vM3YVLJP3ROG9jslBAb1IYb5T717a9nWGbpI8UE&#10;xNY+bEPXnXPyILDOM0SQvs6jwm86f8OjpJK6i+9TAEy2kOjkkYbtGtF+Y+X3trHSmed8IwOSeoSl&#10;ACW0LHmi2zH6vL2yoZ2C7ufZY9EFMZvQnoVyTM2mDRb6JiRwRVr6ylRg0zJoQOYX02vO9YteADnV&#10;qj659+5SP0HdxW5BnvfTZ4+P9ZV64ujOM+LPnqCl+J+Fiz+ijkv7vC5Bc5q1MUlEcs4hizknP1/0&#10;o6mlkU01l4FLqAMSfFP9/WJIQiU/0eTYH4jQOgMp9szv/gn7FbpUPSseQUJfFgfMT+ZWYHoW865O&#10;pWXLJN/+utmxDxisVh9UrPv5XOpG18MbcItR3uz86AGOtM17lyzmXPkjbkki2durpTHy8VoeCiXe&#10;Qxognqns5nDd/uj4iy+ipwda78Zweip4t4bYwQq8BAW2KwTItjHRwipLAu02eeNI8fbiXlgEf9wE&#10;MpMqrvaQ0DLGpLTZQOTAUGzJJIu4sHqEBierhPKUeOQaNpXVbsTyjTLFNt3oxb/0kfY2PadkJgN8&#10;UFzRFPJRp8rT7qHp4ZDw305dsvISn2mflzq+JTu9NItoY+G1U65e4cgwp5XUtHyfnqjUjWNURBKE&#10;iqeX4L9d5MVp3NIH4RipEqctLisDKjpuE2tuJiKCzaoC994bmqIKbhmMghN9BgYc53Q1jlzOwD1d&#10;z27x1gEvFoBRSroMZc4XLgUqEm5qdBko2V+AJfQsR5MT9u+wpGqiLnZGwVdKgqBqOB1WPw4kHSDJ&#10;MUjvG5cg/ggO8NSYGbEiqUQ6+OvHU7Vp7pCFn1YOb3BZniQJ4dyIuA41E1YUYpa/+9PNd799/+zh&#10;11+uvyq1XzcMS2d6X46mhsPd43QNQuq8Ns9KH00hmbKdRqCO2c7wITYu4y6+9Yxa7OcMIieClNMC&#10;GqSllZFRXAoo1zazxbmpqOiR0v3r8fY9nYMu6aBJolQ1E3RRCfU5A+jsxTr/jDQ9reWNw7B+LtY2&#10;lILED6awbb/Es3KzfU9PfwKYjwn3JYPWM+hUqLUsM8J5gduJ4Hpr8UKPxjLeta+MpfhAa6NQeFK5&#10;FwUc6RjObOdQsij08De5UNo3nyj06wwzN6A4sYEIX+VNgYRJJOXzN5u3c0HmnKXJydl1gk693j2W&#10;FXz9ORi92y5lNiZdLdyhHMmjxK1n30jtOi0NT5s/3IEelwsI/zuNV0ytKZBc8ND10G5EnIqaNIBn&#10;qiKfn2y7Rh6p3wQ2nlceX7/nugP5T9Muq5K7su/jlNmqp7q81aS6mjZcev9Q8qI3MSzsidsgfJio&#10;y9uykDDtzx5Ca0uedENDgt6Qppjqh2YPV6JF78FPOV0WXx62UKKe60myoz5Pjv6I40wYj0yZ23kz&#10;nPnFxa/SBqn7s0pV/Dz0KuETyU9ZS7li+vOZZDiTv1fAxBAjopcTBpqe25UvTXtXqY3cGrG7iCxc&#10;6b+1s7Pf3jaS+F9Nw9kJ1BTPupQZ55mkTy4+0qw08mB87eNFo8/KMDUbdhfRawwVj6Th7Oe0malF&#10;haefsOD/dObBL7Ap4Qnz7HlEr9pe/M2NBuJoxTo6/6LsjHbDKMlj/zv2Sv+WaLRTuqmnDj9CSn6l&#10;jq99ywjXMeelEd8Ibt7BkIIeH44CuEJECpq7gVZhDTQoAphyIF5mkS42LhdfAv8CnjXMYxyGXPuy&#10;4zgXAxfBfSBe35E+F7RqPxEUqphS3kNLZaNLh9dbR8aiuJKzBI2NLYvZxwpv6bZ4nMrcgeahMX/4&#10;qzmz88dSI506aWZwP7LpzQDA+kvn8H2UD0wIbSDCucdTdB2WR6767qMIA0Fq+hoBmlKCjYH5SK/L&#10;Kor5RM+aXL6YBwWisXhSH1fCtcPppmnjw/OnFJtr4qK36DyD40wA6gKReGupQ7NTmobAD2hyyYzV&#10;Ay1Bnt2qci1qxEPyXt5KfUvyS5P5Y6Xs7QTlcUpQoqIyyn8pC0HcCEOjbTvf96Vk3ucyiFOw7qT6&#10;jeaB+q2oS9LB+q8zSmNHHizSJYH1zWFz4oqr3R1IDwDzNyV2pdwyXtJvjLzYsVY47C05wlRSwhzT&#10;AXW5yqrxdUHI+CPj+3S7Z12GQ1bf+xsU2iSUDr2NRAe75nhmDLMnBsfCATrckLRocft6JiUNjrCL&#10;8pYGJU3uMpIG2EgJdGGEY0gQX99FCYGLkpi33k8WgPHZ0b6egLZ9uICOvOAesw5CWCbqqvsNlbfu&#10;j4KnZd7i9PybQEbOBr5ZLuPr42kNTNW4hGfed47+UhGHLxxoIz+B4sVRt/Tf6hKHrskb40wsVmhn&#10;O0mP0HRCJ4S8XFSmUe/joTh47/Y5SnWT0fUhJxDLEsAyISsb/cyZXTDNUhYjs/5tQfmHfncTi0W8&#10;novFr5hVatPVTRfzpfVcb7QGqZnVnHry3NUU5v3v4qeNWKboeKyigFDPJ58bRJbTT60+0kCtKABh&#10;orkK3ZtFKvrkHDCuyD+G/Vq9YtwTbp3qO6tUf67TduMr8VrjONZ8zWLk+sVYQzMxV9mbEE4i8JN3&#10;+yMO5bpPFVVhCyGpFUsFjW56KwOpHIZE8+VNf0Ygeq58LDMv3rMcXWvbgx/oyZ6VD/wTOmCU0zTk&#10;HDl4gvJSNB7fGXIqnQfUyZ4zUlMJhkrB8tm9TJGYUKRo5tFT1tzL53t7MeUDEfJH2y455+/uQIuA&#10;g0Yi2C4gL0nmo1YDIe5n7FD4KNaHbMPnNmlhqwOkva4mpuD9/KXhuiKs2TV1PEW3zBkTSYmOipMl&#10;m7YkHNavkvCplx9EdLeAyIQtx8YJ9x1gezhXpuT5oZaWLsvEwfLDMH4AOa8NFyu6/tk8ZjZ0+wty&#10;sghM0+nCblhIzgHJCdl+U6PCzRbslFOFKyVoLDtHyyUnkFjehAx3PZsAH+rpfP1tDEd5PSVHy2lL&#10;C6Abfkd5hX77+IfmbE/DvqgCD66ZrNWR3VKMszWdncq+lKyrB0elVD3mxaVjDnYR43dgoOk2VqI5&#10;iLqi6bwDeaKd8dy8R+PqHm5yjHlckIu4WbnjhUm390gXPhBuI3EearT5ULUe9nlEgktG9sm7E2wa&#10;AWKJlh4iQUbMFGM3zh3hzsdUfGWoYY/ypFQAqIs28sbFDEL+hcloU8h3xdrF37n4hGivmBwMFGzU&#10;s6dha3ROI7I6VoyLpFZMaWFiKOjmG1QghOJwJJt5R9A+p+D3VLR0IpIQQXxxH7kVtbsyOf5b+/3H&#10;ZW0CYiXy84TXrOqf2kc3pZ7fT7fgi5ORiCWathNIJLP/4vQigzpWzrpLlJzZUaazzFr5cNzlX3+n&#10;3brooP7tMfymbHpj+SEnNrDC+D7H99fJ2fOm4r1DT7/JuJTN0XIyOqtzJKUGOSCZpTHrCWc0uOpa&#10;eFqfM6V3dAjSc34iuY3wYW+UxAGNRINWSRvtRWX4BmM47K10v6mQhH51bAVty0ouFuK2CljEY2Na&#10;wMgG/hgFm7M2nZWIInMD0TZ4xr1sxd0yUKIsfC1+CWbjbudow6l0KEWKMWiYDxMrYEwO4j7QsmN1&#10;UnAmBz2Zpyv1yi6s1PCX0DNMzVVTuJi/cU2eVFPuq6w8fUPbvx1eVVz8iv5+tsvXbP7OrNvS5vAW&#10;LvwF2Cd7xY3LyUN/1kFYlsF468pkAJYb+8Y/k32kpmiCEt4sA3hWBlwdLyhPJcZ1/J7EAsnPtdYl&#10;Rv6dI/IqWH+qp26XfSN0327D1pUs1QgsLHxrVNNIWWEYGXqKzg4ZEWZprXhx6AL9lrLNkyTY3qak&#10;+Jr1LCZul6cz7h/xyE0DoeIH1anshnMxy3m9Oebwn1cmnvnVs44JKwxLxvu0y7VpLwWwe95PWTFR&#10;j2pzIX8c5Q/55EuAOMork3sBX57EjfcSg472+T0eAVjT/ouxDObFjH6JMtzf9AkUmfEp0xaEnFuo&#10;dWimZsXvSq/+3+30PCTez/lXxQMdUd+esbrDVqzfIf1OKxTkbRf1L+5AGEcetvVan4N/Z4irrVsB&#10;49C0ZUir/kVEgJWjWH/QxxeA7iCxXYOo/O+QPN5BOvYbDPvOyT4tCsr6MfcNZ52QGj8OkTQ0/6yA&#10;O8VAtG0JC72JMbGraoFJF+AuZxfmW+vXAZm3eHGVp7JQwAPczQU50ddUMZS09dIy21DFnJdEsfDi&#10;YOBDjztkJGw2aKl9tpRoPNRerwOT7Q7EH/HFTjk5jvK4zNxO8ivlOdOl6etkPCu7/UwsLhLK/rD2&#10;/cz5N/1bUPyWIYWuPjF5gdWS3QMqOAC+uyBZxTWBN8hMdEyFeWvI0NDI+xQZURA4q4I0pC2diuwu&#10;/Ee0nJaRzJQuScLN3oZ+JZwwCXbUDWwq7vQLGZXunhIJX+d6BnERRS0OP8kXWVN7+eVysgiatlcz&#10;gKLqNnoHKhS+KX3mpdhNDOFD2gfepLK0D2W1nb2P2nR+/eyWjmw1nGQV0eYcOuCv9XNxuhNtiBLh&#10;0rDq7WiygQPZqsJ9cpWIAGAQhbBcbpZwXXX11Vu9rOK0d8ydVYIgK/tXsZuAyfCIBlvL4xmUuk84&#10;hK50GWpfmrgv1COQeciLK8an1Pc5FKBMq9LnHsqOOYTej1iO8daoFNUiKgS3FeHo9O5pf0NCxjL5&#10;FebHT9py6Y/0ituLwodEKbqdH9I3pN92aDEmWbth/peQbaBx6i0a0nNn0J8d+dR7+lZZTTKro+8s&#10;rFMO+UqliyaJ+MRRVuO6IHId7hS0s/woWBeKhkswACFjMoGmT6XLjExlYkGvFsHJXV7fqq8Xb3fK&#10;G93pM80FSpOUz4e0GYa0u8xCUh2sl8tgWimSz8e/nhtiL2kD/kVgI4udi26ZsASTuTMijXcg+/Ft&#10;wvrWm0DluGwtxCZHU4ubN3j6SZFvlsNi/S/Ijae5QvmJO2DW/drVkq8yGfm9vpKJsKxbmliosPku&#10;ZON9DGSsNJ/4wp5Df11Uof0Xn7yi2MFTRzi2iKWMmGXG4z1rWP2cMoezCnzYedH0q4cmfYODmXvT&#10;eWFFqQ3LcRhFyK3ZpNtLuvsL+HZQf/65uOAy8SmhinKq0oLX2w+QUr6nJc21Z7cusd84VanTvXRc&#10;vL9Xsbi4Jd6BxgHacQb9rADv1J52TC/tUXb+Kse3hyDKn00Vj9AKXpMLRIQCI98Sn4vIlGEOs61h&#10;Wh9GPaVpMUWInjyAogD0Z6jLxbktOAaA1lWACRiRZrCs1GYfp1T18KvbUdSmVRrsfZVVjIM9YWFA&#10;1cMvhl9Db9QhOmiGh/M2Jm99SjQuA3bQsZGaJSDwVIqns9yvcQx7/IF25nhg5lho3+c2BXWMVn6C&#10;C617VJ0uA/MY7iujgBIuwgFCFr5iZZommY0WkOJD+YnWLh2VbnyZUHKlHjtSQ6mpAoa5HXT0cUAh&#10;R8uU/HvEPKy/lJs8hTALoOIq1HRZNTE0pLMAk4C/6AHdPenXIib0N7wMecSQ3+ZygQFH1DlWEo9l&#10;4UaPicYrj5Vvd3ni800cK9hY4sT4Ao0oG5169JwY2LbUtVTQhrGxSX5wFCiVqEtKfowinCByhCCB&#10;Yjk7itzQEboqzRGarDnMlzvWyoHmxVFVzOBbAvYRNZkh/Wx+vB3juJTu+96uUrfeHqvO0OOQAdcD&#10;RsioUfXtYPgk0S0f+uUdSK0OIHOyER7m7Urvv9qi0I/eVYfszF1KvPGLogJjZwG7bPX0jf2RQii7&#10;f6PH6uSUdfJaMD1C1nDmYZP1UqLp8y9t1zhmRauTRuI6SsSYEWiWLu+OEoEyZoid+ZdS1LVRnNw4&#10;znq6/Diu7rxRZOE5JpcwsgRM8s64S+ThEC908EiPIPS+ITewIVxHXRr7eWvtXb+HAaJEMuqZ+Oyh&#10;Purzw+cng38/WRkrD1O0Fj1BaNkK8hX5FfIVrWeQ6kALxhla+KIpLd2Ymgq4kfcmdFwe+xdbjLLH&#10;eJuuWnsbNzCb3GetJRv8Doqk37P6UZrzvfLzDrK7Kcv8IfGBUdsahhldul6hvVgmXaLyaKv1aP/P&#10;2ejUe8g3xIWuo3PONgT7DbIqoHEHKvPIA7Y8pwa52g8Eu24cAGSMb7N9B+wwK7MNgp4+5IJxkf2Q&#10;WzwzoerWJgTG6ZxqDf15mRjYJ/8pUgk1MEoGRFwx+xYCVwhSx8B7b53lBaOvBkkubUxbo2PgexYa&#10;ux1vNU4lkGWOQdcneve61jLmvNnb+fVpfuE3tr9io1pU0To/r3KTpFIpZSkQXVpBDZ51PWNSQn7G&#10;Jz0+7LTNOX+GUAOIK0OOW1J06WaiXKVlnlRvV+3iM/xudvT7xxEbC7CDfB11GZdkzcrZgk/hhHiZ&#10;G3JqCIxPjmjfntU5miyErZ4wpsn6R6lrkSqIeSrlB/VgD0CjDAQNE7ia67cB5GIr9HBbl9PWCh0f&#10;9gQhO8lM1vDgavJqOuUZmfDANiIrsNbuopSwIuBhmS37SNVJQaeVLQAHqJ9snBTP3NMowenIXM/m&#10;Kxbvkr/XbIu8n46mtDTdGmKj9e7SajZxkZ1oAtPgQINdVPogCcV20MOAXPuSnsAgZvQ7SDo6wQfI&#10;RdzbRksNxO/oEbY87lxHMkiJ9MJ+w/pLOgu2EqQgcMIVVAP77dwd6JsL5ltyYRu8Jy0nCxRLdO8D&#10;aXPMq8+cWycmCuSW9eBr2evMrF92Jy4VswldKzSL8C4+DBgFwoutrSRQCBr/No4vVwfSypIpElnO&#10;j21ax9Dz67eAGbSK0M7dTtZNp4V4natvChiGSFQMs51BLeQalDLFUdAjpT7zcGNhCdw3JdOhaAIt&#10;wt4OYP/jLytouKL9CC4VlnAj4jwsRev9KrL08rpnd5K3K9Gkrdtzw+UbpSBEhH0zvpizkBkHptyw&#10;WghLPcIvs3G7Vlds2clvseFwl6W62bar1vYiHjLjLszcoLWaJLIU1x2iIQpxGpKaTcugwBB8QhmI&#10;KlEuHCi56E2AlSiLqrQcWZz7/Zcz7jtkFuF+JsgmB4Lg0OZAABjPfzNMeT2zM8AI0YhIBYnKxIlR&#10;SjNAIp6SSVIA4BvhYSncG08d9rM5BLeCqo6Q84AiR8vmqbH2d9R7yyy0fdwjXe4w53fjOJqF+wB2&#10;68qIJ91AXzwbM665jGTcM13o0lgv7YUna5Ck62ai1utUEmZ2npOPyE/LlEJS0KrMzT1ck34S8n/8&#10;Jx23jPCHhG9Ncs7Gr8yKDnMwr7asuoRvfbCpxfnh6GCl80ciGx2ByiM3Tap3oFzUwOSxzWuzuNiR&#10;iNok2MYwbO3pVS635JVZFrF8vhXh7gXkwB7r84eEQyr6EZ0qWUWjF/yGu9zVpYy81y6uzryD6cGL&#10;akGaeGnw90IKVTvOBsp89YIMNzPRFB27TLQn3dHqJTzeWOvDa2PekjCMnoJ6Be+xr+Z1Y++Mf4+1&#10;AOe0ysDTJoOjNoZIQpAjTfbznAujLz5bdiK47eLJEz4S+RtdO5RbShZd45wO0xUTEf33ewjjcLae&#10;S9MPeTO+9VJdFjBaumd1XMS5j95W15pK/xngfwdaFlYORI2P/6t5cfHpcuqVy+/4U2hvD9dU8ZL9&#10;u2qyvg58W8ofAn2PiEXYFSYYzyaZcy70j6s4agGIz+kOtADMrXdLmVcGgRMuAUXuIzTvNPLRVt66&#10;Zm1bY6mB6wlAKiFuIjbUB65RCkoaXB4wQxcLPtRnSMhLXIPYjkGCwyu4FE+au1CNDKZlBxkBIvTC&#10;Mg7WZXzbuHB66mQsyAxAgYEmr+HGvbmFygylX7gSq7lwiwrJQZI69H9ux033MgAVZO44ZDmTEa3H&#10;ASyTqu6IZf3XjfQzRYtI6N4qzK7Zup8TUlJasDqZwaBb0dsG4QcfnDCWjDok9DiicJbRztuKliAl&#10;59/LGYHjUVogU26M2aXukxbntkO4Emk2n3mFWKq/TC4xzbGzZvGAza/vMb9eJoGNqjBKRTETqMUU&#10;HP5sF5+taVQhY3m3JhgNqo1K7DIdU3KTnc75y/kf7eSlngVJRX4CdC4kgCkKK++sEDUROc5pGY79&#10;oXTrGniW0sU28lj8clrKA7fwO+na1/PcwOtpVb9BL59hmZvtlzVGAv0L0su5C8YaIZYV6M+asmNL&#10;Jjar4+EG4DYMJ4rz+QY4WUvtv8hMY28tClURlnokqGAIiOeFj9Ac8iFPjISAOGIlDM1Yh7xhznDG&#10;ezXe18Bs+4ZIVf2WOicKg/0E5h0X5y0r95nqxiGt3WdEWyvGpIFt9qc30s74iiTLInWDJ1HpA0mg&#10;8YXDZ+M2zIIJ3sdCtM6vRB0VzSHoeCx0lL0oVNcODS+eRXJ6t5d+yekvb9AqEe3lQPI9ZxXImgzZ&#10;6vKhzgyD8W+ciUiyBtAKOgqIXsaaeZthmDNN1QvEzhNCNHuCVy7NvtyOW1xp9jWyRiAqXvNwpBsA&#10;yetkDrMBF8QkosJ0otvupZm8tPJhZBJiKxLGLUFQoKhWEXg/wKE+90NezFn5H8rU55ZdC4ZRGYoX&#10;WpNTalyNPW+nFJE13BW2Y/yp92PSV73/29b247Wf5plZ0Ye6BwZO9HkmKq7xEsmz8ouvvu5m656X&#10;BBWpcrlo7b2LASIBRuzN0shWCzjhG6F9hZeSf076hXtNFSRG27p1c4Kxh3uNK6dlfzYBP8/IaS7Z&#10;B/KtqmcxQj871/QC2pe/vZI3Fy5kB7LphMmvgJrwEN9cMSwCli+IV1fuQB+OH47QVrkQ1els/BB4&#10;IG82FKcb81T+5GbHxPOLkWdlMFX8pmvv6znJXyfdv6yLyogpYhGrNU/xvyeoWxPob6FPGl+lftat&#10;36RmDtn1Keh8XEmIEfobN+k6mBUpn7qQc7kua7huZZN8D3KIY0QnkE/2poS2qcTyaV9/Lrihl2/R&#10;fiUqHg+p/Hs2dOadF8AKYEo0ZuDhiYCEoQLSfBkMcE+7f6HNWaJTVr1RKqNxLqZJNvRUffSE4HDl&#10;tJDsrBBLITpOWn5Jce0N/RghdWbAjuE6CZ9IPKWxEtQg4uGB7l7IFHem8/DAbyI0XjVdgh7CJzK9&#10;nBrLQcnj0md5F8xCfGbPcv+I31fgU5lPHIxFAbeylhKF9QOTnC5Dl3+aVzvAdXq85YXY/B5IQ01u&#10;o0Kpj2/b/wqggypUk9P89fJCafRcmzIps8lzUu2gUOxQCmtJtsQw5T0zrrQjiunEUJYQ91r86HpR&#10;iA/W5FStWxLSZmCfw7nxKHxkaAo5HprISdmNrKbPzGn8k4rLDVp7VsRsdJm8wvSpymrM4xPnOk/2&#10;OrKaaD6bBmvK0bkwgTX5VDTsBxlOtbYtcJf3GwLfU2bHUl8a2CRQp3j0Z330AzfndCd8/P49xAc/&#10;MkDs7HjuGEPVNz4AnPtmZccTnrmOPLZnrmk/K/Ks/kuWIR3beI6xeMjJIXVT8sP+91LiHtoTbdgD&#10;sxpjiapovgnZa+XPYs94Exv114DYvncVy40h22DgOcklxeEyokzrOSyGdvqX28aZCLA59mf/tnUi&#10;a6M6gWwZPR7UeKjBdpS9HJoKqIIJzU9XbtkRWe7z7DZ/1TQJmtZs3iBzw8zW1MRH178Rx/0R50yj&#10;Z52feFJyr1ms+i/lhsEnzd5e/Qnjj9oUL/BY+fCkZwZEhvVZU81pI29RK18oB42AX9c5xRiLeVZm&#10;k+/aIFIclBAdG1261t/kNc4ff/Wu5TeSHmCvSuQrCu6twLQcE4Ia/8v4AbzspzvkxfV25iP7M8Dc&#10;+njuy0a+Ap4NBQuzdwf6FMEt0nerbgEo6UdJyCCASgJF8u6xAtChZ70DWHh8NuM9/ldECOy/6z9h&#10;A9WBGEUT25m42DkWPtUSzh/B8Ckk17WA46094mJS+DdQouu/Eg6Tw6SK/iso07qXmZIwEiFgDjoC&#10;dn8NQAs0iZzPmAmoWS2BBM2iH+kDL3568VUKIul/+nlJncyNpcBQnOwzr/QZmJafIGHFKybwSI9u&#10;lbIZfoqhA9pIdVMSypNauzREfzCVPvDicg/CejrCtvTqfX7vzgmV3jLXbGYIFjaVEN0G+fGidyJE&#10;vym34w/88xKMauPWC6uWTHVy/evSKIAtu8AhvZe1MKsTWkp56QLjNKyOz1nEAkTjdiz/+6U7kFOc&#10;UyOVbDdirWjLtOC96H9ZvlnKHuGcSVhq6F/E0+Do+XPMwiUpr+siitvpxt4eq4lfuDpYHD8To0J1&#10;TbgNd1z/RDCC1njiaH0JzADJunzigp38aj1AN8ApHtow8UhorrAMKQ0wWv962GbGs5+dY/lbpafl&#10;5Zad2y7SR3QVS9BwPy5fwfxnkV84dOQVHNjh0brqt88ckn+qK5KN38bkAxGU0G/pV/UVgfcCQr50&#10;DOcoECBS7f69yQ9/Wh0gmUIttHwr+szyZyhcmlNm5LgSocnuUZ7DLyr7BvBQmYnJiVxnV1Z4iOOW&#10;EUxtKjGP50kuEbIavEyc/SxYuZRVcE9fP9ArIxyJu5qj1XuuSZbQAPsOQxbuhl/XYB+XPIWlk74X&#10;o9daXdPXmWytBTzmKymd9lvPEA3jZPRuIeqVAp/BY9U+GlO6tpqEcux2401sZocKrv+z6uYcKMWn&#10;TC0kDufgnBkhLLt4OOrLuwVtWOozQ958lrZ4fq9eSkdNKUwl/h9xlcDXbx5f80yTUyH9LVrXWOWG&#10;1rM9HmyY64Ab/BxQlhYg/SnIL+5/nJggcbcjU+l7OuVMdpIUnvoEcTfGqeIjWgmMPIlfo1fb5b3N&#10;Xn1LM7y/69vpUlCPQ9/bdr6l8SHUmN8RldavasyFhMzXwCz9ctht34Y17ZK/uFeyo/GLd5Pf3RTF&#10;4eypnuAZvNW1NnIFiDzYtDrTp4h/o04uAhWpyVQufygtXSQYV4TLKho+9IxXdrSYUhrjyXeQLq8C&#10;PDHjwXQmJZEScOiJaXU4Pc1e+NiHCJTt08mUS9J27BnTBicHLTAySv/qu3gahqu2jTyCr53cf+ml&#10;PqT6vfY8cQF/lkXKTgE2zL9lXNPIQiEA02Nzlmzvm1vb4wrWhXJbiK6DuawSmvj/WJmoaaKABDwy&#10;O2Zu36zi/947+i+MOPYbpRbBE670L8Ib+o8EqI+5V86KeEckOMIzl5Ea75gSJPd0qJO161fk+R3n&#10;JJwonJfscoHggDJs0moacY6ladxqmFjmeRnSITt3+UNclyjNHWjXcUt7zYp6IO9suYp//GeMD8az&#10;RumZnvdJkYIn33K/XU9Ga6p1l5wnGC0kR0OeGdGU4jjtxj/T6/2xredaweWcNI5vi75b35Lazqng&#10;mx3k0r8b8buIRfEVM5AI8HdZAZJfKqG48D0/qWaDt3f7SkRxbV92kO7+bw5nasVcUdyqsrAOxbqP&#10;+fcF1+j7P71vPRU3t/UoSWYOkncr5sMjyCZ+cMm4sz/cDTswV5Acr3QXOGEYpf6H2hTq1s6+LFZV&#10;6N/zvi810nYG/RvsYoI/1yMzYoks3eAhk944LIrnBNmAgRje1wnWqtgh3pYPoJtWrRioSu5wcAng&#10;jQMZV1fKv+gYVgLibd8qTBj7kjgMBxraNJ6UPCEwVYaoKE/akWIrNPe6RPPpt3SPSyyEYNc29iH7&#10;IrAF6FHZWrSJjm9/tgtE0I6+6DNo4KwQP1oCJgsRNaQUbKZYKf7Mk7qs09/2JbzHXUBKv+f3fqT+&#10;TbBu/HDto/Z7j/X9e44LWfCJ2TzORuJuxmh8d6A5WVrOcqMav5g/AinF7kBZmsxPqgkAM+5HCU6R&#10;kLcS7R7jU8G8R5xfUzcULsv05LtIGKI483ok9MaxyqOZp9Y9i5UgERkgWVGbsht2DusTnMJa/ifr&#10;ae9npEBwYuC+x/XmWHCs8vCzEwkXFKjULX0CKPLR+89JGfenxQ+hL3aLCRHD6Km+ravJfB135+iC&#10;860ZU2c2JW/U6EtA66T4nMBgTlfz9b45qmOiwoSdjcz229O2DYmIkuBxlBDhA/g9ipmzUn36Crmc&#10;s1gTrtMCPLSW7bYdtg37pj6r7IE2MG1KWuchw/Wj3l2Ungoq7QVS4Y8IAp46QPTRmAnC3j9aVUsY&#10;w79E0fSP4Hw805kmV6G3c2YteAHZ1bCxwh4W14/jna5w90H4++Sdiwifqx+6u0i/StveL1aqdRbV&#10;KXbgzP09i97tjv3A74M/nG1+M8V7BAZ8A4U19SqmhG1Zml2+wqvhol3PbODlAvXwKoRsuPSeGyCc&#10;Hsz7AXsPHWEgYo7w5uyWPyLT+NmA5xdVthNuR7NuNQpR/QXvO5DiykmuPSurx+n1D9ha1It/9yqa&#10;4RayfKYTG1Rp7H/dKW3o31S0ubq8IF6xQ8T0mC3kdsW2XqeiZCq+e/w7Cb9tt8yPTXRhdjbfwGYV&#10;AEiSbkBw9W1/oBvt1tXH7vhiyNWb5P+IkuuSN09+tJn0kmrxq+4Y5lPU8WcmG3RrNE/sdCu40Fpm&#10;4hj0P0GOAcQTZOgQjAYF4msjG/dGAVlsdh1pvns+DUK5n+hRokFG0jQ+B2r+BUBsrtW4947SkpHx&#10;vfsirrK9VAVqTW3Hw+rLLpf0QwY1MuOcOpQf9RV6uNEEz+sf/hgtqmvaw46NufWPV8S9XXpA2MuW&#10;8yLDaO8nOPt3XhgjDQ4qsIqepjKWye1lb8+2uFaLMw1/jEl4hYTzcgJpnHMHSkRurLgv164HACDU&#10;1KH7E0g/rQeYJ4Oq0jJshi/nU1/UadDblq7EhA/x96p58Sc9/DJOVZ+XcPPjlADP00XqdcxkgUZJ&#10;H21WvjRdct7eG5Grt5M+0pAoy/5xYZ+M2pJ99zMqjx/btgQ/4SeIs5LqbbFl3W/d4r1ZsIxK1N/3&#10;jhs1lWZ76de6r2IvethRT14HL3mq+sRppn49QA/L0VwwVUcoYkJv+cqbXDjmc/PBCStVjSUMIS61&#10;2pwzqhpRBDHUXTga0E7dqQRPZ9pqPnWzWz4yIzEnGxDhYYE8CfAWLKSxHovJFaP+33xOGjJMUUyX&#10;r3jMcy1EqtNjcRr1hjRYqsGXy7QTMGYg+cr0n+bxCgOWckv3Q54k8ArXbL6CX0O4rJTQs7Woqc/G&#10;Rmoh8LNckrQO7MOjHFXY4OTElskjYuyQXmMHoA/gSgQqRh0W4iMndldNbLNljUDDvH0F3MlQUMG4&#10;E9QAB+2MgY6bcEiWVpl9wph5a5BdXqE7JmCTNRItMCNXUoPubjwjOxnSavmpUjGziM3OwmIFXEgh&#10;8PKfnXgLIJuiO49KvFbnuP8E0RkArWvNWdL/2vpBxom99w+0LcQNhC1tw+ARJod8IxH2hP/cV7Fa&#10;Lou54kxmZbay2a7lotf27/6vls49kOn/i/9jmNzVZJjrhFEYc5nrKPf7XJJUbsVUcimhYoi05k4x&#10;t2GuIco1XSaXoYbmktySawi555LP7/39/X7/1tu29/Z+ndd5nfM8z8c9RnDtc2EQoeOpEew/UMTb&#10;9+5RJR9tG7ov0MOd2ROiVly7VwpbVs7d5elImJe9t48RqWBfmwGfxwQQbpdCWreCNIqLM1nijbrY&#10;tcMLh/Ztkm8Ipf6uju8sP/tKFg+NLtb2THI6cMq/+3Gr61q38+UHVllyb1N/Aiyqn5swuIc3uYDx&#10;4jjsPVjRT7EA3+rhWqAAsjscbkjSrrI5JRmQpQLuwSxi9uMCQDcj/v9qZKELNd0GygSBUc1KYpTq&#10;HIdnCpAirq/wW8Uzp5E/8xyi2w4xIgcpSn3FgWqoq7EzIclcywU7HfxHYRfzpRfl0lmZ3n7tIROi&#10;meop/q+3HF/Ch1TPFlZEV1YOq3pGA1oGEXx6/DRuUYOrad52EqebNocjiXroBSuI+8GOMzJyKhwX&#10;btlLT28Y54eXCYDKtxiq8A7cXRATDNQSQFpB/dbD4nqvdm9dsViELe0lXnG5Mqpx0cZoV/uF9n6C&#10;5DNRT6/JckhfV8icZhTKCEEKMXk9/XkLnCWmvRqj4JBqQVKzA7QZjyqaOzEmYNmrIZ2K22iVqbLX&#10;4Z4nfq00R4YdZxCMbB0ZaAm8I9sA6ih91fYsB4eNKsnxSpwu1/QPVHEoxC05qAQGxpSm5MDFAAM4&#10;4VWH2FU7F5DzSX1TZJqqgx1ONSpP7cK56JEs6GLq41sQkVd6H28t9QK+NiWzx2w3BwKinQ9EpzVY&#10;8lBBSXI5hntfKbw98tJ3q0c5B8ZqLNajj4W+vzneSQrJ/Zbf/+Hme1bJnM8X66ewfV9pPUcrw/es&#10;xLitnlHPBScJfcEYNdD0Q5ZwxT662X4db3zS48EahhHVIrc8k+Eesw1Wuc5SPo+n7xYjREoDMHMb&#10;50XZlPE/aTLFsux75dnlHpd8xfAtM0WXtEFJGasTuNoe/gZ0LpE7EPmyh8J1EHX04cEVw5+0arGo&#10;bC+HyagSXzw9ZzCdMRi7fw7vlvKZH6K9bBCfVPjoRIyP14vPsyWcpsjDClC/ClRRvF2iQc5UAQfm&#10;rwbdGD15izU/Z04yveGq8aih3YrTb9DpLx+3x9wl7XKHa4NSTDlXnGT83TeIN8IoGlLiZPdBdUte&#10;kLIflSGNpoXiS5qpDDnAu1y0Wt6tdsfNElSmJVKlf75s8XJIPq/3NZ7CfjdrX+kIO7JR1b7OhptW&#10;+17Xm6tpAv/0VofSJ10jM1slpVx4U7krjC1o0k+WLi+NxUOKw3gW2y9aLYX9qKy+9kES4eJL4D8y&#10;b2DfboVsGbm9KJ7TqBxNZzQUPqP3BSol+/ik2UPM9BbFV95841CRTI6Y9f3s3se64/1tybV7qbhl&#10;RX71stM7SIiU9hYLHfze+EwrXZOgGWh6kPZ18VD8rQWITwZrHmgkxfXiFIfk2/V/gP5lbLS06T5v&#10;kOy5W5RC0NFxEelqxHHRcyt84dB887+p78OmzL9tIv+BROvm+4EJasfjY6ZCIcVzR6SRpNCkLVGg&#10;Xb3BrEMj+HczjnGvF8B5dH2Yy4JS0YtPYc0/ZlETJMHLgRu3hQ+L6sx7vRqLMDFnowKjFIH127Nx&#10;CfEp4rlhcyxwZHLb6tD4lY/8D5TqiNtLNDs2aFhEDjC9zr4k8fHqofQV2SvMrBeoPp97Y8nZJ36H&#10;OA9tEFMsiM/jL+EsFqg9YP3Kd8E+Qy2wFUfPicgjuFeGoP3zhQxNk9PiPfdDcAiP4dtt+LZ4U79a&#10;96bWe+qAI0O7ZG+Kpi3S1Tt6Id8WVD7EO9Tc+8ePTQpx39a/Jqf1d6Cm+lP+a1e6qgPZnQY/Dn3S&#10;l0UAMQhNa7mTrBM66iwhrGgoaOfOFTORtqU8ExX896jTQtIoPfo8gD7s1BZN/ptQRiegiOeF0yId&#10;iS++nK0rVpnAqa/0+XUNnYxo/DGI5oAAaEWR3QNcUbnU0INODCegJaH3JA1z/4twzN400dhgVpxI&#10;XUdM5ZYZut2BdQE58VVspWygfzDrpmK0QxeHhb6NnT/YlpK/Dfr7IkQnDeQYvY4NqXtSJ0JV5Fkz&#10;DT6xZJVI4e8js+bm8ZlGfBO675kanH27Ailt1szRavFUeVkXWRM8fyLtV/J6bMFfTiqt881IcUPd&#10;I0y7xtCLxifhcM6B3JpI6sW6KVf3Zc3G/0DX5e7922DL9dD14S8JU+q4fMk4KFbn/p7Q6ltf4vpZ&#10;+Lg7Xuo8h0Oez2/dEY155zO/v5ZoCG8IycbcvDQ28lPT6vTA51zmqlze/btNB4mMZVa2L2Jsi/Ag&#10;az6jmfq4fec9mcvJCL/yPcd3X3bK2xZlnTlx/nJ3cm5bhuurqpNDNHfavZMyaHFmGlr+JL4dqSUs&#10;p2mQHQk+9OCtU3RXIJLlopWsAeX9h5F2oBjgNjDY7fdzbi52P+TSW2+vRYerqgEfVVJvmtlcmxxv&#10;fCB49MvjaTyWoSfqd1hMtungAqXfU2y0Od8qslNW2AOYbjk3cs9/aVlCx8L2gLn34cLE91tJ/tz3&#10;FuZ4gnSBHbfgLx+/v5dwqC4zvtSb6IDlZyis20B/Yk+YyPH5yQA2fzeI562NtVhf9jBLvZ3nMN1Q&#10;FlyA04j+r17Nmy5zr7ssSQURn98iPHfQ8cE6hH9LVU3LNy/iIIyqshVzDhr31XEC1sBj5Yro3SV3&#10;wNOj/tzHH8eZA2WIah7BHw8NDTfODn37mP8EuE2NhvA9G8+H+tqNw/GG81Szbf8f77pGGP6N8hWL&#10;on+BsZg7JUFv5q64B/04uHhzhr1zVvLWRaFQ8/fNYkZwiQ/DpCSiiuPg7ymz+kZdb5ai8wWqEsO3&#10;HzLGLRJU9ppGbJ83SX4PpdaD95Cx/Qi/l5/Fe+B6EEmHSxIzw4LuVa+CdxmBrTEQHn749j8TuZX/&#10;QPtLt/dFM1dZmk/lZLWrsV8fC+uUfw6gXDck//3xU3j5c/MJrlmRqwCwxlpcEBoAM0KmJE10cjcp&#10;ns9uP/ZNfocBBkfZXLaPT3V2/QcSSZuupa1c9jciqhm+1RnRw6jL6ZsCwr8TUdJ6X8Kz9uvcEInZ&#10;Bor/ixUO/TaAhKiwOnx0TnTb7nRUd0k50FIsOBD9lm+qTrY+T5PJL56HErzygZEpwl96RBBsdiSV&#10;TxgoUeX9QJRTUd18Ibgk9XRygpbeTgXAMSVd3Z7WCbGBNOhfjjYHw0OMX2HK4Af2ZeLlsO2ryDYg&#10;K+/pisDFGC2k9LBuWXzFG3XDmUCjH0vdcEaPINnM7Ti8zA9QFblNt4aVMMZjXa0nQqQx4h+8bVgi&#10;J79TM0M+dRxGnUTSfAQm9SuVLk7AFQkzWhOPwoUUBR4wveFrl56hevSXiuxJYJ8YfFKH5oRkV3pF&#10;qUx/Xmp0XstMruyiRIO7pnCJ2FN9TInnRC0sGLnc3lL5oC9isP2rR4tf5vEpBs99Fufntv7297n8&#10;jDO20e88+OpJQcwMpKc1y6OKr+JVvIodTsEhliAX0N6S9QkEJBRwXVmEUa/W74Kik97/EnyhDg6c&#10;Q4lsV60jcycr755UWDrurn4eLdQj7q8NNbv/8HP3ROydW7eEzr75stNqdH2mW5ggUpie9F3m/dXl&#10;Lu97itnQegZNjS/k6pVZY37iEAsBkcC1pqf1U/9yx+7qfa8/Gp8mGndTE8aiA0FHNpjVYK8AjceN&#10;2HVwDJQQIWrt/B43sjZov/mqOEk3W8ZC1mmptRAxOu18A+4gHt9N69GbheJmcx0TKmU99EIsI1cR&#10;PPdK+kykYzbxK3soa3Hk9BEwPGYke8AVoYwXXhcN1D4YYLfRN77mT/wOHGDjugwnhCLbAp8vLqvv&#10;jzx6zldWOV/31Btx/I/43sdcYC6/LLljgLNWhwuDnpzA3Uh5spCbh89m6D9wFGGTXAn4V2bY7TR9&#10;0qDoJc387QfQ7Cl+uoLiUJgyyy8/Lyy7MqbCksVGEe/ubQqI76mC5gosvOLl+vjSLALZ2G/dHEga&#10;yNFJJtZdlMgMFpeHqzOvVZzU0ie4vmU9bMi8a4DDs/T4X9jPZvj0XBYlHi2uXFLjOi8WsCI+xzeh&#10;EGhooFRkueB8vp8rf1NlqyYvggxDNP+NCNaI2437uC19hXdxUuPLQ8OHV/2f/vuFQPzxPtYYukKq&#10;qPauO7vVL8i/XZPZMcm//f01zZtCb7hvIMvWpxT/jj5eQqccO2ckEXXz40pK+nf1U0+O1Qq8kk6Y&#10;hTvT3iS2krTX46tWOTHM27F6PEUaXE65STqi31zteDY7QDDd4JunJpI/kbbTrjXpt6TCQPCTuqeS&#10;F10eVkR9APjuFmU3/lwxChfc1xS6hyAt7n+ddweMSazufGEqzkfxCQSsNcYY3lUH6mEuy9Nb664G&#10;krqv5K/bP5u7LRX1Tik84qKJ4eMN1Mcun6+9noGzDbf5375blApx5Ys8Hz32lu/z8a9j5yKMSOLM&#10;j31oA/+h7/+NAdv6KwN6gLJPJvM/UAspanammTPj1mK1nPTfErbBYW35jQPHL5eN5wIBSwEpGQFs&#10;WTSDs0DDujCkrcJbpgtPE8RNO9TjRGAid/yzIf7YdwslF6A8qijiKegxN3snQpneCUIiSrTZEOL8&#10;W6XlPGLysH94U3bpJIG8CUFL4aYgc3j6txJ0S8/BAGtW37SJ7/cisbCD9S1b7enErvrTuPdABlXt&#10;QxjvlKIftMfJ/yvG8jU4J/mOdaSLBbDdnfPKhwpgb/kml+icqz67Oa0QNhEn2d49U0gX92MdHnqG&#10;XsCiMkyAWpITz3HmNZieI/f0LFoYAh9kxQEFVYeUsFKIvrrtZHN5Fz+wtt3JmgN2sP4IoYpRrLYc&#10;lZQ+kmXWa1fm5nSLD3CwLiXxOKOkGa5JDtHmJ5Z6L2prCGLQ3j/eo9ljQCLQHLtrbtaC9Gpt341K&#10;QRH3kxEjwYz5K1N8h8Wz3+ar9Xyr7eOEdi6vtkfP3wU0rkPv45P1Nh7iGDOBR94+3mxbV5On+wWu&#10;/XWjLS15yZpltPYseEznzjTfEY0GjPSsXUX+DV3ra23CLn0UC6RubFc8r2x3U1sre/mhtaZh5XK9&#10;0q6zCfublKrwf/56aS0aLt03jNsPs47UL/KXaL9UAgtelBUNgjHQzXBHq6Op4Quxs4H9Eaospbpb&#10;2AAFWBlr5uX8BpFbZGwI9jSWbc7hEzkOHtupG8VggC6+EWu44mBqsG3Tf5gZ3GvXnOv9RR4g4mjG&#10;6jQWgfoP0oG69kvNLJCP+BS+DeCeinqdXSTbTzD5cneodAwDZChfYiUsR6kouiXhx6rNoaLBBzkY&#10;XlmLKWN7yZKCnRN0wDpdWQbFWKQBj3SS43A8CAH84YCctXt+BkS7PLML2TuTGW+QzpErbiPtSQ4V&#10;aLfA+XilpFpfuJtVcZ5vOwDKciW607hdiuTM/FQU6m7Pcat4XiMzmG/w8uvatqrP1e+G6nIDinLz&#10;lUSdNb76X2ANmqq7gXgvnYFgu2K0CrS0dJYIPTV3U+QSkvo+9r1VRZFvmV2aPo1wfX9tHShFytW8&#10;XSxkBBuwgla0fJnf/gPdEPrmvq1RFXomV/hpWKpBQ9uEyYdjLzgftk1i+Mff7EhPuqM7++7cEBzY&#10;qyD7Izitoh3dRzxXxUWHn12eVgbNwfkw1VJNj2fvStDJ/X+WGf+eBkjMiFPEWyBSLhXPgtN3E4aS&#10;vW6eflD718H5RqvV1ztKNLWc9tvaiEJogVcz4LHWGtU9tHXpqa9F2trZx2PQWKvd8KjFesNUqoPk&#10;k4WtgJrN8uantgIej5bHrzY8+TkVcEfSqxxFmW2Sa2K/O/jXjh8oXTzsESu5y4OKXnXlKun7OjSy&#10;gTl6eSH4DXeX5CbyatRH4eN4pZinH0P1X77bSD4iXizYYar847nIcqubz4f9BUTq3u4/f9dEMV6j&#10;qs4xdjOrLB4+mC9Yau7BnNMdrSzarB8YxBdT2Ij9Mt7CRZoMyuUKCINvIlm0stPbypRCGUbNvsRU&#10;O2j0aYckTNk6jOHC88AxNnqQQlXz2IfOvxC3ceG1Mr+eLt2NWbJaeC47HExLAgY8SIOsXcchZtnE&#10;J4YaPBNJOrjak/sECRupKDdSLWLfnrONAbJ0naEMPj1E83CY7vYcAMxjZtFr2cvjhDDliSha4mnW&#10;B7eOj3IJXrck3QXN4ewiRZq68otxcQTIBPFZEZeoeIe8mk86CRfP8mYsJynEdGKQ9brHjzg9uIA/&#10;anN73XbFHBLQUwbuWchOUic7QzvcG4wUJ1n5XL7PXatMiXruLySp7H/50gXH62910L6/aMRbHkJu&#10;sO4WIUWJ8LJ33g0a9otA6/tZIOjn1miQbZsK2QfhtzJS6n6atmTM0qubv33Es4hWYI1fsWZX/HCJ&#10;Lq+Rxy00rBIUnfkMI9H1CsSxNoyVvm0577Rj3mOYJwcRmT0D7khtDPObRRwf1CxPr/I1Q+YR2zVi&#10;XY+VP+LH94DjYOG38DCqjbKpgSP9pxVF7f0zQbFDBcnsl+7k+G6WgEk156i8y8inqKURspgMcnPj&#10;m5AEVxpMwH8wsEW88gTmVt1nr/K01ntlHDSq5wjZDEqIBCxxTEybGZaxaB5g2vYeRQU9zaKvaF8M&#10;lAYun3zL+CvS1233y38+GyabK6ju8SCg8pd1xM73q386olwqznFYpQ7Y/ujLevY73NDtto4tfHZo&#10;kGWPcv6tqP3ENnXdzhSUO6DGfX+y/FrM6H8gl/D/BchyM/imWMnF5DzcH4W5/6XpWYFtrazqWAIG&#10;5PiuP+JJ4Yo5J4Wb1ZTjxRcNTm8iOGKAPe84Pj1Ud0gsUSwRZNc6lTi1w3GgZS+DW3xv+iWceo7u&#10;5q0FZeGpvtTkK79yce7WwhtluwhrX/2KU7GuITvV760KF+rOLPVUiDgkyZIOdP4XHOhThm7zP9ZV&#10;Dtv3v9kbbOyVdtz7wAI0woend+oNDwRq3s6ukef0wF3vgz80AsW2Qq6VtcilakRtdkcYWXP/8k4N&#10;607U4GvX4NhXQ98ezXiZ6jPCj4ssPoLgnpAtjZOaxRviL+JH8HddLd+xOGej+kyVPLD0dSvJn5ck&#10;YGfRnJFho/EBoDYR/ZWLJ30rY8eJbfmrhnECExyNrcRTipIorRiIbcuxs5bh/44LG7ZpY2KPiRay&#10;40GnjVPeCZhZJncD/enYTaprWOC61aIUB6/oH10P8neJzJwiVWQQASxOGj0QHaRNkpfL/uTzKf1l&#10;SsAquvVXCiNh33TMwCtXTv2bdUm6EXKsPvtJK+r/RYGC8V4HHxibeY7tg2C+KMv1I7+gn9zvgATF&#10;9QkwuNQ3i7htxfrnrqbNKeSW3sCvqVGp5HmHRXGkeCgGZ0QPxLNLn3xlmaoTYh/j7zo8+YnyWQJE&#10;VbM+vsuKIibAa/DTKXie1Ii7xbmAGO9WENk+xNz76b4fJEB/ifrH7xcyIUVLH99H250p5ohNJ4Oi&#10;/myYuWGDm7eLAQ16BmAaN5j7j8y+k5JfsCqaaasoxmrwmb835B3hkYE3tmconhgI5a1D9b/6oijk&#10;dUq8EuvUqWUfKvBjb6AcehJS5gaKCsB/tpYafCFDEI5C79zxTxgk6A2wxb2xTGRcsChxxJ6mpHBn&#10;nQD7pYZsd1dQDWwmO1wP094eXxiWCj/yv3QD75vmiwmHvZEMOc/m9qM5yBYCHitqaIlXc3GSlXgc&#10;WpodLQ/nivkaoPmZz99mTnMA06eYe8uKNYqr5WR822I1JzeX0cGAqYVMcQ9vp9V7y1xWff/Hpmby&#10;m1V/+HdLBsStHf4DqbvZbWHudLjcAMhNOe6ZevvI/jI5gvZH8by3w6n9rk6Sh2vvuVaep/9r7zm4&#10;mPf3CDV895PhYoHh3mTEmb4LX3TmQvZxD3h5Bg38uhEpsYZ511I1mw0azCwVKel9jmVlGsWaMFak&#10;SUa3uTSmsgbMH+TiftTMcIoUE6+sMQK04qv9bjYTTFY/rLYUhJhpxpHVjCBfGWWAgP4oUa9LHJln&#10;6zeGT4iRAyYivnTGRwU+kfiIqjgX9MHLcPHnRz4TE4mv1b1i2pqfB//N2jWeuTrLthUYcuAINqGv&#10;iy3jqfBB6sxFerUWGjQnzyaAnFFrT2qA6T1YyJdFaK+ac1mK6rv8kvhg7bvjn5MuU7Abh/VRetkj&#10;F36oA7SxaIm25i5Xklsus83uO4I8tySrteCDT/si6/MUBG6QmBLZxeWl4DemeApzQPo7lSFSukAQ&#10;bjClE4M0xLyhLNAnNUo6s6kX5/RvGsyu5fu79j1wkO0Kcg3eq57EipfWzjOkM2UB8Pz5/4WAXZPg&#10;zW1JhyuWO9qF0UNhgo1/X9y50ZgiyWxVKnh7k/gHQ386K9G4CahiV2v+Fwnqzv58Zx/psPPK8MN1&#10;neiVT1zb/KeUsf3V4Tt/wfYYSZqi7G2zGV07XtCx5JPF9oCgvUdixEEDz+nP9DsvSnz+Xof7bUhq&#10;Kcwn7Ecu9cs0Pr7y5clmlci6419BFwuJqU2mpKpan5ihyiSN4TpW8OMf8npjzB3kxMc8sYdV+pxt&#10;1EO1qEi7vlTjsHv839cmo9mpDv21GnUTLqEkJuNmUJC8aYbUEcTwiwsxNynim7NhnAQQBV7Dxdh8&#10;S28WR727SQ6YyhZidkeG/C8MfNBs+5Mxe5zTmXy4/G5XOeY9d1ezwcmWfnwR/du98CP36BVch9UI&#10;gIVwjAbOxWBCTx8KJ61Aq2gT59QbjFB5rxwOALxpS0kZv7f6LQOCrJolhuKVMQyVkRQJlO02hW3V&#10;7E+spRmE7CfWDOUMw4Dui+OjiClBSdsfWiie43IvYvDq+UPzK1h+cPSK/XfQ7dvdek9mjw80tM7b&#10;j74Uuxy6+m7x+ADNkwHv1A1ge41CDC4I8fnb86fr3qYpYIEDQByWHWSpY4+H2LKL20E5AfcawNmK&#10;ChqFGMy8oFA8wtHby2EQhKSlf40degcmDwXNgzcphMh6r3zVU2gWQeg8lBnprwV4EwlXxzwH6+9X&#10;Czk/w59LsWX36vrNL+4foq4odW5oobTTfSiYu+II6R7XRnd0RuREDuLQLfDtPnyCcsko154+pMQX&#10;a7ebexQyVwj0phKtQqTDnz3wcNKsBqYsT7yJPczU/l8WzRF8rEd7N2gLQTUDV8XdPxui2mdOv/ap&#10;+Y7Ek1NLpaoYs75HWlxrxQszene1j51Kas2CGj3O1XVxeMOPNTx9J1ot5lweyt/OLdMXiEJZiaVM&#10;4mWy/S/OvIx9jkbp3SCDDKa218yZ3wGtP9mrhr9aL9YaUg6gjLhY83kNAesJCgjJD0E3TzvalaCE&#10;7ME1ArZabkl2d8jUJ3M36wgWWcdwvoxO9xVPbM9NHORbYFkX9ibl++RCUBLdb8Waey0q7BFDS3vJ&#10;Nn2d7EkFv8XtlS6WgEgD7JGGDS0iHBNBK1tO7fNs3jWY7XLxxmUluiv/8WPFLlOmhcFQh/QhY6d0&#10;sKCCXq0aYc8aa5Hv12UC7VAoWbf5n/Z0aMx+AicKOu9QV5Zu7VlQzSqVXmLffPiE/FFq39b/8VHs&#10;DrXXlPdgXmxjprYEPvLvz8+XXAE7CAVrbY1hhZ7+iPmyw9K3WfvO9EAFj7v5XLOdAvyu1yX/rt4X&#10;RszXCLe1Hyu+1Ftc643aaL/C6Au8af7bSrvgZHL6xiuDIcJhcPq/PkOdbcNT/BOLU+/2cPSx2aU9&#10;mwuM8iOzyz/jwCY2aWk8SSJc/wbzuxptf5IMl1yvCo3eLeVV4rEcHXsXu375x9v+g+9AcuPjIt9q&#10;N23yoEW2iTxwdrlH8/zDd8V8PxItFsuOdqIO5xzniGOu8T4pbzV/0oT4MyWPdl5sCp0h61i+XXrg&#10;Y3ZRXV38cxLFWzLuMvxudbVr8utC+pmN7Zk6m9Az170Xlu3yba+07cOEmIY/NPq8tXe6axKPN0oT&#10;fHVnvZNP9K//T8kjUcN6KvrKXmKfnpLUTsvjyNJmWDKswuMSWAoXt0i+4N20YtW9jmOLxRfDtKFT&#10;qE59syBz7yCGvGUUaCZlAISBFtYGWXz189C6V8q6kHKPAbCB+GFQn9ilTrG3D3AnbcBw6uJY/vv3&#10;/hrTzLWFlFO+5JgvM1OA8h7V/2/bH/tdQzxdEGhtzBUc/hpQczwumvb9G/a/JWrMJ5ZkYu7aUF8J&#10;MQHWthBfOINVtr8EY9cEzJcRg/PxhCNWE4t6iczT4QwbHqIr+AeJ6aGV+m0kt9oupDmveabYnutP&#10;OAMMB57e0zTW6FMCHDrk1OqsjSQTlMAN4ovfv9VC8+thf3RCsJ8Q35KGdqWirbGBQbb6gOfN3z52&#10;1x+bO5W/+KEL6HhIOjn+a11l34npyzVR65UZBrxqJw0bbnig3g75Hh8CuqLFo/COsQCM2DXJrJoR&#10;5YCZ7mUzybjAHwJqZ5hdwVwfolBXhuS1UgruHTtZedKDS8jhKeZlx8Bv72YNwo9UP7uEna7yLaiA&#10;VlWGVfxyjk+xg049QS94KEod5ojjiy6p3avQJPt4s5aIsMFFG6sspKy5bN4NtZfiqy14SMcZk+3o&#10;KtLFaIYqXUZ14rFvYakMKKSqkH7ZF3x84CZklP8rDaIIvFdoSsxbRt0v65Me/7iYHx4ubfQrAua3&#10;lYJ365TxvCd5m0D8a/zz5g/IWF10sfiyapie4xOZLIGe5FVz0wja7I5bbsV+vNnng2GgTJSSIbJ+&#10;KnnI6SjNFAMfkO7EZrZMk88nxaQe7xtsTwwCPOnSHX8IVFPXXlqdofzAUd0ITYsMo56z6bf+mu/H&#10;wV5BGpXYPsUwZezbS7/W4ij/Esx7KcSpVD4d12tqsqcwHKdQ3foptLbqUnOfP4dv/57o2wS7tVnD&#10;38nz7h0TxY+UShox8YjjT8C+WhOjYwfJDav8DNazAGYmRNcC7Nx+vpM1/ltKN6iB/Nu82fRWT7T5&#10;t1xQ/hnPN3eCb+Y0NsT8vNYX5yP1x87hcj7Cy/farRFngqFBRED583l57w9/1mPr1+tMdMKLpn6y&#10;xfLnlcGTt5YuG/55sjQ5X7BEjnrMDbgQq98c/Lzf+C+EEXCj3v7pNdfyeus2A4FBXQ2a5PpXgAkR&#10;n/Nv6X/gkyk50qHjXLLHQee1Bcz7y/+sEf+KbiIabvq3jHPuTP5TUiHNxAqAAth2a6KPN6p4Gz7Q&#10;tQ0+ZannbHw8IqYVHIQ/2ydPe+pdjJqN2ocCX/urBLtj/atRnPsmVqzM46K84SDz92FLtoixwkQu&#10;beif0fLNCEHTZVDk71hmSpN2KbgumOATrH7xnsLMFaN5ghd33KkL+mA+s+lgQy4O59/4i2LxEfdL&#10;t6FF0VyQCspdqp6o852rQ6AWWHEFQ3oHag9+K3piIWckd9JofWKA7RnJyeWMCdXq+PuivoG3nWN3&#10;+a0MMSmLuTra/7Yok9PCzyw+OLb6ArKgckxPRZvEhbJ/SWYzijxH39FgcVvol/uFFpNEL8mCHOj2&#10;dKzNbCi+LWSwAWQhptjTMvR6MTUXFxP3ARe05CAxk2kkaQkarE8kquMsmk/1W1rdbAcpOFum2oU7&#10;lPR7qWFXsdyn5sPRltHpSfWV0VjvTjULJ1bKAGe0sEjp7MJuWQBtr4Q9XH/Z1EKKxZQD+WTBjfsk&#10;u75AE/i9HE76V5BDR9SMX8jAODzqh3G1BVhFXruSEDDMGjX4BijFheFEMR8leurxLZO0oL9zFx/4&#10;jbY0yr/6TP/pDklOyRjMEUteP/FP6T0hOsSvIwhwr2J96v9EXOSq1OmxqGsqB0ShZyEjJc4cI4vp&#10;n04dECv1+lGWG/m8lqNlLZqMIdkzNpbQ6HTgAgb6d8fAKOFqUc3ltwRTdmxqOuNSNKiH7ta4fUb6&#10;qmrE3XI3NTuhkAA8Vyw5OjPjdhdeLkNIaihJX5HDkYESeb146PYleX9R2dDybu6VPsie/XF82k/z&#10;od9A3MyPBdpaDMu/Vi0/jrNfQQrcXls05rUl34Mdla8S7e16+ffMNku48/1YmmcyH+CAyWBrk/B4&#10;ldX+f+op/MxSthfe+XZuxKBnK+rHXwq6nf4iVOof7neC+Hvkoe2kG9Rbp+W/SfZmJw3RsGonSvMz&#10;jjNPSfgB1LZ0dHYvE5xUkIfiboXbuzparJj7sVSFlX9/OpNLh0C7PBQET5GckeMii+8vh/5+pEj6&#10;zWci55ATZjpIbC9Iu+m1+odT6BlqlRxDDHnUdXDRypdBNcgHam6KC9cNlR4pUesWeieAaVqNY6fR&#10;pOR2yJ2n27NAc44TSIds7gs/YXn5+M9PesL//be6A9G1dYGj7y+TPvlCXuVO7FSKhovcqb6yARHm&#10;JjMGk8Rrg9UUr87q3/8EkRBuYgtawEg+rf7yzXD6e1PYLTn+tcWgghreu2C2kbrReDm8Fu51inap&#10;71RW0p1LetgHD38wXw8PNck1aJBuxeprqf5TEnX9cx85Q73+lHMUtBZ0eZ0+p/TiEufj55ixKMWl&#10;+dlkTxsw5oeYwEOEYUOH4YFQoGoKiHE/X9Nww3yC1XD+nTaw0b3sL36oonGWV/a69kLuJexMedW7&#10;+2Xhj4dG7599E2vdLyQQYFAfUPRJboLfMsS2L7UYXuVRmWyUO8SyMRIT7Mfq1Yuly6Ro8prCDpin&#10;Zwhy53oWDbajmzUkokSDB9heqsCOgLnTZ2R3YERPjBhYHk0r4TU/kdoCnsouW/xdvgjXjfplSggX&#10;kihgVIX/ukIHRoegl2e7U7MeVn0cctKH5QaRQ4PuoOSL7gHcK20IZRnJIhKAXbXkx6BPtoYYp678&#10;dWZR9GbLr/89+yqCxGoLlIZyUf1ubNahs1Ik7xLTy8n+ydVI2gJB1myMVyFjEVNOlx/L4EmBRJw/&#10;+4iSCapbYb6ItHG+kzE9mFnB4qMFsMBMjKv7q3W153CsNwKyVnDUODNxf8qtvZnS8wRkXVFP3qQm&#10;+aWE6RvJfw8AuwFF+0AzEZGFHAnDRq/bHzeXV5OBCKSw+DACxR7Lt2B9bPz2EGf+Wt8W0QMwZa4a&#10;SFffslVVlwcG6V9Pwh4lQxLrQv5yldTmz5V/fPvWcaBC8u8OygxWgbimUWZPC+CBFlRbNpZFf9AD&#10;QOL2ny8YmWLKfj45z7Cai5v7LPlvx1awRu16skQL1f6XuKnDR7BLbBHJxxmbuvYf6Jpkk4by7a3Y&#10;IInI+jUZmhQp1vxijNFMEW+AsCEeq05ihjfu08fSsmKMISILL3ukHNbt0m6GpAQ4yrzslb470cT9&#10;jW3QWMHd4J4Vq85+Mv0INDjPfuOGV+R1uP1ua031jUtfj557YSGyQoiDoRecejsuurZfTvo/lWyd&#10;t0VtRju+UgxyaiIYydcK+bmbYsdp9Cg3kPvDH5ahujPFauWQBQ7yG2WOy7mDgkJt3I+8MF0+gCLT&#10;32basj2tGDCIVD28/bT7cM1wYyy3qKrkfmwqabdU+meXWQVr1hej8vnAGmGErgnbG/bZBpBe+kj2&#10;txVbkU45dpTrjY1uNIc2AvonFlGCDkrHupLqSk93V/zh1ADz52gb5Clw89zo6S4fnaEqAsNhinGp&#10;rwMTB/UVml3jfZf6Lfvz+jWC76XwN08dOZ8Y7u4boQOSctJ40/ThiHXi/khiL4Z3s2n+UlVikmDy&#10;T5xa1Xveu25AYmPcBJgs3zx6mZ+m1bZ/ebOagUoe9ehu42QH3T2WCJJMuDuih2y2j5JQGlCxm5JY&#10;eLdi4qGRp58w7W52tDLwKpdfNeLURfHHfdwdT7S4/5J7B7GXJEnwLTed48gh9UEy47X3YpP+MhAx&#10;rrWJXOM3v/hqLEsQMJEQ+hrf1sPa8gqc63f/fG0LDFjIN6mMm+IJPnkmZvXMJzM57w4GBb/40/cC&#10;gf+KyvSd5i+5NoIxV41KOHZ+Lgu6HVCU0l3jdNZXsmOZc1fu7dMP+7vaNdfuZOtd+DcUaLH7H0i7&#10;psiY/wtfSJ8ftu8a/Sy9vY6W0Ld1RZ5LnUBJi8oMfAa4zbTJAzlO1cY8Y/7NEkNi4+ZzkWSMSlJI&#10;0miN/r2bNTk1PUtfK2G/rc+tsYB7og4XSlzlDTfbgLD69J5InoPmlZMndGMa7RpsbpYn7FhpvG16&#10;f9NRYYtm2tcXkhxh5GXSkAs4agoDLC2Plul9lViHCQtUc0a7b4TMhCXrE90HTl43GRRu3dcnVmq/&#10;Bo3W3goA9adNBpmN1kQtpvaPFCErdNZEHy05Ds6hF5IdvQt+j1ctlk7gml0zb9Vg/n0/6mTti8wx&#10;dHB49sjeJ+rGlagf6PXa5S/q/14EhjAJtf+BaicWHwNfaxjuGXKjN8lwDNp+vUrd91Dx4caSrWho&#10;Qx+6x8iTdFKBm3tXZKu3XD75A/KHR472vuF6nSX60a26rhcq32Qy/A62n3W9kFbqsuJi/cR9IjkM&#10;yMvqbE+fzJ0xN9W/msf3bIb1u6gnG/86MeoIkS9NQ1h1A29pr8tFvlsQ9hkksabYUKRfZQF+G1Pz&#10;fTFG6yTvpTv8fwHLue++4FLXIJzJT7uTvbboiSA6YyRFaO782ZMXXpuqlQXY6sZa7HLHkyJ3QcXD&#10;yxsAIeJ+VLcuBbaQ9RA5E6j5j8D3Vy4zHndFLQSw8gA233oKnvkyit4BAuLMxcFPH+R/MKo8krL8&#10;r/01eWjTnPzGpHlPdpAbekz7yzbR/k3cRqGuDbHq4K29fpEe+87+/Mla5Qc+Q+20KaDJPTsRyUGo&#10;yxop0lL8Jjj3QNQIn2I3JnDM0ShMuypzS0SuCfKRbSCf5dvno28ugE1oaYor3RUaLxHWf1j/8bqJ&#10;Xv+4HtcYMFEIvrKoVRt5AmCXj32fXhZ4VQbEtINtvi6V716GmxMH/8Yc2NiC1OEH5+68ak+8/qbV&#10;iRThpZPxUGNYk3DPXr/DKwW+/n21yzzN9lGleXVhSi2v9JiWJsRo5QrrQ8ywoKu4vYDZHvt5yfYr&#10;d75Maaw+wRtfCDtL3Ua78kTf8QdJzx94OJeP0KRUFtMe8LjMPNT4EC6S43bdcVQBVmHWLiwZ5ZaX&#10;XAuPzHDl0e7KaxWTn9vztFD8rkEjc5ZcioEd3+hWNJffd9l6qJ4acfO+/C/IXxx//Jb0WY2cUu3Z&#10;sr/2A4N63+gOa28aabLI9H2u37834KdrIKwK/YZrRGbOz/SpC7jl/bmrWd4up37ujH16+a9OQcyS&#10;fczAgcTlEsoLPEkg1GGXiGzICgM9On6gjfhXyfwPFBd1j8DXEhyo76/5937gps/yHtDKvbNiprB2&#10;o+c66Eqba35ug9Vtr9eXJuqDkKqgvtZ/zRUlf73RxOW3ndO8QDrDZ6I5/jNjZMrjeLglU45OFqlr&#10;FWdBt5hSiZwDujzGLYDQuNT19jNWD8eVLefZP120tKl7XXbU0vwC3rPRLGXNiI/rNhqC7uXnqrm8&#10;e2Dy2nLkW6vJ5imRGpRI0e+3932bu3/xVGP/+noFWr8BssQronlxIWe/j8XmvdxnPkpi5RQDGSS6&#10;Pfn5KHspSEX+XXz+R57fTki8z8OgmIUskuuIwnWekmAOnZ0Ka5dBhXNNoY9uXooUWfKCG2xO/3Hu&#10;N6w2NxBZkj3tnG6Q7wl06T0crr2mnzT1bPIoFksQKXvS4Nwd/21TyPNY5DvKmFAz2OejN9z255vZ&#10;eJMnZu6IfoR3veE7Vv20jTj0YBonNu5KR40V0Fw6onjrsba/1FDL+KifV/ysSOM1IV3hZZ7uCzVr&#10;twM8x0xeE4JFAjkrfdxYYoMkm/qUGu2evFWQFfPbAtCIwE8SXhybiuefKXrG0qP8kgdV9PSc7dek&#10;oHRc1C1aRP8NfYPVezenzyHdvUZAkEPWUgMIsxbynSIVqqAAJt32GodpaWbv9A5oXL62f1R/NNKq&#10;8tdoO7P7srlp1Hfo1+k8vRT2ehBfthE2Sevw6qBszrjDagte7Mrg0OzqyFQL20Vv4ChompPiNsbD&#10;V+yxUPKs7eDWLa7LWGpULaYUwjX2L0H+n87EIY+T3cw5VMbCsfT2q/PAwrtoN/bj11dWI7jCukP7&#10;z8ucnmHkKXllUI9RWz8HQW+p4Z9q2dFjBLg8YHaswqZmadrH/wHhtzAgar/6QuvxObiq4KcW2GHs&#10;VnlyjFOAoJ6nedu/0QWCXmWU4CVd+JVmkS7NfCWd2xFDxYq9Hem50xtXu6Y4z375MtDSg0GRcknO&#10;8n94eKpey7xJJfw0OQ3uVG7QzhV/jVlnvlkcuj2lPcIRuLguustdEHea+cGq9+Lbaa7enJ8XUCg/&#10;SihkaLvEQ69k/saxTJToMDMvsYhjkW12ibyy+Ddidzlq4H7oYcew8IDyqgeKOzj6hFLcEm78t670&#10;mL1nxaXcoEX6/zpm21ZrN1JmE7ua9c+cid89FZgl4e9Z96tdY8o/jVMrfctn7vaiBlXicX1gpMzt&#10;PWR0F79Gepnaft/7npfHiGaXzEv3vfVVw6qskET3JwiWHKK1b22YUNugBmxr74wZWDxY9WZxn1FX&#10;iHtU9A3U++0w3UuOhldv1kyU1j8beE4whN4p71O1Mfs77J6ePyyL+5pIm/bg2WNct1KUiTFv0165&#10;ciGC1eO04BdTrm47w0X09tfqhaC37Nf79yKcQoR6g3eT3DzrMupgoPyGweemzoqRODUlyx8mtY2K&#10;Lt+5VSa1ly4yp4QwApS9TmXP0cX7D39a88yWKaWS83WvqSN+L+XOhrZ13ilPFAYpHCFp8tdF9P1N&#10;fWteCDgr8VwS7x36XPop0utpf5NlvXjWKkhFIrvwBZgtYLfop5dK7fh0hYlhnJFcgb9A5SfQCrku&#10;RbYPZXdYecKd2exatnuWP8M3iepo8zwk5UPBXed1bcmfbeUJU9/1K9xDZay0v2MUH9kiZ8TCEmDJ&#10;ZWAhmQ7OTySuiDGlR79xzUJws68O/LVCOuGe58MtCsosa2tlFkFgG7/ZLj4b3Wh38y+Rm0Lb3Hb2&#10;duyAqjPlljW7LVJr+k9pJo1AtfxhEK497UieNpMY7eFSUzOxpTTJOnZc+o105zm8/CynmRT9qUJb&#10;LF1E6HrkAL9WrORvkhPdP0Zf19E93r4StG770+OSCJ+o11Eopa+zT4x853lQG5TtCk2ivkZN7OZz&#10;sgwTIUuYHnqJ1EscrdBr6LcMTBBkEqRc9o3Ya20xFfc/rLYmz9s6ngDxluWzWxeyAh8QVGnLj9Gb&#10;yas9CZQHRu0ssearWB5FSt73o0rP+XIRyDh0sKXiYePxPq2UtT6h+L1qL53wBPqnePnRL3pF0bTi&#10;Ubt2iazCvA2X+RJOYQIoHCZwexfBH+F/9s0eli6NZJi2Ys8VRFyF+t6HdikEow4bF4rTbrjQ4s8X&#10;GOE4lu/j1sAVC88Skr8EQDLlIjNWmUCXGIdvW+rsgTsEInQ/zZmG2PBMp/TU//N3Vpl6MSSIFazz&#10;YqEgffofzkKPIf7uSYBHoTP8rkNyRJjdrokCmjLIolc9wWIUm1dKtQ/qdwud2CvzFCKydCEflk3H&#10;CXlQoGDiWfYQOOHRV0uENo2moXktBdvJTltWqOVxTfqRG/OogpOLZcVuMn0kJUXHHtVaG7GBZaud&#10;u60fYt2zpobcBm1mz8qkpsStMEBxekNFJp2siul9vAoIDXWoPKx01ZGZ0rWz1Ak6iWJom8JmU4mB&#10;pO0JgOOocgbIYw4cY1TniBnEUL4HXlkJMel2JzYXy8s8Driu0qGgH2fv0UoATCNj7h5HwTsW22k9&#10;liUjMDO64a1oIHgkK6G2rJLoyHb7SIY6xq4ctIQVGus9vSJKTqxvxVFhCMyO+/CXAiMrMqjnhVFt&#10;pqY+lT0k95bQ1Tt8+NXYXRM2PpEHLhsLOd36AJjMNooDPxjf6yMRK9IZ7Paj/bJN8rmW9IjbulBv&#10;0o7Q8tGpdeuwzDae94AZJRINSV0SPj1mUH/wiEaWSwHzMOUAbcpFfTXD6rtq/fGeA1zL62ixy792&#10;tdm84aRv6pVhwWHctZl5xqnC7lFv8dE2r9If7/wy0Vq9tnoRUTO5LHpB6exAN6JP7VQgbAdRNuv6&#10;8U+WGQDDG0m6yUV/Mz4WzsUSTONhcVQdp1u6pCA/VdygInOfz5HjP4tazlZjTO3gBdX8bNbNY1E6&#10;wUVdzS4yKaeq/HW5PBP2czL/GLYSnzEQL7d3oO2B4eP7ZOXTZzPbYOjBwIr8iENn09TsljPJZZY3&#10;n9sbGO0PTYSeDf8X+moG33JjeehLfi8vxujWIghIxq8sIw2+FrTADBby6yhl7M5wL4I4LNS9qZe/&#10;xDoHa4hCdzKQsqGVxhJBI2TbMHEF9wMmam4+Xl+BpdU22Jw1L3rIK8tcLkm9Uzot5Bs6G1FIuVu2&#10;Hw7PxbGetp9IJTtDmLnYq/vUKT/QWEg+iFKGgEIYyhZL1uzmCXpp/u5xsM4TuQ8n8aGAAZ2g2tqt&#10;ODh8EXpb9m4F58RHaZGdEvD8HGmAzbVtzukZ0TiRVAGdrgJGwViiWCyIOIvSZDKB6yY5HfAiUYRo&#10;M6QQPwiqyO61y2XQn/GwTkXZnJxQ1JF2aTwXUUcZ2WkEEkD2wiTMoN+UBgYFBukgp9vcPidDcOy6&#10;b/JBZbH59fEoJ2Igrex6CEN6zI/lO4whwkGGg+sH98DMrPiv9Sxp+FnobUgDSPrwnZNH7lC0Nt3f&#10;7xl/LhmUehn6r32k6HrAEE08uRQZrZXFQsdQMOesx8zkMk6v0Cgnnso6BuUXkaseDDZt5DqyysP0&#10;cC95HgzuIVcshfhLpE4Fribh7ZXDRaDTzwZZMygOzKyEblA0UZO0Xdp9aii5sOzCO98oiW3Q+rkg&#10;c6/xbrlcb/37joGzfyt4WBAtR/jPLW8FrXnaATyZLImgwGI6jWGNbWWmPO+3Rbb/wicEzP7Ca0WP&#10;EkOndSV7Y4ygPGDkOtm9cNnEVBa0Zclzu6dTKeFKanqXGrINCk8yFDU6eSrznwIq6YvZrO00kpQW&#10;OHejOG2Salxq2rbGx1nG2b83llHs/c+zaFpNNk0K2vNRcqqiXVOHq+Zrd4R2iYPUYbvheRNa3V/c&#10;QpHE8o88Xako7iDr85vAD3f2Q4NkVsucZO+L4AOihy4XPTZ21QgSAOOQ2FZmBqPsKFzColeqv/LW&#10;KoGCoi/9B/pDHAX0JLCodebIrgKFz+GGVzCoDM1koZXsX2xUlE/HjBmKds2PXkM9naAlYahqgnvB&#10;eM03PE4JOeHoGhSx6p8FeIi5b8mPszFn7s4SA2Ym2aXYr7nhKINWr5OE/Exv6JEi0SASdp8b9EhR&#10;+uY7DgvzifEww0Vi03zi+NOF/MrRaaIfZ3HjaPOZrIMFqlMbG2koetJUVd28X07/l8CfoG/R5swa&#10;NRa5IkV6jR8NjHY/q4TRr1Vgk5gYAPlH9ULeg9BICjBL3hUuz5pRLv8KCsp+GAr9dD2EgAWPZA7G&#10;ktLNY8PEMgl7FG9CgPoPJnWMEuwHqp0W3Cn2m8sf4jTh/tZgWRiSEmLT/+idUy+loNXmBBHG9ylj&#10;Ogl5wThvXmUvoZLlpegrrMIYZVGE6gHNDXF4gSY8OK2nUEKHdngzyb+/z8oR4LQDJshimvmQzha7&#10;XcZqRIFklk/ZvGMhp2DW1K3vLd73Z+E9xadaSj2Zm6Qotcxrk0mTeayp163jVXQn56NICct7/Hgt&#10;hwkrTH0QPQ3ohfpt/a6fCdQZYL0evYSVLddeZOZXhsTYQWfytqw5bkPKqYKz7/VOT/ahHHIr5gZo&#10;kQb12YgkfGud5WW5lBMtb/YqetcidxVlAr+LI89/DZTTfYLO9wSEADMPBi1knkWjMlKCG2CZJ2h6&#10;AzWcc1vYMQtv0mAz/4Sqqr/Ne7rls/l+I0cpY8xMFqfjGFlgK0nRxRkkYGtQz673syLBKwBCTvHZ&#10;K2VP1zeRfAcs15OJleYincY1YgVuBQt0rL9q7GFzYbRM40WJDHHAZ4GhldGGAA211mK6j5Asp5QE&#10;mala4H6JYS1Iica3pGaKz/UCTNmJS3bo4jI3/Nl/OjhWB1XPcXQLhFmIg242SLmO5/LhJ7DdYhTo&#10;DxXJT8jDU+LmR/hAHXCuvZo+gLM4EA10XMabGzSXLMLJWOmDmcQ0lvbYnRLxLatWuCNLnM8uQ2xO&#10;crPf8DwuPHaAKWJ/r/tIQSDfs4vntqVs26JhAnWrqH+qk/WCPkzUQ7v74xS0hUe7jdpbYOnQRKGw&#10;j5XVFnvtUjcHmen+fPSdUunxRwyY4RR6gsdDnRlFy9mk8DlVeKfbusZHkEMxgIT23QhHLGF8YMsa&#10;oXeaYY5dtxnVsQezedxdyK2gQ4sEJ8iZF6EsfO12znT/POw2YJ/klRczZ/nOZ6/sNOheRSjfQlHY&#10;wB/ILDb+KcTBdm7LYr68LFgBpjiXS75SXFcyBtlwstGCA16McwqA5peuAckVBrOl4+JvADTHMNAO&#10;NADXGQ6jim3RjpZaL3/RuzcH+HGP6YpGPefAlAcbVWRu9QCSg5knAaAFcp32MrthaBBDT8K/is3T&#10;VRIgWOg4vukUK2eJ7lUG/IIfFVog3mMam9xMBNNJPEyWbBULgp0QyqQTbcYAyQSGV+ydM5URX7L2&#10;risFW+V/IhgZamgX0v2TvXnS1JM+pZxSrKCUo2kn3KcH4x8MsmpG29nyytE41HF17vfLh+MxkhpS&#10;oj9jjhpg92/lkogZtW2lnoG2OkwR2eu16iMFiG7QWM57/3PjnNqGQK/etwm9JnWueSPVKPUFiGfQ&#10;imMZQ9Fc41UiOSrbcqWum3tPmTFIuBhd5nxQJ0i1kw4pwTjdk8tNK9w3L6vCD/lulcroVwLjKw26&#10;jQPa4r/aMBQ20AEuQ3vJeFHcj711AByabGlDGcy2EF8CSe1R2LnJGTx8Dad/DuCygSTnxIlb3jKZ&#10;8PKFomnSyxup19ILPuXRsq8t0DXkHgyxdOs55d8ws7wvsBEThr41W2362ucuusgYMskAGaD5ms+a&#10;V4SCtBkXzogLmQtJPQwtZTVw8oU7guNFOi3eSfCqVugjVdk5bZGrXEJLyUH24eHeMUbo1df8L4Ko&#10;4He1/O5EUVVIr3lpsjqQWDf8U4BleaBymbGNGQh+d5zH4qslLN9UyDi08M1Y8eQyfpwgIgtkGAX+&#10;2hC5FG1EjEH9jNgb/t4sgpA+rwo023MouZeUDMzs8xvZ3IPUltAoNQAs5rLwgENdSL7RDkfGp3AZ&#10;Y6ReE/2HZCZIT7rvftOibfvunS9OD3xmU/Ba5u9WDaNL2T6+l5wsVj+QX3TgzldzrtsuOTTfvtP7&#10;LDqa9LVJhnq2uEFsa4DHxYRXMH1osDGpKMtCHyiJhvbp5DJhJLE0pMP4B21oHIzkiy6Fe99DneRg&#10;6Ib4cn18WvklMVfJK7cwnsXLBqT/+b42lc/wYHs6G+O9DX0m4p6PwnL3BdviP+faF+psbZc9AXma&#10;KrCeS+p4AtvuNPXyGEUQ35BtqDvo38LSgjw+gwNatpmqDkl+XoLBeFdl1NOrO9e+ZE2idC94BK35&#10;m56T40BZJhTDFqeesZx9YD63ZdcNXpDMVDVVzx3KBgHoFrVFIseEh4aWUkE1KpdP3fpEUC5hiOku&#10;z+gprbD/zpHfn3/kEHhKW2IhV1jcRksqZCqRQcTqfbR0DgjJV5S7AcKVB33FR3sItANx9DKE6KxS&#10;0Iyyo3/eC2eoitbwuwV62IJKBZOGmOPhfUgWJZ+7pQErqQx0LycN/Xju3hL21PXQrZGiM87N6IEv&#10;tshW110quF3FOhAPq5ZKfMPMlw4og1E4r7wevcUEp3Zaep15/cDRMiUIGObkMYMPvggNl0yUetQM&#10;Xd2nsJ2JRoCI0NkG6XPfoHfkG1QlW4ymWcj2HXeXrCH6JrraqyYdegbzUqQbSSiiMeWVGxRAfhGO&#10;4mYIjyrUOJfMbTkUWP4FWZGcdAGXsKcnZgOPfjXznaXOwgfV+KFT7/I/FJHrjiZtpNOgku3mMov5&#10;+Au300kz+QjPH0QvIWnQFg7Wpa1xWgxBDrz93g5NCzxPh5bFSyVlyLbMojG3/j0ABFCkDZxvUiab&#10;v3nPTAlvEkvRtDaA0zTI+DO6Yvp7t5TNY3pQ9AZrWUgnNtBO46w3ew/DUm4NHy8rr11I6ab1GdSz&#10;KGRJxOctSAw7DyBp3QeDL8LXFFjp/EM4Nnt/VR8ITDLPMGQ2k3KBmKATZPvTXyhlkVcs0qnU+Vew&#10;QVEW/y2J+CyjEjF+6SeLVtFJ9QQP2SRO2QjRwBviRqWcGSgPVfx3bYrXPuEeRzLqkR+VDnhmj38b&#10;wq05dpmoc5NuQ9u5AtjOqcqLPaoIzM8EJagAElvvFWxS8E1CZWixFjObZ8bDFCa4gkuoVbjSoq90&#10;kq64SmcwtHn4TmBK7DkZugv6qkgC4UOwwn7P3ODryb9lLMv4aK71UM8mkAR/tXksBEBffAfNEGwj&#10;POyl+nRDLKFNjubhGjLTgB4o3BvumBmo68h9NBlWMsE5u0M5v/ly6OvCOazpbCz2cfrnuxSflh5t&#10;9Ijx5FL3Y55TBRGZTlxeolB2ON+PPFU5wxJXmngFTdIyVJC1YiXWdnNrpIp9p5AYnR5tQiBQVhzM&#10;KyeXLcTu22aeNkdndVWSDnDz6vUSQXZgBLqy1Y7LoJ4Qd1/RZ8vOeDH/w7CUPW2g2YUmDqQtXqa3&#10;11Qhnqsugk8K53w1BEOBUwcHwHXOswBA3Y3IfS7qENesHlNkT3PghDhDNyE9cr4HVp7DkR9E9lTK&#10;j0/pHr2+RQzDRWagxE2kDLZBJeYGGQNVmHNknPkBc6MpqZQAxVzdkUqfKuRextN87lFOWMeOFfVd&#10;K4PScRM3gC4fwJTZnMX8tqBudllwxHSQSRxTHfn8/hw2JBX3Qa6t3IEwuCOgtA/slkcX1k5sl+ab&#10;uanxR4BEjctKtC3IASaqO/u2Cqx26vl4K/AUmSNiy8hEe3qQpSvdw9At08HMm2xi1Ppx1vaTKAe7&#10;nnix9pLdPhZwFyTygjSU79c6T6ap9w5NebMDlDznFwFGi8y8Bd4ymaz4guwQh6zPmmGdysc6uJfb&#10;UFQi2HOnbE02AvfHBkZhA04s0eJ4zQ2svQLLPkPZ9lFFYd0YdR9lbSxhogVmvvCD6DaXPgdXg5RV&#10;w0p+EH2zDEWdU+3YPJgs422/ecW+AfoxTzywkXFoJDimmuUi5w4dQ2L3/FjOL6Y6XPpXhM4OoF46&#10;kUlW4zA4PxAppHrH/wptB9oh7RPAFfsXBzXtggbZzopQVCkcnEPwo0+5TqH+QfLMdIMh0JTRiu1+&#10;3YDo+YK1hfRQIDtCWdAOS1O0txF/Sp/oHVEdH+cXozkD0QFQX4SU6NVHvKgsAxeOEzOpQKXaV0gm&#10;zda85NaxUF48msKaKlyO/hOMxEJdOXPzfmJnWyh8BhsVuwu5dSwmhFf1ixUlUqQHQ/NBO+Wvp7LR&#10;LGIBB1ysuYuh+E6x9wrGxbFYTkR/RKD1Pcx2iaRbkCKHeSkrSJ2h4EDXEHzEKJi3arED5qqeDhtE&#10;1s/fydogObE6kRYlNZEf/c4QaGWBdSFhdMsIOClfMeVFOl080fD+5+SZ0izXRstUYpXpppmnJZVn&#10;bss8hPTKTVmqi79BSqlbhpSiFo4uCJsL1Fc01eZhRQo1SdhBfYkBpqp+za4vSHBRD1n44H2QDjNb&#10;FUA5mnyi/UX3BqYIdpqa75QEJbt4hK2u2J6EB6LsT2P6ApEPv6jovwVsEA22hnABum+dZOz5OTKa&#10;V94+IxwFyCZfzWi1NdUZ8nKG7cfbWbK1l0WACgrcUIwLsoZxPHNJQCO3Nmgp1SoO7hy4eFuLgSDe&#10;5z6VuTiPzrFY9ldRJTqo/C821Q0M2K5l5Pt5DuAgs9J40Ms0Phtl1FTRVveqWUE/ggjxOp+P+vu1&#10;bU6U1IeRulv69EkJyBYkbutHZ6w6iDyB40RoFG4MHVaGpGtXXvMHQ9iS/WvfIGF9J+bss6rsPpIv&#10;vphDiFRW3deEzjFfpqb418jYfKEtNmi4Pp/DxdurdUTHOpjchz9rCcZKABZrWr4lhguVP/y1J8rN&#10;uyIcPwxcAitKPHBkjcrKj4VO58+Uv/9SpP+ZG7UGcTDfmuTghV9OSe5wCKwrMnCIjTXyvDR4lcF6&#10;+lBXm/6HNFPYNHLSvaquhzu6+/rsVinHB6DmqIWU1MAJx0LAiDrWnN30j3iLE3SbesIAZJAcnB9e&#10;9XxoEnQ9xuZDq3+HKCFfqlPE4rcZmvZ1/8GgCOQGYGjd38rVLlFUfHg5N97UXUAd+I5PJ5mVSOsv&#10;F9soqBURrqqTAkpiLpXGhhj3hsS0sDFZB278xq9oeTu90dGaPLiRf9VIJiB5PqBMX4F1MZdzxfK1&#10;d0XlSXT+Je56w1vbhWzJpy8RJoKSAcHVJeicD7BpTLjIfy8TVrb+IgyTitK5mPiuSqTnOgzI3CbO&#10;3j7ZvKzIEfik2odWs0yd6g6bExw4eDAcK4a+0/D6+J+CF9o7575IxQa5wwrDdv16ZkauR1eEaJr2&#10;+rQUd7EiIaglvJQw0gmrWtf5xa4i0jP9s7lMLy3lgi/vukWtyipHFo0n6BJ99Uv0cAYKnmz5usjl&#10;cHPTzPp+KXsDAtoiZPR8Xhj/aFEfWzIpXxzpVMNuzy4t5LBeCPLChrctlhiuplZcbz9ZXKNoKT9O&#10;hypyVfAVpZs7O/wFVvh73gjc4mcF04sy0cJ2n5nJ6vN7VTutZIv4i35cFlcX8n2zU4mmVnzYHShP&#10;7abgIEYuuhWUHrt0KXA5pBv7AOnt/U1f0WIhK7rBzn1jaQkrKpU6lZJ28+TC2k9l9wtlN0uF9RNV&#10;dnvpChefEmdz73GkiF2QLDFBdnfdRPt/uOFuOm8cS8CU4Bfz2dPQSn2h+ds1aj+zTxUuxGe98Qha&#10;vqnTN3MxldFhKi8OnWUbIg10BsZbbF4j3WtDszxsgi1jqSIQfcVnJ6bupXFgxhtea2tr4D0cD3vE&#10;t/YucxDO8DfzzBQsskvroNadI/t6B7LgGTxWLyMcH6sAd7z/3Fj7eI0ddfpdf07sOtm0Zd/IPffA&#10;GXnWR+2krKyWftAA7tL54NdqPVumNDX4pn4564Twg9IghbHCkP4QlxM8TogYi05fd9ec7MsYdwlV&#10;vNfrm3jvsDVzsRbegQG1lQVNLqOzUZY1304oZgsXBZo+INbdC1LJcpVSsHMYK34QNjWZ4+fs+Q22&#10;ghUSnVadEANr6JmUTMaELQoVyKqwrWuGnIwD3evRv+lkVc+vsvbKVqGWmBzcXULWdL8nvrFixT6Q&#10;pSoWuwt72SvyLUQxd04wqSgNnRC9maG9plDrXrmqZBwn8EKe3Q5GDZtjV+PHQMaqyzdTBcdDJLS8&#10;K6he3d2IubpffrVrzn4LLEevazTng0YKBNUulGQUC/XxM6voPIHuAQ71qd39rAVSl3KvW/6+5TuS&#10;FxdMfOFkYR3ep/Z+aCgZOqpcGBgRcvG0ED7bbFLfRlXKItU+QCxpfTesxKPFDd1ybz8lkF9qw7In&#10;JF/IMj9Lb7he6gIT2bXwy65ahnIp57MnQU3twWCte3S1z9JinK5Rp69NiP5LQRnMZt+lujZJt5Gn&#10;bq4byszfnGf833K69c0o5S0nUTO9u0GzMs/Yv/wHanja2/3lVxYkNAyiv/yJOtDXhRkxz1kYC6fp&#10;B/odM95cknWl9n6J1nzeDVug3jRpjCt+9ni/tv0V8xl7N/UyhXhb9XO//Af8xufAxPq3qUnOb4fH&#10;NQSXfp35WXyVc92aOMzW+ZXzJKutrZ+fsrOwpLbZdRG9iOEncXOJxjuQmrCyMxkcuKPnkir6la6u&#10;11+kNhCn96gpa77PdOcyMjK57vNiG99ewGT4xHAC2KpuzgezKxbz/KgmraGDwTot9Z+vU7y1WLHY&#10;WZiS/WdPA5CFUdDQwcGN+sYYC3EzkfIMds/NtIhpXO2gOqLh3dNRCxnOg0VMp/XIoHh7//S/LrpM&#10;jXsX0/hzE0LvkGgqJoMVlm8RL69dc2m0yrJ89rJ8TjdMOtC8JMc25pLe5ObJ9lzMQv1JhQleGhwg&#10;X99q3GhJjPzVD5UWmZu44KI2PgSulajeefk8RnuGxCoguFltIut1029edr/VKka7y8xu5PW5dVlh&#10;r5HrusHOPtv/Y9XQlgV8JB6Les8LcxlcbcBNbSg/Tv1k/lyz/ZW1M4MxT/kRP97nJ8hmUmbcZl4S&#10;Y/Z0CLVvQUf/2oImUb0R8tB5rpV6LYAkzoJ+rKLIL1e0OZuOauZ5L4YuzOIJDB2gy65qy1erqvPl&#10;yKfr2QWvg+tGqf9+2N48bxfuMnluDYbekGL/+EEf/4ta6A6aDLK3gubI+kZaPiwxU3iEpygHWBi5&#10;uNs3J9Lg1d6j19AnEw02b03Af6e+CNg41gibVOvnVLB8/eYkZmksS/jS0PNp30bdQaHzPH/4g+xf&#10;petFZyTS5jymhz64DIvlhK5nzN2jnM8TjPZOyiXHFdL4HseDEZDyilHodSzlJQ+Xl6Do6nh0LosF&#10;CcTDIr9VclaAh0QMVlxH3D5pLM4VGzs6wBYglc2VbyiapOQtmiK7hQAyGBOMlEJVp+nPb0LwENXe&#10;hEbSrH5WBJHNFsb/vv+9EmzXJzp9YCY75qLI3N29EtnwcE/ieZmYsLkbpPY6etO1ErekCx6mACb5&#10;scwq/EEMkjXz1uGcPXsa9V97f2EZK7YNpr/8tiIkseMRsvOMk+Lrh1NUR0E5534I4PGaJigHuyd+&#10;4JWhO7tgMqGvO9g8YfkclPSkASSz/zSFHrwDaS65SNNN2EUTTUGITFh3ibX2LJkDk0MIoXshtSTX&#10;I+uTNCtAd5eL35skAByldHsOblc6+nEGF7+7c/eu0e1NUnT/SLZsVbweCZHCAs8l53ixsUT+Kocl&#10;GGGdPE4NTr2c1D1/4xuvQHhKICSiubIk0PBJw/VlLVvZ09+vqd2V0bj6ctmuAXfqzOD8JQ/+3M/R&#10;5EaBrtFzzxHSlXl5FU1NmwPxAS2/FKd/YuWb+/xYVhsgfR0bS86LhCsdxgZfeHycNpU0jbrarU04&#10;rJE/gfKIpYvas5gOEHfqt6nikxy6McirZpMAscQpMHVRonm3nOpsk4OqhwetWLa3cFWaWwgSLsdG&#10;O/TVjUVuULkovhz1t3d95jwWyZ+fezCC4ExEFyFGJGIxlXhSqLeH290mgZ4NL0Dd8hZ69NuTpNwp&#10;0g0hDd822DR8cy5LO9V0ZipWf/nYXJqN6Aq/kWMUdM7oscH8fhBpttp8pNx0w4C5qMuyaFC/sz/r&#10;kSR2x80ojtR1kU18/PCfQq1AXLDxE/Yn7JVd9OVXubmbOo4Xeo16Uzj7HuHrJgCLfz6zJjcs0vtF&#10;GwLOQ7yFl1FFUOjgaiupX+YrbQaZPLh3Wnf0rseqcjeUs3w/+9vO1l/zGopTpSF5CfdFa24REmpx&#10;nCneE1ZmLe1zfb9xFx1vLnNCQC99YGgDSh6eMVRrRiRbJkruWdpilvXZz9XndBzKKG3WOq4QqY+/&#10;7LxJks2Wzhv4uPbtC2YiTM/BZ+vz3ZF+GGeVlfZvMyEXq1bfwS97awPulzqunxgo5l90+X3j+WX1&#10;wJpk5IKJeBIyOmgD3uwsqzQrPzhCxc9OcfBBWJLPW8CJnnaY4NfBRsu86t1np2WSz54MtLNmslo4&#10;K3MhYVffR4jeDaL6spjOYxgm87WhmS/4QDAIUDN8zq8p9Cb5/P4Ai2LtHKGDD5a/XXn9Ou6vcx/n&#10;+k7ZeXmyZWquhIIkOrlbQffggT1ovMOyvFleluxKfK6tfcvncOA1B8y48010NE7Wv06xNS71/SM8&#10;lc2mbtaYKl5c4G3jfE3DSu2lBEcUMddzUgRHsXZao5uWv1I2aBdU6xJHGM9tDCaPPOPMP8MfyBCL&#10;EWrM3EaUV3UKB1/5OO6d5OedegSATihr+p2+5w0KK2zOjWTqmt2WLTV/10EzKG0Yt5H8vmV8hZo9&#10;0Xs59ETIN4kYgiL25Cwjn5PW/tNoDgCeND6fR5iFu77og24wDEbGf3+V6YTBj5aj3uOep6S9Vull&#10;kToAxgNlsq/EVEYuekgdJtWbqD3zvCP3a5PuLVEmpN0j+ETMqeZPyIHzzYTvhdKwgOkKvdkjotfZ&#10;Ls3TN5TeYLr18dfHF/YpsSJtDDWFJlNvNpXPbXuVtXQZaorFc4/7Pkm8oEsC2QHc61IqF44blMO6&#10;fs9Wu1hQ0zgX3YsX2aLOu7zrONFCm5yIxnbvisjcc2FJkNpgFhGsXkt1GkmG210r17gtbv1IbTKy&#10;fvi7lBGJpV/fBHQebCH97/ftU6qIfFM8F7tvD4Q7/fcj/0/dZcG+r+winn12D3+ZAvsZvciRInA5&#10;W9U6zjUpTnc49i7hcQbhctl7GfVOjtCAoBSne3o75R8uqsg+zXvPgaEzU7ijAh6mnKNuToaDkjjX&#10;lHKHvd5pVn0+LcdpjtpKJy7V7qFge9Pw6VTm66mRTU4fO9Slfen3b7BdeFuDz9yyzxbe+b8OMFT1&#10;wFRzXxK1+cVoLh9z/XbuTMNw9Za6qWtvSdFYRCpppCGu28opZk478ymf3StPbOJAWwYrfyGD7WSQ&#10;JMhJNZtVSFZHy5hfJv+1nuMtL03BTDQthbXuiK7dY7D961M3bTG2u9Tq8DtWxJ5dfc2i8cxh8XuQ&#10;4a3qU7/vXYJMeHfL5JM6lGfAswushbjRfcmzlNyIwaCFKVOH3aTpnQNH47M2d3jbEhefXuvVfYEo&#10;rBqvVpsRvpyoXVXHs9aYmiAl0Xr56KYLhmDz700MrzlVcc0huUQVwz1320Bh/ZxPxul7Zpcuy6KW&#10;joW+XrpaPcEtvQ+b88YsZN8v+e5vm95bJW7Zs9mo5jTn8mgkWyP70LnR9aXwZqtmVKYwmDIhUjsx&#10;bf+w5WJs/tHI6YKKnGh0WvGnLJjKEds9jlfn9RwvNAm+fiebqfyE4Odx1RgSWd/lJXxudLe86eGE&#10;oUGDsgVYLqWrfuHMJQFhtmCI2937Au/CE7lm86he5A1WkJTQGvLTGQS4zNJLdJO1MwLuix4613z0&#10;QxomxcwJjHTPiy1RedGIani7zVDicWrjKgbUoPfReyLjXXYRNXxT4oEXCysymrv7TB8wWSieBYt6&#10;HtNJmQraMPlUJiW1TdLATJuhAvZz/LZNgVggSAIcZu57lGY8KlcAgPUl+xOvpasJBWhrF8om+X27&#10;GdJ3YhkZLYtTQnVLeXgMzkmjnrLCd/QVxV+JyGNAvhL1cAsB2T8mwqzj8E1z+SFHzE4l8aqM8F9U&#10;G8OwH+rOZQ4UbYNI3mPpjEc0ltyhnCdBvxUxVrK2v3ISVnGsthum9L50LxJqUQTc4KQpcaP0Ts/o&#10;xxujLP+BHqAnTSc1xLR52oZ8UOBXA8xPe3ySES3SUaTA76u2u6xh8xxnruubXkQ0SG99FpTg2r61&#10;Vzr2joEo7jDtOGury/V4ma/kYSsepvXQK0XYRVM1YU7boCuLeGL8lBBn6MePQu7Lp9DEGCbO7uHd&#10;Mn0GzTTkxt81dl32nrkQbqUYy9oudl4oidHw9MT4wFDkLZJQXBUhqStn0V0488OXaXVwW5mncKHs&#10;p7RT8YgFidI6PXO9X07Yjx+kBPswqwX+w2ZvU21v7/rW+dObv6qMTU+aXmR4QIsNP0cXbJSy56nY&#10;nR5ZV0w90z6tVQrxf++v9ab+aXykhcSHjNTLDVVB7aJrCiw9AaUFH4yx5pqzE051yY8TEm5InZ55&#10;ylq/4LFYNvkb/+nc9EmK4LqtwKnhzBCsQJ/bBQ4Dg/pfja2JVawxrLMt61b67+axSdevParvjPHR&#10;jTUp2AP4tD+iCPyS2aWCQwVZTUvW11tvCXzl2IWOrpaZnt3y1a+ziBZpMEd4xWVnLaan8FoKiw18&#10;uFycOhUtlvhD85E2RTYxV5stJQKncMbPC3nq5e1Mrjk+CPpt4B0pRK9eRy8H5AkrVer3+DsBnQ3n&#10;kU62RBld8JHh78Fm0moAZ80dLXMWV0/f0J1ZkOSiM1oMSalPszs747KUP7pyOeo76lHRgoeFsNj9&#10;YngSh/ZL/5yg6CbuaKLYSakmKcmzi6CgtyU/IZCkj5aejRPQ095NpCR1y5H2tM4Wg/p4ffdwQp3B&#10;4+F7m4VnzMcY6Sm6wOhU/KDn/nl47hEdvdd4sW/abBYrmPAlIA35Syd2yMnBetNGbRr2/Wn/Q643&#10;u/cUTsmCVFXxSyBnGIUDayzFFWiHMGhAk14LebRc9zAefEhBDaQEI7sLNB8MNvOGj2iLT0xHD/CQ&#10;O96/uWJzqSTnrjIN7Z38/K3km472TIkGye+FCXVO8DrvHX18Qk0dHW7/L5c9UdifXQ+k+PC04l/4&#10;TqcUUeOQwpOf8R9Igd2DT30spXvKlM/o8EmhRD0TRm+qu7WQ6+ERsTGWfvOPeqeURGE2n62p9m7J&#10;pzi2yvyCpyXGjpJa0MXrUqCiPFpyAPghFb4DjVGDi8/NzRZYZj2c8IX+PM1/NYNWopc2XgR9Onnp&#10;z7iZXUR6VBYLJ216uKhKWBwfbe5hPhMt5OKyxamwsuUNqxiRgejrDM2m40AAHpnn+9OnMGrA3zmP&#10;ENxRJwcTq3c4/EZMQjjWEqG018LQZWGt2XHpcnW8zmOfedXMv97xT/n3cMp1lTzIQaOeL/HVvSCp&#10;901G8JdisVu39yNm8dXGxknsvFvSsJkU2Cm//eYr+Z73eOe7qz/5jr04VPzb+/gt1EvCBa65MTDC&#10;1L0LrtY7GSaTIvJJqTCzIwyiaAZBLxBXdzMVyv5GAzguv/S6CK7kL3Q3Dpeb4Xlc6FjZe1e7qqhq&#10;GbiOO9wxj/BOpDnH9lxHa5PrjfcCzHmHvDK6XOz3e8CpxLpoUjoD7ZG/7c52SfMsEep5sFDsXs79&#10;bhUshGDJJQYMhBdNyybUsLDFg0HEgC5ZScxbj8PB3YDS1xj5Wiq7vrFMbU/wRQYRbXDrkRa/m40c&#10;c+rKOdkmB7i6/OR5YFxiZfjvC2+fPBpJIELw0sjuerHFmeoat7GL6sbUwGxDtWOOCtWzjVmc1u46&#10;GRjY9ktWmdS4Kfek7Z3MazGma7PMGL4wdA04HsXQD40YOl+GIGOx0w6BZz3Np4dsuKYT3/kaJnLR&#10;Qiu0SI7NQqM8mxYHTPa2fg2DYUSJynNKMJ7FOfXSnmAfyrJc6Cm42trB6HDiwFHEVpuq5sQVMegT&#10;B9p38snHU1N0gszFmHkdGKlEYZbwg8Gj+uNfpSc4l5Hf2b4GinrZRl6t/yFjuDaUd8gEJqsIz5LM&#10;S1VHh17JnQARb5J20KBkmWllhf3GJAIua5iYb6N0YdwJSdfHu3rzOc3lF2Ua6S9NufCdkJ/KUNax&#10;f6wN57L5F0EMEHnmc3u7woldb8tJOtp8ZcKR4H4PaiUln5SHzObS2TKhhQZbTHZKK60wNF7cn8Sg&#10;v4pJVgvDrhv1lMWoccIdH76TzH2k4Cx1CGwZ/P6hJ6hiZo5W74BxO5CxjWFvf2TGxNy9Eq6gNgqb&#10;LydApWxryl2sRlC6bKTGckJ+lICUGgeCvglBzy/c8BxPrrZU/aK/NKnGCqiQpb73yOQ1NNMOBqne&#10;Xac2oDEuhsqodSzfj+ik7RaA2Gg24So4MIsWX7jQzgJbRo3kERy7Z7LThpGeo/bRId0rWE7Z63o3&#10;Mlr8QxRgUnNO1zPgXFiwSE/ZBkPVY6csPBbWCVLo0l/2sZ4p5NFHThOCT5QScnz1vtbeL3/4IyPN&#10;Rv1LsCk+4U0daBkZ6b7I+tJ7iHlHyiHwzD2RPn9EG0NKeVgqOQnPk/jaNhD5lTDhFI8iskZ3Q13Z&#10;OTFsQbYgEBI7S7ZmsWYHurQBa7qOrj6OWHoE1rYKVcDM6AXNVhsRWU9N5dFyrawWwSMvgymxTDIl&#10;6QRDmPX7PcO7C8UeHJfRX5mxxIssQq8jHCuwIMAlwZoQYW9rA6OiCZwTqvg4DkXrIOsJJIp0+B7Z&#10;mSBeUWWKLwjboaKs0jsVvLRLBSARV3N3KRBWG0NtOFOBzVcmX/P1Tunjrnjxt8w0WyQXAIDPEMz1&#10;lcl7rGJpffZZXZI+f2GZsJ2bn99BejRWpIlbfuz0ZEtq88XzMboL9d58dZWtAcDHGhoxOdrMC2VC&#10;n1pV3fosP5/cXl6d5rSzYkOBg3aoY/p4oyuPD0KLUUCLDcLMeR+BWweXyM179g6wxibFxxhByAFG&#10;M+mkAfBGGoahnwzTEBjPL83llCOw6nKBoO8imKdlCHzIMOgULyIkyVxqgK2SBS56JdNdV2ljcCRv&#10;gQzqwwZalJmWYr97oHDhYY5JDXwitjo+W9jTMYRmjnxhgs6wcYntfdEU3Uf+hIyukJFo4fdmCyi0&#10;CL8lm0V0/jvmtGgCXDQMzWMkwJbe5zdaGUK8GmIalL9N8GMxoi2HWLIYDN1Fk8yp4MuYNr2vqxY/&#10;0i2p0d0U8J2HOJKvXMyjMGgxJJoIclRU1qZubUYEWadJDzTyV0sLRgO1oh4KJFsLfhc6UaO+ZNM7&#10;57Fl+dOCAdLBtNmMR2b8VItjjz5wgiNBi1AUjyoHrzBrWytJxZI0aWyrpihOdMws5XxxSHEIlD+8&#10;/nYjX7/88N4H7KT9MxPE47J/iU7BxYBfAlBONEl+v128emJIlDRelGSif3toGwraCM7qCqf6sr9W&#10;ON1ma4p8WGSrwML9gBm7jo1+ultx+lt8T5s40pWNh2UFJ+wwVXxoIJzOUHgWHLschOVTU3kFVX8F&#10;H+SRvV/il8HSZ6IqHMF8Kvxeo9heuzSvhUZVC1LjYu/1JQ35Rb83FBUSkAgpcGOzDHAhBxB+qdts&#10;NveFGHcZpxM9LHZzp2fS++Tl4Y6ox0vEYIIwUDZmyZot0WI8XARD/8WCbpBn+ZNGKRzZbvlV9Pem&#10;ofFQad0eKCFD/VTPTK5DcqCi3D0esFpMhM9OGZgBUuBTY2HISYr0o/ksdsvA39AgAupYMZR/7y0z&#10;uRWrDVu3hiRYSD4gBo+n8bkVTxkH4q2r63kAZutJQ2KWB6RiIT67G3SPiofPpIMOdVI/i95J0fLW&#10;i2A+vz0hevO0XiwRq/t7ZcXGTxWVjyw6n1/fOppfBgWEh3dLOCkzKSdtkeMWyyFJ2x36DrBBEnKM&#10;XJ0U8+KBxBDNM0433dzb+qct/sJ7o6v6+LiBTWBPhO64Op8b2Xd+d3jtrZNPpqyPpH9jYUhs/3sD&#10;vGPvGP2mti4gmSWeSTJ8n2ZrN5LDYmTfAU9BChECTGCLr6BV2t0VsD+fmx3HRbrhToBbrIZ2pM6A&#10;NFUFApU8y7O1btUq8wID6OgE0xI/LaIrqcFm0IW7Du/uljNono0EeS7qjZRXjMR3EUMW8t44YUU1&#10;DJQW+jX3fgkLxMEhHhcylZe7Q2FHdUxuWMypVKOZPkzWrBsa8OgcAlbIOd/dV7vw4Se6vB5O5Oad&#10;Xo4QopZiUlHlER0RxFq0OZkT390vR1DZTyiWTcp4hvbxaXAhfm/yHJcaijkjqWyQQcvtbYFvWC2W&#10;FZZ3YPlbLREBQViuwQOwxUJ+b4jl+3CRTv1HBwNsVgiJBmnfFJAw9LHn1pIlnAC9R+EkvJD1mHN8&#10;bJd0uVoPJY4pzXblwqI7gurTiVwREnlLnc9iJhMVYGia3VnBb+lGTy+Sw/rdNANkn9OgICYht5xW&#10;cVLZ1hR/aHCVV7pvIqCTFeaFC+5KVkbFAjn0xAQujgb/ZyL9rOs3oF8R1Jl5mbtIFMoLQ7uHnosp&#10;JrqISAy7t9B2ih/waTk2V+nvxoDmHP+A7wKX7a7YujycRbub0BCIErFTDY6fDwY/PFyMRE5we7CY&#10;0+CpIy8fAhyy4kXIK7Q7u/TnYA4F7vi5wfMo7RKpOHk0IUvARCM9xV/2xzeEeMW0YYg111Z4TgKY&#10;6IWSOtV5GYHsU3dI2GoTQsAAP2uFc/n1H+zF+dG/eXyB3mrOD3mRki3XQBvtEBIfskt1Ek/4ipwI&#10;GbhftnYLPMrk/Eu3V1CaiubqGNRShwuhm7sXctJUg/ETkCxC2/o6jvOPYqvu6X45qilQtyb4NGru&#10;WScqcvj1zcvXVXxxh+MgmD4MpTds1Zoj04ctP7batrzEqHwv7Qkz1b0GxSTIIZMyT6XoDL5rt9EO&#10;sOEBefx5gKvlUcVrd+kO2ppFYM0FhPuWU8rh+UHOZl9MxThy5T4L9SOqdaM1OYz0uJJMPj13b9JL&#10;9vfGUCyiP7PsUNi46/Nn9Rzbuncpmnay9u03ASHB173+n1YvOlVBEOhPaYCDad9xD1bS73YnvzSl&#10;7zEgLwHXMVC1PmbXIXDHxwkcWr4rtl9uqM3HDwT6YX2vUVK6Sq8Uit0Edy9+Y74pHJKLWe/OyItF&#10;LKz+PXAul72Zh1vzqhYNJNpZgNZd5ognUqrqXvKXaIJnszBgvVRy2A1FvmD+iJfi1KDcrjUIjG27&#10;YhC1MRyVaU6fGxBv8timvE1to3ZvLxDOTBLD0usqZ2yqGcqAywso92ecag2vhs9uWXh0qwcR5DCS&#10;MeeVHiiX/Vwptq3fYSrr6QkqPzkgrHRNahHKovwHf/9wSDZ9AHf9Yyu2m3RzMAA/DnIHsXNgbeSz&#10;1B54RXMi3D2iLXFqqsLJ/i4IEEnS3/X7CaXcR3jCBJhJ1TX/rciReTE4/32dgwgAcI2sJzS/2ymL&#10;7pepDO+jKCDQq8zmrml9fLQuOyjo75AJsQ7ojqsHwdgGn83CKprpe10YDVg3Zru0isSo955ginBK&#10;hwJGOiB9O3noMeeShQSoZ930CDWLgNuDBxTczJZopaRFsnitNhvZS+zdIoQYoW2ILMfKLpQ407Up&#10;PrSDuxTg/u/R1s3prNG8ii19QTZzwMmmmQdTSoCwlmQ8Ceg36mSJnoW2mirYc64wwGIfIam2bD4L&#10;idkrdmOcUnswijGrVpAdDD7INe0o0r1XKuMVyC9Seoo+kr3gy5oeennUsflpaAonQ+EGeGimcOq+&#10;V6z8i/ZgE7D8hO5QsPLOGB9L5eq9tEDkZ8wahsqe8KdSgMSCe8PCrDzhujvz4kE0jaEb90yEbbtE&#10;g/WFPDOfW5UOJeA4l6zbRSOK94BM8onI9ACr1Pi39xhzx/yhT1URoqyogHeOrLd/IbWQ6w4JT/XI&#10;uJzLbANSbIoHQw/2JEyRjLieVfPYQIrXIpPsThrcTRoWe7SWhwe161ZI3V21DBAjcRkT6UmKmk+f&#10;bNxI6fkwGmgEH+wAqv75qhM7FW3TQbbT1rL9DTxzXmQ1BdkBKV/MLJkbI45EMczDWAkyYsm3RO05&#10;5fXxs6Vm1YhAPxYqCgMohdRHXvwpmQulcOw/emKZYtanzkxPQYZMEVi5cn3RT8rQhdFlHoD1rlps&#10;tbpfp+XnVGLyDegrI5I9y9wfsREyTrdbHLogExgYMVP1PR7M19ZInpdcjZTYsFIIvvuy5QSXka7r&#10;7ktzmzzFT4XGcSCuyLakjJl5c7pMMvoUMTWhWbwi0jGXCGb1m8ax6NXLT+UiQBFMJGiosA3Kwi3l&#10;IrtdBiqlnq3/ZOZpDfYonebS0kDlsoJ9fAup4K4TS7bdACqcJ2IhL3Yki5tGPYmcZkpw4Plg23P2&#10;4Ne6jm/s09iVH/0SdN0aiLZXxUil+V9TBZliqJOZS1MpXRSlH7G27lqWeARrPqBFvks5q1EEKD0W&#10;Mh1QP9BFJvLyHMU3E9oF+NEsqsBTEWtm658+8TuS5dZGp3kAkb5Zs7BNOWsbsQjN9k5S1GiWNiM/&#10;PjVq7xuoPp/7AMd6pdUpfeSx8US6/epze06YpFukr97dnU7wWVCEaJj9ZWI57tE0x2xLBQ8fSOY8&#10;2Uv+oYJ+BaXmy5sgh4SHfbJeUaLsRUlq5tul4MepSWooq0V6Uv2P1/Q11AAuyxEkoL5izqZeZo+P&#10;v+5Nd0t1kp6+QfbkJoBECqMlc/rYpVNiB8kveqS7OIKRFx4kWwsCTZxTut7MvFO1/SIMm/mkLIoy&#10;v2Uod+Jnnmhr5WVuPn9vAlJNx14pZf3+rVh6iZSp/r6GYUYZpURwFup6X2rzsl4qw9Kj/7wjdP/N&#10;qkUT9LdN91EqyeksKCWGT3FgbtBNOm/yl8jFPe+/yE7CcjM0POzWTJpJKMBTNm+7IZYA8nB6Ka1H&#10;UKTUh2a65itufhKG6bOjOCxW2qhSSeFl3gvQTe1OkPF5aJdtxGDmdzNmZkpsW+kqoIFUrNM3wVyU&#10;x5TyaZepuPlBCEYaImy5s+SU2k658FIZNf4SHdWIve2yHWihGZNwSkTyPjmgzfEkqE17rzSTTfAt&#10;QQntIaEfYvoVF37u329m+ANbGyW+WeubSblMAgqYsDCo/xFkzoFCFFJ58JZpSIqguQ8xWAe3Q73K&#10;ztmRvjmT9VQoaLxat3dyioxBrx3BRb1kFJ12SngZ5oH0upksbxAf0ARn70Z34Apfh/QU3yzeGtgu&#10;A3fZSD8bT6r3/ZePB7MG2XZ3qorTYKXw+9Se/pGUAdb4NoZzC/LeSzO24vkklOzlJ4Bdgz5dMu+S&#10;hhCtw0qxdF/6TMb9OY8ZspfcJAOVAMGUPzfuFWPz8YU06OXOElNjWLFn/1f3RIP4OagAkp2kifwu&#10;l0IKLQGzEUHOnt1yMeaeSWYR3nxm4vhPWdzxEKXubXTrmy4kBkK06ZAwkZLg7Ld8FXTvTMWZwnAZ&#10;+Spv2Ucm2h+BODG9SPY4e1HQBuajJzhAEsWxYBwtCHQ2LpM4+5TiANsgLCGWHKBf0WVykk3vpBoy&#10;aB0rUmUuoifKrWH5dU1vAEHr0TgjkPU95xX0FmbMlt3aNIwh0/VllIMg48cNjiU6N9m826lIUOy4&#10;EU9KJYK8ihT2TSPrSQTJDMddiWcOJ050B4DWzSHq0x4kppkKgxRkbfwluH1+yTFa0hN7kmM/rOSa&#10;ozX7ifHcG1TuUVEvCdiNjNfpI0VSSZliwv2sWaeeg6ZFg5v08hVrLgdqy5Rc3Cmatmkt8D9xZRjc&#10;++BuqVJdgI0w9+mn7uL1zwjh5R0kWxStxEU2bxQYh70ynY/UwgWwYKmr1uefxdqcSycGoExN1/A8&#10;ppiZnPROZTVb5DRPCJbPjA33kjS3VzpvoqVkfaH06jvcenkxxoPXLo4DKPWk90MT5TglGjTnZIoC&#10;qdtLzHhWlnRbMDcJh+Ah8+ROOxE2SHcpgg772XqOw9Ec0UTU23SCORWez8s9QoBOE03cD5l7JS6I&#10;EpRg3eKSLVs6sPvJy1crIEhM2M+2thIwiWkoK+B3hE+wx4eQb/LpDLJInfRj+f0A57PNkPvNDADE&#10;ebIJm7r28NqFYrXb7tOpxh/sLL0k6A0mH/GdlheJiel6syXSRNH0qZihzhRt2btwUQ5rVRNpRIPq&#10;qdzYTuWf+WEUCF9LWUBpDLu8fkgnq/D9vubp+xUidPhwSEww8oQeCDlx9tK51oruYj3BsaIrQ2X6&#10;vFIcia6xA7G5xAtGEuHyBvUtVKlU0gBqVoSBlCleIrrP1qD+B9aNuBnvd+2zoU5ir37Q2BNv0jnF&#10;xh9ZgyypvWmkChFa9xqyHd+tj4yfktQvs3tuBtZeJxIv3vWVkswI1vdj7ZsKsXN0ur0uGjWt+8jm&#10;irFqCJZ/esMiyV9ucqFYydNoLoIYHoHVrSjRm9WvaG0TgQaARdax/OJ4EoahPG3nZjwJbHdICsDj&#10;AE7IHArisegWDHTi+hsjKFd7/AkMMJLoIBCUuazrGLJDuR4ivV36Jg1lAn0cvyiEvtMMjzaB8vBp&#10;8SFpuTNEBVYM/JXlLVdZH7AJlPPuE7g38SprGjsUx6qmzZHpGqPqV5R6/vgPIMn8N6ZQ+rjzzlu7&#10;EtNiGSIygUTfWpuIzGj+/A+4GrbaIYE8D/9qoio7GYP8rjsGXHB+pDD0TJ0JoOCdfY/RnVsgKrDY&#10;8jtgHepFgRcSr1hWO1FE9JC3DJxzMJFj8y6EZgOvyhO4KAIFFpdCKVtRRmBYEZHNJAghE9PcF8F8&#10;crtl3QQ6yhsAMigliy12Am+6aedtuksDXhgWIOtY1wZ1wAKlD34OIpKXU2fwiZtCqZxu0EL2O+Au&#10;WSjXtyYGPxFsIW4KVBQ/9BvJPAuz010E5KFDg3WpJlBWUSdllNUYUYFDWyLIVh74KGny/tbTyREK&#10;FA/oKbIxC0K/vCi6UARLZ6Y3AMZw2AUql6yunbFC0WOO6+/bo266u9aye7NkPoFAGvx8yQqlPeJk&#10;oxGigoI9h47jJWKjDlGBCm5jaMD342yg9mz1LGQFirfTHDlUoSgaZQMrImKT//v+fwBQSwMEFAAA&#10;AAgAh07iQNsTsgkU8gAA2fUAABUAAABkcnMvbWVkaWEvaW1hZ2UxLmpwZWec/WVUXE3UMAo27i7B&#10;3S14cAnB3d0lNAR3C+4Ed3d390Bwd5fgBHeXzMnzvvPNWjP3x9wL68Dq7nOqa1dtry1/l/9ugdBl&#10;JKQlQBAQEKB14Bf0dw0kBoKHhYWDhYGHg4NDQIBHRMZGQUZCQsbHxELDJiYgJSEmICIio2KhJaNg&#10;oiQiovtEz8TKxsnJSUrLK8jDLsDCwcn+bxAIBAQEZCRkPBQUPHZyInL2/9s/f3tAGPBQiZADUBAU&#10;IEgMCCgMiL/9IFIQCAIGmO2/Cf/vDwQkFDQMLBw8AiIScEMTOggSAgoKEhoKBgYaGrjbB/gcBI0B&#10;g0nOJgqLpWwMR+GAze4flwdP+bmuF0dl5pKKw8QxAAER9wMePgE1DS0dPQMnF/cnHl4+sS/iEpJS&#10;0jKqauoamlraOqZm5hZfLcFWTs4urm7uHp6BQcEhoWHhEfEJiUnJKalp6fkFhUXFJaVl5fUNjU3N&#10;La1t7b/6+gcGh4ZHRmfn5hcWl5ZXVrd3dvf2Dw7/HB1fXd/c3t0/PD49/4MLAgT1P2D9H8j+v+DC&#10;AOCChIaGgob7BxcEpBtwQWFAw5CzwWKKKsMZO2BRsPvDY3+Oy6vrRaDkULnEMXGcQcSl4tymvvoH&#10;2n+Q/f8HWMD/I8j+D2D/H7hWQchQEMDmQWGAhEEPEfQc4hTBE+ScKgTQfZy5c/TgsEQuOi50zi0w&#10;BA1YtBhKBgUklJyW7kKGGyGjY4StLM6KSJfv9/9zyejQgfIj6EGJKrNKENKy4iAauqIBahDnrGoZ&#10;HUSjyowISmHJboSMEXd8pjgNHURrUVG+H6F0hCs9CugTduKpkjhIAsymOECOPWAcpOqgYhI7h4Sx&#10;E58Nbs0Vc5COUi0thgLTLxcOQBg3ppbsxPsRRnwGXuZCFwLDYGEnHsuAbPBKVJQgTRKwj4HRC4hU&#10;ZglAMuASJUskZGDQXWkRLVt6FJ5ZJSjLQXqHf7MbwFaCVI6gy4XOj0ABAWCB7A6SU1HouOJyj8Vk&#10;pcB+iRYRMtDMPKridLlwEfbFiPa5cFAKE5zKUnAz6TJ06Mf09E5ykMDzwFUMIY6t9H9xqYAKiwpz&#10;IeOT4/0Q5YAl6Adm0pgIUsGQlbKEACaQVgwhrTBBDcJOBGZOIKMqX0xWyNmoBAUuVJ3gnIaSKhzg&#10;AVaMNYJNoTBXzBIYCjo3QgeAFBpYY0hgFGkReDD9fGKPArDoKhD0KMzYoJD45NhpSJV/0ItJA49B&#10;cybuzmbIQQ9Q88X7Yf77ENgcaREEcWbgawGgbeaCuRM1zNFggc0Vw4zPko4wQdSxYQbxECiBG/P9&#10;SFCYWQnsOUP4ORtX9abJ5y3iI0CuYCf5fH/U/ATOxh66/AjQ/9VFT8cJLAgNmEMESVqUMxFZb1bF&#10;ImoaQrRwAj8XNOckA6b3s4iatUjgBLUVAriXCA/cQEDvpyz+bzH+vY0lLQqsXOzsLIEJJvBFiaDE&#10;xH9/CAB0wU5UBuaPDazjv2VQFscGJSpLWQLIJzcNIQUGo4BowPRgOgi63FlVUH58hAh2SAS9XyIA&#10;KzW2sgjhcn6WuJlWYqMJMPF/KBhBP59aTPZvKYC9BltCrBRhr+qA7IuKDyJE+KJmVaYhZ6RlRZAk&#10;wHS5YqWF+X4AFdBBWOZHGGGn5cf7Yc9Ii5NBSadzSMsZydNY/gMaOwhYYnHyXJgJ7ERVUCGnBbDk&#10;UvLYifD0dIW5MAWcwJvArED/XkHGR9ChJ4Ykx6f+Bw+wd/F+UNIywORRqP/tTyIBAAbwLYgywK7T&#10;o/wvyCAwHafrP8z/bwD+OeAWYLjGxkQ/err8VNh/r/4AExyuzY/4R5L/cwF04g/DTI1fzAYG02EH&#10;AZApi6ACQCb74SZnAPDJyhflwuTHR01DlRYWcALbAWyChR8iMEmTWeV0GZCODD2HHMwENTCHxkQV&#10;AhCHlCXABDik04GNjL39N0fgVtH/3pRBoWZFpAcIIx7YYX9YS+AhELC59H4qKuliIjDU+Pl+6LPK&#10;s/+zBDCF/8EHkCEADydIBdiHf9QArOC/h1BoLEHA42m5/3Mb8BWgWYvk2DkQgHxKcJLi9IWVsv/L&#10;iVJhsBMbQf+wAbjg/4GaCwPABwBU5iQPYB0coo4t2ElkyCLCFmyJ3gbsQyOy3oz8BHB/Ol2uqDiN&#10;ZS5k1Iy0CAy2MkDWcjPpIBTs/+ZBDYKNoEdhRRQDUABYThlobBWL6BKoKhB2SG7I/eqBh3GI+6ZU&#10;hjVDi6+it9qeaRWIxnICB2ZjdGVF3oWMmkIv0yIVi0CmrPgYoWzFJ4/S/d2kyPDpsLVCDWQBfI9I&#10;IGdabrrcNBuYrrCYDIALWHVgrQG6SZdByIWMoKcDVgA2AqDmdB0bEPO/DQC25v9NAcBykQNz+o8G&#10;ZcQAwoah/sfWpMVZ+b7NKoubaP2jKMhkAN/ogHXs0Zs9+LfZ/4CF+UcvAG6LQwIIkK4D0vlH9cws&#10;4MZGZBfsxLRCqDIOYBQA24GpiFNTQ+L+m+sv4BlLdIAxcshBcaooiwCbSwNgKxjAAzpQYQEXysI6&#10;tz3nXPc8FO8AG5YKUeznXVeeKbn7cuvyVcHITaaomUH/DXVpc5KdouaOkCuBNbePJBCo2FuBf7ym&#10;YYmTuyia9j41rHXWxrfKSYgF/sj9BHdTDBZijNj5uBkaN/unlzJoFSvK/9zLQVtn/2wjJVy+YcDW&#10;psSJDnWrPhfqYFUCMvlVnv1OY0m2pV1qX7LbEdlCrjO0voLIj1WoESLFhTv+rLy3hOOzLOfnnT1u&#10;TLFJdj5Mr9vqUJlF87lbeJOfCSNeYDb7C/z1inl7xYmOnFTNqOPnhYWH8PUEzrhe1jgbfBGtFPvB&#10;fSJWypwq26NNhvjd/gYqDHnczEl8N8hBW1QIOEEvgLq8YN5bmVdHtsOamgYXOdgzgwVBBm2VwuFL&#10;HNqPRp2f0BDW3UD9jMWoYhATFnpWMxkVkCy7WpGD5BFqPRuth04kpr7fEGuuAo4XeTjfpiecHyCS&#10;jEPkmFZO91x7hh+K2Q9DOiWF7wUrueM9VrJMXdKXCwZihZQKQM93RwZ+fciSRe4P/tXVZrM2tnbQ&#10;6ZkOww/oiUjXeD0Qwl0dxILBrgQx4edm2df8HrjUwX4kBvgNLdS6Qod1uZJ61ZUZC4nVDrHuEx89&#10;r3i95d3Krfn0WztYPZaUE7UebOXe9szPblB9s1xTfqJvN/2UShZuxG1LRqD44XgVTAUrcDucv+V6&#10;EF+OIjOvt6YzQiabtrQv9nZqVqUzKSFJuZg6ADDDBE54gJUAyPKPZwEYD5IHqAxyVvk/zAU4p/g/&#10;ZgHQBcBDAQHwH9njxkfN/MPrRBCBDArA7AH0A7GlA+wQYg5AdDMAxf/R/P+IM4CP/8PZ/zj0/xFM&#10;OgAzglNOlwOEf4P4J862f6x5ffbA78O/6VgA/9IK8/2RgM+V00F60/KfOJUAupBON2LGTiucAEgO&#10;oGcQfuHEPzZU7TaQ8oCr41xOHi1ljlhXpiL7kxb6GgTy1BRN778KOL8MKRZPTImqja/ttx/644s6&#10;D997iVvCdRj8cSREvf2LT14BTETUrj0cdYyABlxflaZmjJ4N3w7ScH5Strb3FndhaD4MMVbelN6V&#10;nm+fHY6+9vHNylgpFTdWX5otFblAEhxz4EmCH6NkzwP3zWOfXkdDtjZzVV5sZE8/PmTzzrlvJO/Z&#10;26rJJ29w5bFKIYHNqWtVmTi35pgqke0nItrUoWg4nnxBY2cUltEllZBNwpSU8WbucR2yIHMxktfA&#10;I3UBQ5jsuu3WwwRVX8GZKE3MoSAmUgdvh5utLbedtixdzRTlS+40G+LTDyo6omlqpFnzbBCTF6Kv&#10;QrfIh85Zn7U6zdITxcX7bedaBcgGHXng9oewN0j7OY7eyQP+TDB3NcYHcip797N4fS0xaIo2N2YY&#10;rj8DtMFOTMEr5TGqhHVbxCkykCn+yB/h3ELKuVfVUmgvyhJ92lU7OScyPbxwtCb9FpTeNt4hIvWp&#10;cCGygBP52plq9eom4qvy0dz8Zr5WQY7MGp0bQdOJULUWDe3YAURQvdDnvyD3j1BQvLtN2lcwt25L&#10;l3w2XrruM8iW67YCrdCohxGgi1PmkJTLVcHv/DkUr3r1I4QyMiOBLRCSUP5HI4dcA9V5Dk62DyjY&#10;LN9mos44C23ZMXGSJDX0dgVusa00adb6cO111xl0N3K4pRBYZpKoaDjmyAhGmREliRzi/4LoqJpB&#10;e47CfNATH1E25K139Nm3m89asmjiMreMPHP0LJprBKTSl6JnTxT9ViXv45A/40w+rrw7SjpKX5zo&#10;fft0YuNuwUa1CyMzdsPoI9n07VFiSKY7+UBeVj1D0VIyNVsKJhMiHo4scACUdkSrG/PlSv+s6T53&#10;Lpy7Pj6Vjc0EfvioF4q4Yv50brSuRS7wGmpIweO9aW8TJuLYDl/WxcsN7GYUC/ei4vcljZShwTQF&#10;aSn97lIsiRePDN1pkD6RGmfq6J0u4EK7tS7Ju/DzL17SfRbR2z3T31wqhgRiuCU2tjNoNBZGRETn&#10;ZKSJTot+fOX0ccPUIbxq7OHoPMisEhIeJI3HRv9kOcjyn4in55CwBBXSRM0Csj2dng69MSRQwr2Y&#10;jR5Q1dABrfKfhoFQAH0Lm9QD0OlpXbWZuejxOIz5hnvK57rhtkWmAsqWdITX4A8EXPSMce2PadvW&#10;304707eexRB4X+VN9LyNGlTfIwv0eA7TzNWfnScYY5IaZjkkeXc6XU927hsYeZpq6/0loVyP0G4r&#10;+X+Gfadv//yjvNFKUcpU7c1zZpwL1utKY9Be5I7LwGuN33zDwcMO/c5DpCbT1mXD4Ix7/TilvuZB&#10;x2Lgazxh8lPMCyBHGVca/oA7rbfDSM3SN4ov7nXdrvO73Y8GsNtCT6fqGwA+FvaPEYEmAKXzP6EM&#10;iGMQ9j/eBYhXi1RApmL76dDTW4KKimcAxQo7MRHUVjTBDegrDRJgQD0Bnc6k/1NYkNJlAGUEmsWy&#10;GFBJdOjb8v/jVxP4xZAHEbaAGC8EGBOoMZSHX4R5Gcs/nT7+KeQDBno9Dj8Ssp+XhZ/AksHVZkOx&#10;1YOyb4G4HUJfGage5PCT2DVhwPWdYGFNdw5mPYArYZxhOJRf0sjnyoD6imfEePdTa6oCVVLIRWYw&#10;nmJSCByPwC4XnH83ub6lTtZ8yhKJmdvXh7jgqfEP+0Z8qKlDXZC8f0H4YOvtGly9Ne0NWDMaJYcH&#10;/NTXgiWSprkNme4PM0w2H212WsLjtXTOx6AnzwMZ1G4HPTOXaHeZlU6y6bOf9yThMmq5J8MQTmK+&#10;XQuW/wWFeeNTZyfBvBLULTDHaVtAVdLiw8W7UxK5HKTGSDf+BUWE9s6tHp0PBPDLUk+0LnP7Nym4&#10;GwwJPi/FGkpdWSnailflgfWpjG8k4KEKIIafUe82XknBthYLEnlu5I3R8717jbr+yKwct0NyzjW8&#10;i5x/QacTJruy0iaZovTq8UI/3j2VYKDjvKf1jHwZjgRQZzaOHS0flBrEyseQ2cc7BawIXSHOMhEP&#10;NaigQyffl//I8yGF29jupNOYOdv3FCRdnIjEzRyzohBq+tYO2bkxZ4wSNeBLqZvesMcNIcPy7lm0&#10;/clvm695raD7pMiIG80jwQsl4Ok84fLOlGV7O/KxurKgbt4sWwIjkTqbWx3CLTAw6jBHZ5/TOvJE&#10;X5rFuS+jMVoOBiKieq5168XCj+n374y14F7X1TBEIVaZaEVir/SEvmejRTta/3hxjEHDST343UNe&#10;X1E/SaKD/CZM3T5s+yd2rufAqMBg1WHBJU5Lp9MFzAMutWhe6NNK+2IuXspqBX7UYj8OEPhzMExq&#10;JozyUvqFAPm2NlcX5vms2fXijjirnn8gVjQhL1HUV/8jve60tyyX8t8TjlM47QOctRDxcllKPoxN&#10;8YRi235MTTdfrUm+T7S5Np5iZ5o5jV2JzKw+WuBjzPW5Nmvi3nNr6hpl7aB0fvxIiTUd6/4ccStV&#10;fWboLo0Tjy5GRrTl5VKDcFkSbtYRo9DUzgymuhawdqFq0yZExNdyHdLLZsxrWNy1vDtpa+IOt6nc&#10;DxH8MWa265ndOrybfQvxy7qbsm1eQNSjjmBhFwX9izdynlB3QQsOadAHrbb5yuwN8/jB1T3bBHx1&#10;ZATjwCXKmm2NW5+PcotM1Y3LLLa2NbZa60V9EnmjDPv10k+OoicjQ11Wr+zJ1IvymXLZevUFE1RT&#10;8X0HEDKomUYk7rloDg1frXkK4y1Sh/P62GHIMHqGmuTkv554dlUHW8avs1c/YAzgG7WdzV8N4ZDE&#10;Va1aU/g2SBNysigFxXI7zF+tCShxKAC6SAJnDwqgaRBlB3KCCFBQriH1gkkqHdRsubJYpkkbjzXi&#10;TF9mIzQhz8EcehNL/R+RVuNRC6mNV/HGNMSHBn7gCrxlT147ouFDcDzNOHPhTt5wBi2lTFz5jNa2&#10;zMRy2yM3+PpVRsZEfCdPEVJZ6RFeiXR4k2cxSeIlmQrwRJR4khwH5GWng6Hwpvtav5ulhr7JFv1x&#10;3TbckV7X/tlbX132+YHhw4HpG9gJbYXjKKPKTqp+pH2BKW9If47ZVO/1y2VVq/AVFxbGKt7KjSHf&#10;F+giPyhBT9VF7Vib3lW6A3oVwe6TnYNwDGM7Uy8hPkxIqKdF5t+D/MlTy7dhlMRR9cnCsTUsURf4&#10;vK/H8gWCMCzG5Zan590M7sm7FPRnVb1/QdlKkJI71hSG+I/xt6wZOp1r2WG9wrGVAk5SJYF3RY6J&#10;FNrZxzt7561t2Sa+h4VRv8cX7HG+H/vfYpuRAHxzt55IJ8Hlk4CKhX9ESY0gGE3HKpMuNx2aZ9Yi&#10;XZ7cCqS3NSO/IQ7ySQM486SD5X9sFTBxkP5Zov/US2aAbf+v9f/Poj2mb/ynJoqDWADDjbNHB7CW&#10;QPiAVWnhR5zOIQ/w7zbAyodmAXOIU0MBGmZ+fGow8CmgQgImHvB3gqK+2bWWh4eHt/e2WB5xQ5QK&#10;FXUFu6x3wCM01Fu8auWx3QaXWdC2cmU+MujPyE9r/sy37SgluDLl+Z3a6qZw0yWCRd6z4Da21Afk&#10;lPfLqZqS6fkCg6jjBB0kMOTnZQ8kkMNy8LGE+wSkwNgOTQG44nGQmW9ngXaOUmrVuqqQ0OcQ/C0m&#10;98SAw4FQt4PenJw4Ft1za5frIgeHM1jYtLOx5QbZfPOIMhEZVBigmTcyZChz2UZrvRYZGa5BvAXZ&#10;i2WV6dBDjOYJPaobWKriEJcQt9guz1v5Qa4p+102f46fSbWhVsoCGgaulAyZ26dOb02SjDAJdRwX&#10;XxB0W8VM8WTe2VzX3ZbG+UthP9gtVtFFNa410ynCRJDh5qxdrZSJW1/RDpR+l8wafa444if08H2l&#10;hv8KZvW4/W5jT4+zf6yFDObJUXLeSX+wpmbVXaNPnnuxRb5MEe5ZxpBxiCkyXn2EJJQS50BTXH/H&#10;3cRoeb0/a+03Lw9JFk+uKUZz3bnkZfa8QsZnW6hD/T5oIh9ryX7PjOPVts6kAg4BMGDPfw4Z4hm6&#10;OyjrmYl0C9+Rn2U/i01IOsz5pkRx3rSD9MNRF2zbb7zdgp5D7xqCNB03J1RcPfBWsH3CL0UVAdme&#10;1DGFEcYoF3bSQtg2KGnneVtBCvHopZ3EdOqCBa0MDhN4cTX8zVntZiv4bORc/XVgk2iuk7xSeNng&#10;2Ws6r5L6BxRD/dtZ31F2KhEJHXEMPxNSst4XDNhp/nTnbzfsuTfE0Rif3xN/IVfb97VNtZTg2PZe&#10;nNmatjWG988QD69xBEjwX20m9SXV827Hz9qRF0dL0FUP0q53XsP6+Ii7dCPMcdWg968aRNT2m6ac&#10;ffjAEVUNWoUMgB8eEa5yjDv6VNT8xC8NHTDOOMv0+tWr0FIjXSPGDqZezGpG5vzTh9jMi91pz+lV&#10;Bs69Z/THyD5PzVDvj+7xWpHhA+M/7Oi8OcX91DfdWeCUo9mtWvqeNo19YIuwUzxtRsNW0UvAQ+ak&#10;mxcD5oYjTpV4GertyYdmwX5wVrt4PaQGTjrcz+v3fILdGabY3HW/KgX+LD1E61bg3hWNR96r8DGT&#10;nPxaFewu8rDEpb6mipbSex1fZoBT0bwgrYYxfeR+RhGi269ttmvwSdzQZwQ9mtPuD/O3o95N+KRv&#10;cut9aaON96ApUa3FUUwkyXMvGlfJf0l5J3fPNsS1tnP5il1lSohGg6/q7//wk1Tm7Ju3WJG7k/Sc&#10;TeNYqklrW3D2az9SWGrpr5ihuxr+E3kqlQPG5erDmr+gX3Oz5I3huEgdFWE76nHNQcjLezfaS6S4&#10;v9/1G4NIrkcVr2uYJfj3KfOMX8tkiZTHuaSJN6YGBD0N7yhmQb4duLvPi4JL0QLSLlnPnceClL9i&#10;pjU/daSDjaPpOhjjBSNVjzWXRDIiT9IcPX4zkp6oR2+2Qmc/Ftv2FG7I7NaLjTlEzcIOsKaDOZHd&#10;vfdeZr9yEXSr3uSODEC27oBDsWffG2e3PJU+4MMDGxOF0tjtgPIjJM4MVgN06D+XnkSRLhYUoPFM&#10;npttJo6Pb6LIW/ZJ7feK2ywJs7bPCNTzfHjeMcpCnuj5yvvn1LYZVRdObhiroVzpvyBm26V3UM6O&#10;lfjlW8vVFL8PPHb4fdjgFGdwRa4+yQAsN4dv50GhLiPdUqT74x1+rmDe+OFmIfr4K5UKm1CEdQks&#10;NilD6TOimH2gwBxtVuYzuEWh4OEL1ttuRJKzx/K18vfiptUzcQnbISPL1raVzHaikgs9hheYCZl2&#10;KsqLCUofVg4Ngv0OKPlPqH3Y1bLfLGeZ/Pb1u6stizA/VWHroVVY5gbwBUqrG7U2qvwz5WcAr9Q/&#10;Vy0sNmD8T5Nb/ue9lduJAAE8GdCZLf55OxvEuf95tAEPwT+HlhxkCuf6DKBz/7NWIJz+RxE/lvvP&#10;UX36n0vUHwnwDNBB/HMpFk6w0h+nTGtp49smq2KxSrBFa9IGPi3Fu3eZXJ5XWVeuNo39ecg2Tsbl&#10;j5AeAkGy/QUt1Sgt3slKMbNU7qny15fLYt4pPfU+LyUfewqsfgw8r6JKtEqGlGAmisIeXF5HVeTp&#10;oQxc9Cc67/JwqSG0/o3yu7E5+bTbpr0lhboDl1+BEH/QIf28U+TaSueLq4M8pbVG7BBBGvWBkYSj&#10;azb81mGcXr7Bo6b+7FaIPArnYecPpom/oFQhCSV218CEuZoqY6t0koYtQHHXOjizhcus+sooNMdp&#10;ZIaVHVh34E/Qzcy3FOCy5kHTaR2S5dT95S9IBzGq7FTmarga8eBY96JRn4+ULcc7h354yvvZuXpt&#10;50OE8DZ5XX1LtheYusmOw6d1O/KjsBwJm15xQtVIgaEkQwj39eeZ9S+6oRrQJDlFIAtdhdg+ezMx&#10;snhKgrtf8ZJcxB0CTsktKueEZrqS44pKIq+Mvlrzt0e3ukiEgp9O32Ubq2e9Z+mEXdx8MXfTD+Oo&#10;Pf6CZjQ+HyO9X/Aq8WULwrCRBNZYvlMuMF1wZTwhrTOXv9VMrJZhu0PnQh9+t3ffOui8GHc2j+Wg&#10;RFULDGCceWV0+QtCUHvw/PI87nriYbZYp8uO+WFMuWlkN55jqsleE73SM7KXKNw1dmK/+JfDJ54n&#10;rxuR4T1hy6z9dHHkYV17/PXli7sqqUaRq/5ZvU8MqDieGhxk6s4QQRnDdJIb99Vd7j/g8mP2VWms&#10;JRg023w/zxP2dYPrQtBn++vakmS/Qmfu8kx8fnBTFSicIr8xHKd02K6VJMnEZOh2L6HydyN55Cnt&#10;4FOjCFnrj7TGHVAn90L0bdt7mWdrXo71RPRNJQxcWowTC8ce4NeO5ks39oyZOObY9KNmTgfbeQYX&#10;IgKmtUfP21zC2QRkO40j0kB0x88imKNwnPHJfH4P3T8hVSxxpbVTK80x95mICAdfyEPHfRgEX++q&#10;oKft0rnXr8gFI7EUFVEV7M3aozyDVSw/NEpIOdyQqkqZVS2/8kIGHuiNHi7DlKWIzi2VD//W5Bxx&#10;UZ7AFzwKUR6mTT8JySgpG26MvMIvw0Wy7N5jo79XFmXJG6p+MEwi7o6Ql2G6ICW0KfoL6nbQd5LJ&#10;tZfcVm76FX2rJ1jA23qb8UDJCqi8v4r0ES8T2rXUUDMTdOVdIQYV95WbVk6LkwYmKNm8BXpQHnwf&#10;Rn3vjgE+1EoqcJ1TDHdbYeN4mHshBy4U/NP2yVRTYm4auV+XeGWkTGV0kEVlFeOihQsjXiFNYJZ4&#10;szgyrJGA6iVPzQtEZx1MOqB237J9IWVKpWxfZ7TBwlNM+NMqcsxKDIsA5NFuOq1m40B+X3SNRxR9&#10;mw9LyZP7RULzj06qduodl6Vu5m4Xw+qLEgzN1Ld07nihM8MXtilR2XtTOeSzKC+TTFMBz0W/5rMI&#10;t5UwXgo/js4CkaDF1KbdIv5hqBPxIAt4hFPLKlEUbC2kWL3H7uG/oHz3dEc4kfPfS1wFaFHv5Dq+&#10;Y2dd039BxRElr/Rs4i7a+HrTkTs1kWc/d0++NGei/in0pbC6FSbYFEC6QFUIfU9re8+vtTxcTGEg&#10;ZVtae7W+XM+5urLzsvWZ/3TNVWdzJfnrA89fUHheWPZs/6/Oma0IxZ/Ydu/XUOo50nOFL4tKJOss&#10;wkm00EKmq2evhttjP+8INhK88EWEq8BiPmB7DpSNzsC3cDWAEzwdvfIXte1sJLwNUeQL4TeJpdra&#10;5gmftgrPpjSQst3GQkf55ziIDh8zHvI0vmksvQu8ivl8yGXyzauYPn7/1EDaekUpBQfmfTeavTce&#10;9zq3nHAPMuC/eqvZjB/9g3ZBcfNavmeI86oK+guSubzr7GuLoXzCko2LSb3n4zBQRRsMSH2xC6lW&#10;nR88jBnXCP45aIcqJZK9+rz+MAo7tAd2rLshiUxnjG1+zNkmjActIJv9BU1JhVXp+n5wdz0hUWgy&#10;G5oeiTkUT9UnVEsrpehszHmTn8f0baMTXiwBZQcKy2ggRabTd86kw/IBmvo/Rb5w4p8HGFDlAdYP&#10;crX856SBPACOBv+p+v8rG4CDJHxAqcf/78DJIpvQGYWzjCDBT99vwkKxbLibLGSGOkgXEle/L6uf&#10;CPldPW1X6quulguSe9SUbWW3ChEvkwiM9JbL7UFdzZ1XM+7c0QHpmTYiY2EBdCakWnSwH/SNXLLB&#10;1Y9XTJ11Ql7vLo2JoRSoYJLvfHfEIfZemonH6YMdJZ2XVubmDV11LmJW78bQH0dlnUkeqyMHVQw2&#10;cReqoMacoAPNpi8nl/dsTiH3vnY5prRo0oq0NC6qaJ0RejezS7hKnbZBjUdlwlBlZjfCH2QfL/L/&#10;2YuYZ+6QCNEyLDUSMqqaUp20OsjYSduxCFSdGP8WwnOYmEBd8yLjIyjpOQBukcOZ99kRMfitaGW8&#10;JthvTVkrv8XWw0PSfYu4v7bBrxqB5FW2hYJceYQcZFzUA+dA7GmKo3CNYKO2tp4XbdaHw8MDbdF8&#10;J4y+uX50WTUxnqKp3NFPojFKxQNiqPnmv8Qpk059l5U5fTRb9Iv+xVSSTWttHVJ6K/PS4z7XQr4S&#10;9n5WKoiQyl8uQL/kwKDV9NFBHVdTHMO+SNpmrJcsCiO79b46eU4yUmd+t3Fmfch9civc7HpmRgQE&#10;cuwdGaHczFtkGshtj5bnJkRP+VjPm9n5e4NB0afwa4uOCe/jYTLcjYkp/hShAqPCr2cU/n57/Y5R&#10;8qYEd2uVT4dE6FoYS6vJkzjzNpizq5OU3uZg81YmLfg4p+Ehogdia9a1+g6PVhUFeDhBjzMRXBYd&#10;3SyxMyy52a45fO01wmhF1WiIqr8gHiz/eE9jCeuM9emK/vLv3zAVS6ym52os5ohp0j3CoD+t5Dt2&#10;m7zUHqksTJCrJq5EIJW1Rq+6/gX5Ybwe/zrSiQwQGlelrGDFwS2oWgc/u2QtZHfhzM92IJwR44zD&#10;4UO5XSETfZ1Xx/P2KKV9PtHVlqxl8M1SpP++ksH255OBTmg8dQ9+L02JPMiXGLCz/apYsnZ0vbow&#10;H1TbokSSIzoSud06MCE/EmUizw/1e8ocXRrI8osfQmrQfNaj41kX2SX9waIhbPkS8Me1LxlMeAVZ&#10;KE/yC1B3SF7apsb75y/Kj654pG13w6NZqUbvQNHd/epF7nrb5j9ico1VWKwTFydnOZKag0gfYOQ6&#10;KF8iKm5B6jGMlPyOgtZ8Z/Dty21QlsO5mkycPS6cffZZYeXZyrQ1nEhupP3CDKBa25TFVFsJd1ou&#10;gp4V/lqP3SZem1qeuwuJXK5qNGPltPXsBbZAwTLxbi/lUpyoaN+IjBTasoqfX+8LTl9njPUK6sIP&#10;Yphue6rQGl6U97yUjdqy9uKdEh5VnmhxCplv5k2y9tBkXJHSAkjmuyUFGaV0a4r4R6CacIF3iLIT&#10;89efNXLDPJX33UqM9SZe6Itw1290KJhcC0YPsgL20RpAnqrBrScRHfuqQd7KxtgC/keye17qu6RN&#10;JAb0yywqrDEyymhCC06j+CUeJpEQciKCdNc+5Ycp/gM0q66QNUlnUqYHVTCFbIfpTNBIxLConmrb&#10;rOLCdtha4oaU2OqdyuJ+A4rYOlihIdtoL2nv6uyPCfImTmyKX1UY/fANciabX/l+WmWoRitmEHyb&#10;pfHoY0G11o2NbhY0+CV6vfHLd0vd2NbY2yYJbSbYI16PV0QBVeQ4dzbtPsC7cRh/y/RJ2UHrDqVv&#10;MSp6sPNFmblEXxxZRTq0OeRbOPzLMeHzvHSFXt64G1bZxc1BDqvWrafOztYiF0fRuuFbBZso++fe&#10;WExZ5Jj9z+7VlyRyyHDlGK+lB0jExfRseo0kDK3J6uE2JnFrPIh7WP4Ji0UxA6V9Dk085xoi4HUm&#10;50QNRPfqiRAd/KV3SBStmH5Pp2hzZ+EzCfEPUIa0i6kzBZfDVXdKVvHWOk5va8M/sSJqU5pnfUZ2&#10;7QoiWKBI5esSLlZFfLdA6m7TnIOkV2ctb0uUz4t+9hu8RROs7L7bJE2qqV/bw/6CGqjlcYorrCeK&#10;f/riE7P3A1Jtergol0USt2HXWkUgByMNdMZwKJzK9f0j8eP5+uvBrz00dVDOvtrLjGwS6kG/IY6A&#10;LKrQwvayOUldHelwehvpoFbszkPfUpxn4rfdG5wJ5YToxjYlJ+JCUrxXNvL+ES+IvyArVt84QA6F&#10;G2C0DnK5ROU8HRF+vK3hcC/w/UnwaUG0/KJ4eeShckv4EkTvSH5DMgUX0SnsEkOpW+d9S2JPOtlo&#10;2t6SasGYSgX3Ek//3nRzmw6bvJdgmfvCRrqY/xcU5DmDapx8gPXeX5xC5kQqYWPbM0sUnd/tGT2n&#10;0szbdAVbgMtn8dnheeFPUw6+TpToDpgINUBt6nFmWMh0o0E6/cry1Wl3zBEiQ7Gd9EwC7lF9+J3+&#10;MR/jPWH7RLtuvn/v6x1nG95TjN4E9FLywFVsLqnN5cDe9+JPw2/iBqG7H0NyIHd+KzULPnxBuy4a&#10;/XWYdxC1RGp3Jda7JMjlgC9YFJ7cVPWquz3W6UGwH5iwNgl6b6wccrLmtMiNON50SLU1ivWtIxNe&#10;LO5zAcWdieihwpNFBRpI7pIiHK/CNnH/3J6h1MXZnCm3ozvcB33MHeE9M2h0pNNgcKSDOiREwzxu&#10;77e3fPhoB12HXixNZZYs94kMa6be0+1I1+3EfPcD94udcqUZElPsGq7lgVML9FcYWHbfLGchlkdl&#10;nLNbvuKg8haIFkXkBtYbXWF3kqFuH6uF6JIdZtzVc49O3j1d3W6C7UKVazLoDwKv/SC2E1Ha9M1X&#10;5ivxwPfrBWowzXUBnTQ0JuxNTDsvEannoYsw2qbl6s6R5hTmsDlCN7u+yEaLIMc8ycJpN/FjmpOX&#10;e/NS7fDcOH6cQFWeB94DEalM1xWport4dJs5MqltcExmPilXoRJ7Dt3ett9hE8j7yT4E/1CSv7OF&#10;AQ8SamtXAMBVWjc1NROIye0AtCbLqqSDipoMxpOYuk15mrOGAuSGWtooT6J3nJXHhJ50yZDCxviv&#10;Xh1fI0fZPVphBkEupKrTVxEmdYf2G4QuLNgIeAHVCMittwNflj59UGlL2kuWJnSg2qu74yqrWGV+&#10;CHPRrmQaWxWledBV48dl85O6hf4L4otGY2F8KcDp6EMOxaAcyYrwII/m3fHDf8sX/1EIEkeL1YbK&#10;XT0neh2I8b0sNZGCzSdP3+IUqYcLiyJyJmuGRdGbo6qNoGkncdRfHaaJEBePY5uGRVkT1lmYdung&#10;lxd6Z20uKzWUbTn75AAXQXeTDYumOqUoI8ZKGT/A6SG2JvNwwQppxwFfF73mleNZjC9rxA2npJt3&#10;X/GJGariZ+rs+uh29ABihDS/H96zKUkTwWrlpSS06w3hCI25ihS8GmrqSQdnv7DyXPXtWHJjNvon&#10;EzXGAHyHXuivES5F8fJ2tGkwcxPclE3XmgxUw7RuTteH/hNCR51rKGzkDe41Ai2fTTXGR5YTErJ3&#10;/dgi1i43mxy4a76atQdXZ31bgjwjzh/tYygDmWUHgdAE/0BhFy7q6I8HbJs3Zqui4hB+i2rlb4Mi&#10;cr5YLNEmX0hkMjSdm6VOGjdfx/8QgI6V+dDzPK95DY5f+RI7Jrz2vkRu8c0DCeOo0QWOtzQkCYuO&#10;8XtQm02aShtUG22xD/0n43Qd4vn2gce6dljDRqcDG2p/9V+3+KdwOERuOTZBtAlULZQOSctOc0QY&#10;U7ZJVJpxIjkWIRpPzV/qi0FMcHa2Vvv5CDUJcuE7FgkPXqsiFaRtlHOLdXb6IebgSwMxc8GrjuQN&#10;Yzw1my22i7m5iDNvHvOOaZtq2rjCuAeUiXk/e4acMM6maeMAtwXyDu1CM8t8vcLSioTfgu4PVRdo&#10;Xwr6XJGxjOII5EuatdIbM9bBMeimTTxiZxr3KkH5fW2qIySJxR+tmhrSuQGxqzQgu++lnpVoU2LE&#10;+PQ5YfSg6luBDS6G4ShgeHWVD66yifvV7M/sL/xoBO4gux4gZLBJtMnvEa//kcS9CjlNQZw9n62v&#10;tSaxCgocKzCXj9Bv7Ak1JxdVPSscAInV/+icXwO7TkPz+5Qhqi0XUviRIZzJ4BYN4OXCyzjJYBb1&#10;FA2AxGs9lVUA19C1w7f+XdDhjP97U8u2JVWgds64hFryrx3mfof4Tk1jrqzG3Ivm4JhOk1wfUgXv&#10;g1HSR8TdJ43OYjeBSZ49LaX62idJZRlROp8BT+RnlOh9tsK6wF4ERrQTOV+UlZ+vTa1Q07V2B3T7&#10;UMlXcBNOxa3vgizLOaUqwkVmh6sdZd6MyHkQnYmnisyfBkus7om7rDLcJTnYC69sQBipw+8SSSHm&#10;K6BNhCXJB9uqnKeIwZ7qEQFBD7uSTW2JxQmcFTHy9Z6AEkoigilfRMOPDGHf42OO6aTwZfvE3hl8&#10;OH09JUjTuTTndtEKrb5cm/6AByzwCmvFmYvbM53JpyozB+iM0eq5uABBn+Oq5iQva2svpDX591h/&#10;0esYvG/3+eMs5kzudTf8IUPHjKoDsnvuGcpaI2rrQRCD7H4LGvVZTJu4Gvi80IN9z+o5GOMpz28T&#10;/cgEvNDuVLuxfiTdO5GsbIF8t6aaTdC67o0t4oa/lytrko4HUrGeEcvuPbzohT+jGCyor459WY2W&#10;AW+TImWVjNuibYtgJ+/Pv7YZPmhFzHpFVthQ/HpjOedwoSpVk7Lnxji5q5SIS9wqeKfEqfI++wuC&#10;Vwgahb1o0ocUxpBVEpvr//QHlqWQ5/26rKJiR1CCn7P9I9KX2dSQP0/rINq8W65Rj/qYbdIkK5lT&#10;AcJvj4R/QY2Fu+8rVawS01cukxLGfu9MDLOPZZ3B6bJY+8l0xOZ4TLyU6Vvjk57xQkkN9EN+lb9p&#10;3e4LC4QvYfK3TcsUcXRqx3Qnf8qRnqjUhDfu/phg+Poyk37jIOD39vombrXOTxvCOdJDuHqwLf0M&#10;PXQDPNOu7yX3PSUu5qGewWy+slCYep32z05ny5lK3MiEtZVl86pQKB/DRVuLW2wsqpSjcCzwyHT/&#10;TIuk6i1FVpyBftvS6Jqf2ZDomUYTwuFcdX40/b7S/ZVsX3ZlG+dTwFABlrSBg02VlaIDMtumDNJw&#10;KfvKscNmjb57qGrtz9YmL39KUUYJadHAQElWrXMUaofFbtqfrbH5TCy9+IADC5Hda67gKjFY4sRy&#10;UtKCIoe10qUw3XQ7BA9S8CQ7ZsByBl9n5h4WUVvLCGu1WBFb66d6ku8Wb/4fJvDIV2va381Bb0rq&#10;vI363ArNYcIbw8U/fBW+QfGqvs/GKRI0Bb6tlU7tik9bqb33NBiYgHcoMwuD1OoGylaiVk+eE2lr&#10;sdhIJyuRWknPx0PfoemRIzbghX/girrKooV3gr/2C1Eli98mifmyaZo8puxGmoYmKLaRng0EPpvU&#10;E82j5ejwKuln6Qnju/zx3T0RaUxEvZL557MoqHrV5suaKMko0lv5VfJQWX/B4IUDF+Dzw/FanbE0&#10;3nKUZ/jkQmWHP0t9KYaTDTW+OeRxzBoPS+HSn6qQyM/eA4/2SN8t5J38D8Fk1KLn21Vzh3SmqP3V&#10;GV3aE+r2oIR1336TOwS8G5pnqHdEf/39CMieAe/chQRwiTa0f5iztj++lmdk4GQ3n0drn7iYbXZR&#10;xBqocuc+HtYd4ZrPVh2f/H1MrfLBMUZiyGoLByP/hspE+p3IpaSR0AaJl6FwD7VwFil9FS3i7iNa&#10;4V+QCWuC/ajuuNw51KPTMgngJYmUbmmc58JXaCoj/OLxKVh9nSouRuAQkffYmin4G0N+tYQEnK/M&#10;t55sPCNX/FwUYtFKm7PtpsYvHP3nDZNBSS6T2J6ketFt5ZpYb3lz8OVrn2HEe3afF77LbPn8nq30&#10;iCQaY8ckYjXSjMI4EsEy2FjT6yoLmeU3ZMCJUPz4rsN6fLi+4ORjbwOT6/2LGhMgREtIjpzB3KSW&#10;0alsrXhfAi2zaKSwIvf+4WokSqxQ4t6hKlbqkJ2TSe0tD+UCFewCjDoFR7jcvXkZTJ6Hivdbbu6k&#10;4UG+g6p1Q6TSJJOmAPh85gYj/uaEWCSS1iO1lUBeo9a7AZDAWgw16kVWiJRguUPnYC8Om5+9IkUu&#10;0SD3JdyJPBOxDytbrG8WGazd+nUhpiNBsY+M6V592KJUDHJFwPcm2B1TgflkRwrO8ukB2gx8+Vmo&#10;l5/3KcR/LDFq3EoFc+LsiFf1qufsZdCSiJdgHE5Wu4QlVAH+8p6sm2ytZvp4Y8BuGk1J8bY/sip9&#10;zGawC0YPla8Lc5bVCn3no9cqZNmkQ1LBKQAhZ8NAUVJ2cUzGFG9rPwc/igUsi75Sdpl3vYDge6C/&#10;VnEGOxWg4QvwvTufoznoRVrFl1EFM6BKD1m5LxLDnhfw9HCefuDrRNTT5E4fPDWKy84od6o4NSpa&#10;x3rbBGux2NkU2BhnuZjuOuEOSlEUKaL35OIrBZ9rpjN94Lqf3Umzc4BZNzDDhDN4PBZq4qaDyACz&#10;qQDZEaAeugFhbBM//Ag2xSHgP+UAXslOAnaPnIpNyU6UEhSbBBAQnwu7Exvhg5f7Rc2kcICGDm+j&#10;0SQnQs5JBGUA+1VZBIdvRjl8x66DgrQASgGZX2Pwc4sMnMznviIWyaoPEGC2G4uoiH8BzJvJUXMQ&#10;bOLYbrlQOaryZhp45nDHHAr5foxdSYU53xdxnwcZYGcaD4SvDvGET/d8GX5Ki+CHisxNSe0bPpjb&#10;XZVSX+5XxpUjnH+mxFVjwoP0vBS3UZbpdUrzRfxlTm7LM3T1ueTJJPSys3hap6ofBT12FKfA+AYj&#10;emi2XcD7thVQMgalt44GZd6yQnPjQm+wjzqFS4lxBVl186L5k1uRGyAd1ZAd4YpcqZQHcJGy3d+x&#10;uwyfXIFYQN97K5/JBPdV5qzQFVvsXoH65OtwaB4956kH62l6tglGmCkmHxL3R3OXqQdgWBw3NchD&#10;iRlm5cQxa+hwOlo86hFinx+e5JN3ZLcTMGI+W2jzyqMfBGaMn8544EwDlo3cB4QNfhR2+8fJQnxF&#10;jIe1/3zNOG0wuqj40xpiqhJQKygVvjcrvSPF7EvSnXt0RdQfa5gnRulJeJCeIab0C19zWKXik1ol&#10;lCx2HE473w9SOA/J17O+N0FnEzYkjbArxjtKG628DrAotQ0+2kOVTcX9BbFokj5DVKqZYJvOdiF+&#10;RKHiTSZMlkasx9ov27qU3Fcn7T3pkc4f5MMDFIwUOr0+P98BLO89p/tHP+FL2Eox8rvqlVde5/Rv&#10;zRidKMjxlYW2Ro4QxL4EEwm/NGWE1FRvY0mPJBmR0nRKzrv7Gndd8tmeb2Tzv3zk6uD3YJ8ZfjTO&#10;LsAp8snfnNr70Oyw/7kO2bgh+s2KmH1W/6NOU2syvV9U8tp+ZjY8oGCY4mtr+XliMszbkdd59NUy&#10;suf2UgL+KjVH8Fy1VgVy5nWhL5vKYJHzYFBc5zqjqf0f7NkGPK63dWU7rJEfa9+vKj54Bu9nzf2y&#10;xQ9DdBQ551A7p3RtQAx0uJElchpk8LFBTh/oo2UMAtzKPeIEYY5WSwrVjoUU59+i53+fgfEwldDh&#10;vi1YmlqeXbj5TpH/BeUhVtdjEJL/8Zyxr8td9eP5jQ8dFfGtRUam/DqXqMJ5pLzB9uUzLIiU2eH2&#10;FIxqILm2VA3nmcy+xzrC/yODe9CdtkiMKnorq+fmRPnphklXyFzsOmH5oZgGOTMq7uhIComxz6ND&#10;FtCuD6lePFVJRMyeXDNddtLHV7QWHHopsw9SoQO4d8v2pqGDs0JAhA6rqalU5CYKXqpCx1/zSG7n&#10;7YPiMucgNcXx+EMImz6LTqLwJH0jMvFbIbSEOD9pBIGeVRDYlKOQDwJEz0RQ1x2uszkylQwRYnRs&#10;3Z9VXLZcchFMJRPRFBLrCuiZ2KKz7/KK13SkMW72XOOmT9euw4bvOOvFjETCoavIhT2oUFYbXHBO&#10;+XGyJ3cxpIxjJT+uM7+qn59nuNI+KGteKxtQ2+FM9C/eWzuTsgfE8fQZoQM8kRv5IjqtXOyLVrlO&#10;4gU0lJGB6KTVFU/1V40uIYfvEbqIQyUkAakcfLqD6/2llNEOi2XSlG38ah9sHZTWDTvkSivz2Vcs&#10;GDNf1CroqfCkVAStZj5RWFJ9fxLKnl8MHUPs+UqsKej7fPdptcho7ddhsdr3Jq06i3XpoUV/eErG&#10;+CiRjViEkyMVMra6rxr4gk5KuXShTraHeCVRtWTboXrZDiIje45SPPgGaF2Coz5Z0ax8EEfqXzL0&#10;tRUVuu/IEj38tew3ypB9gOhfU74p2+8ulPu0IfdcmyuGoqVrTJesRzclzkJJh+M4eMki7AogAbXk&#10;lAfuaJJV+Uo0ua+Uv1f92v60Fg58PWrv15yhTYdWxRg+VWyyjJMyQU38lwhXgA3keFn+sz8+K68C&#10;KT+EshF6QEqNqGiuyo4foWiJcgSQzPZfXhtwN4ngYfafnICdkpZWTD1RLBac/S/U2v6gWpLuO4nM&#10;mHqtnJd68tdUdb1E8ObwIl/SfvZTgx3/QKvMypNWxDfPpnHf43NbzRMa3yL+/pOGgfbRv6C53Zyp&#10;nBOtCZahQbpWYucPfGEzHzRspBchD9gJWPuJ16zYqvUZYfUVuO8t4bEf4e2CNeVX+Qv+ggo+vFrH&#10;/57SYUE+o1hyQYDO1lvk+Paj0AjHH7FLnuk7bZsRWorZ021izU0lKcqZj8S1QEKHfPvJX5DeyHuS&#10;X7VrtSBdK0lYN2VmkmEtIwcRXbS9NHAKGFSGs0FVF6ePgNxtsmfSFgO/o4i9fH54YPoXFD3fYqU7&#10;yHcqYEQYAnVXkMrkXLGTobq4ueXDnfNPyWZCZadV/WPCdZgcPStK/2sP4rVCth/Z5tz5hhTids2V&#10;59x17gAnesFbrDi7Ie799ptwkVT7QerGR5NXBcZx8fWKV5unJaWnyB5cvgCYF7GN1JUVMTPz1sMj&#10;xVQmF+uy5Z8bnX5/QWuiKlUbHciVV6QFETe+Z7wxH1EqfIx16s/jLQMe10SI9J/w1HvWGtxuisb5&#10;iS/bgjMgxacWi+EEeZ81UyJbr4VnlHzbT4EjtDHC3u1WLsuiNOQUEiVRRiNUjzf6G8QhL2kD+/SB&#10;Y5D43m7r28PjQuFSjcbyyFvhL1EyReY03Sif85xgoj/elReW1RjeyqUfX7vJnweLS2IG3CQEGu8z&#10;GmYKjHxleKcdG+oFLau5XvX5pAMWK+GAY+WlwWVKn3LSBzPhbcUsOEq+Y8ZURQId1qdtBt/Nqdsy&#10;zUE+B+iW1J+XRDOTgXFZKNTGaHiWh5WzaC8WYN9tlpkWkC31kCO51b+hzVDRFiMGhFhmNHnSt7tj&#10;Sa9KMwbuUbA6lfSkKAe3RAwQBiU5nXL3LbZx8Ic8+0k+zi2jTK/X1Iyi3ZXURDQmn1CNvd9KRJsR&#10;VS6Y71SM4H2i27jPtiq9wgVC5K8f4RbwfGVga0r4IVumr/mbhbP487STw0pJOO3dKOLOgSMKy1fm&#10;eZTbWCVtvNfqkj89c+04aTLWjF8nbXZ4T64jSmjSwPOf4V4KI+btPXcqagXZJPzLYmjSYKVgRdAK&#10;7iozOug1/gzWYVb5EaEKExxRwbkyIMDB5uUVkMjzNH+STkaEdThSlw8sG3Y4W23WU0NmkDDn6vQj&#10;HhJK5WyN61bijnKKaGCKZ4xFR++CL4/Sjj5bgz9KT2ZnHncjIiJQUqQspUJEAqEqSPPmmf1pg9r0&#10;w+ijp5pDm00aMc0Gc/gDaVuzflK5sGTZv3Iwwy2iBfzbaqV5IP0IFIlmHXR+r2hcDQ/KNsVjEUqF&#10;sEOQeR4WyZsWrtSLUSU8Rbk2lBqB4Josjqmq+T80tnb/3n7KzcYOWWcIjgMxjaNK3x0pRvTJRfuE&#10;rLh9+cTmfSuASh9/PNySs1JjO1zqGrbLo3cYtaCvcO9+/mDwmXuUOynqbm16iat4f7lASrR9XzlO&#10;y/QcI9jwZkBI1oPsRRrtWsoVfh6S+/lF1c42t64latgsXpWgeYmMDa5LnHq1sNrYCVtCpDV2l8Ez&#10;x2rCye+FmHugiR8y7EuOdRRjheN3494pq7s01CO957oatulsyp0OfvFW7VS9sifJjSFB69nl6/5M&#10;TXPG62MYwc97umscmBACyEsYbvY3v58qRaOpmQpmq62eS9ZYCrXGmJS9c5+zS541eOx/SSugXmN/&#10;3J2wCjeD88Lkwz0ojML+jOc9tpkuBEb1gJ4rdNTuNtyITvoS/9TaS+p8NZsqQviZRFHJS42xLUHQ&#10;8buqSi4Uf700sQ8KSOKPbDUP1YPg0Ws025NaL1vvS1/uQ6Fc0qCkwCUdJEJogh3VqQgZSrlwWHZA&#10;mTjz0Ia9ee/IkHqV6lequQJpGg3hOytYWJ9jwkhx3QN1alzVNo8/XhHJzqp7VuPeMLZqFFIZofLr&#10;pEXa0QstASXZWTzlCJy8utomnyOk2aWvawXrNqsG+Asj90dfNM9fn7ApaHFwDdf46PCoPbNZffkW&#10;axcNNqA1mTtd7yDbdp34zUOZ0GSybCnC7OI+jH/njuv9C0I0I+7nkHRAj6dBLrktWUIgaaBOuAhF&#10;aOp2v4kVd2m3qLArlxikDFfyvkoYfiDJjx1rBNJjyemwCXSA3EHRXCUI0X8Jlon/Ei/p8qP+5T7r&#10;6IBsgGxpqH6E7z5g4gjJhOWYQ4OwTbxau902Umlw6K9knh3tofmy96QS+g+8vvi8hnjHwb4R6r4T&#10;2EtCk5N7cQZxDtup1RZg886kjbpk9+kE/xiZwHcMHgmRdI6pK92YP2DH2jYx+bFX2kXsvyCYXuHH&#10;W4vW66HNLgJmxOPFRWtdr2Xxxom2HWvvMgHXqdpSUpFE0wdPU8/3rWpfSklGwq9c21AdhmaHB/Xt&#10;hq9BC1P0b6u7s10Ma+LZkw4OMMWZ9cHm61EnfZDwr+Hlob+u/ECzucDppX7tu0m0xgdWAaLHK/kQ&#10;rwa0V+fF4NndHZb6nE3tvyC1CcOW6eL6jojjJfk1TknHnKYAjihPNTcCgzKWnw4VPkHhNBuJ2tj+&#10;SUNVLBofeJl5EqALoiPfgCjRErY/8TG7sztvSGhHGkaXC2+1ZKt627UIiCUlu6rHnvITd9UZH+Jc&#10;8BubrvEyHN3Q+w9jqoSAISgOcZbl3LwpW745tocI3zIM+KJu0PFiQlzYkb0ndYZjZ8PpI2qn4w8s&#10;5RxwomqSJjtNAF/MM72usS4phGB6VBbzhmtFM22Kh1S++nUmXvzdWnN2RLMv/mjMx+yGcCDTRA8l&#10;D15Q5CCSbf1QbEndc+07rhbPMctfUMWi8D3Myoj0t99va4DXgGD9p//S9jiBx/KS8gYs2+D2JPv6&#10;FaD4IWTu38qiTP9wimHgPpwvpX1a8FbP2PltBdGroWWqAn+rrGSUaEGUhD/IyG3bjL8ZqPRW5DTM&#10;+dNSUVVKbzgpdNxJOsJu1YTq9XcRrPvPn89KRMOu9FJPkosFN/mnf0FFH7NwYUk54dg/WBatyd+o&#10;vsxXUGAKfW9E/aOnXsXDKC/ABHFTtfFBMNW770mNivYB8GZo6Zu0hT/4LOHvNoGGe0cDj+m4qC6b&#10;uvprefok9qVerfjyvxTuFlF+beIMPUl3g5SDWlaC5XOQI2yYN8mU8JqFFE/+8lLP88xWBrMxe9uW&#10;8f7CZWhHbElE0ngOZFsUuJIKW9pmXUne/5hyU71TVk81Q7MSFf813HT/1BEkHEzW5X1DkDNYoUog&#10;buh0BLzfwDxaS0VuWDahxg5njx9R7UFmkTqpE0x8pKeBPsjx0PBoktPyYwWmYRMIJ8TFsmbrGTqM&#10;QKzP9uWjy982DhUc4Hxj0KFr1YrEYW50muDr+1ZpHrvFcMeZqbrrGiEez81w7IjnApuAquo4y9gl&#10;tDfkaGwn2MeRDNN1KS81rXP8EbtBIi+iVqneCB3N1/PXJ6dYiLhojqibqMz0uCakZFJ3usNgJb4o&#10;DQW077kGXXPMFI6zv1v7oJUf7t0GrYr6NVo4dJ80VVrtksYDs7vKC6PNfWa9+3eF7kx23g7VRYkc&#10;KPxyJVqHH7jAnLh8U7BHO78HXeNKIIg3ur2TEUvwiSV1TjslK4uSCuO+bMn8phfeqGbs+cDOUn+T&#10;ihEPj8dZcgFrC7dY9RiyXdwlq/ZOgXDYxmX5BVXOUwfXhX2E3IL4qfyklQGzZwsTlv5rlnmOmVFQ&#10;MGh3MaOTA2MStMoQzqRT8GHb40glSCJzsOSxeW/utDmXnQQy6mb9Pp/GHLUHB9rIdNOPPJ0ciyFv&#10;Cn+A4kdnNloe9jw5UiD5kyRVhNS5dhHh5x9DeMUUWyA/ql5iCc+D2BECutUC0F15m11mG+8pqHRm&#10;iVqav25+GnpWTruHPPAO5KkiU8NkoBc5pHxyV0bpkxtMnupXEHVzpvCJ6nwz8Dt39EqhCsOANQFV&#10;UCKiwvevvUB+GM44tIc0lc1pcZlU1FIkp1QDggS8sR/hanEA/OmF90lJUAuVcQ+8D4Ptt+2itY9M&#10;fyI+h2Ca8grCaDIR8ZrIQmQmKFN6xOPq4ZibDsmo9SALakYUQCoVFcD4k4fozs9p7OgyLh82xRWY&#10;C9O/hy4WpzgWb/RqlV5MwpdSD/+QEENnSxcThJNZ2FrIRQ6i7iHtjJx+jrHqlvcI7rwRGaH6WC/+&#10;51eH/gcDeSl42l/6qFlBOYqeoBXaCIgJarodIDG/CCikEKFDBwG4doC6C4mNroWFELLpbNJAYje2&#10;Eqw5s9PJriBOOMm3XahO2vTp+kVmLkIP2gaLOEqbSm2ZrV2eqsyduPRIi2Cysp4YKAY+1NvSuAaI&#10;WkeH+fmXL0Kfu8iJImpw8wg9fkn5rVCSkXehwrDd8WMzUHWGsPfZY/LoxQyGLUS6wsFGNqqrz1cS&#10;EtpVKUj4Ln18nBV8a88wikf4PkP3Q86MFZ9nhMtWGstCB7uJ3l8MnUqA9Hy2qL4j+AZV+v2MxVlI&#10;Q1SkcrmpAtw5EUmOUae5GxcYtdOodiHyx41+D2MzPd4LoTh45K5oBCCtZ9Xd8CL54WEJqZeNo+ZY&#10;qkESzxs5trwTAtLyiLp7sNOr8MN0sTTWF00vipRhw0wn2XRyC3Vrfs2XxWnSSpM8G5Ze/4mkn28v&#10;OE6UmegOf8D0R0bzNzWYYsQ/wz+ahENKFHGX/hFS1p5GHpZ8oWnuVP/q8zHcjrqlvjWZAt0umsY4&#10;q6AVJ8Huq+/h9ml1oo2gkd1l9de2GV/nYePACYm+LsP00R1W7aoSkMO4nHCRSqzRbqwPCjTGrMqM&#10;HHThBD2wO+mOpJsfaUuLZ2t+w236FyhGg4nMFYQRQydoq2A1yrg4m2Ax9Qq3Iz0uC4NyLkzh7nBU&#10;svG6s2z3DsdcI4/WfXViBBYwYWPT9a5UtMOourTOxbCN/WAddVtk5Ff04CFAcQrVP2510SuLN7VW&#10;lC74p0adek+0CaoqNTgKLfux8CwkeBkvsp8qt3U4XMV5OFXzm5y7IL1GtqyrplfHCysjehIe1a2r&#10;aJ4nLOJl3a5NTJAzTfF7uAxmPzUNjJ6qTED7sVudZxVmvPBWT4x+iWuNCii89nSuwHq02DeRiHbf&#10;GDYZ/v0RaQk7S6vEole8yQl/75SBAY4zyQTR18roRPFMBJEe5aMVUNMgF8gVlQW8iH6I/EBKOIiu&#10;IGqaDl1ZWkV3bczDCacRqV1biyLGSYT4IkSDmaNPafhz44MjPo8gnGhOMULlPLNHVePp2q+Anq+X&#10;OBVORPZvOYpN5m/9/FrRQf6BMYv1t3s/bKpZCM87zoh2ecrJKCFM2M+26qDgqjBeZxkys9avZIYw&#10;4H8lIc2dqOqUTBLaOrLym6RGirr9CkP9xO0Q/SuDEf5MBitAl/kPm8q5uitZFMMWqeqZ2rmhVUwq&#10;RrQ9/yy+yvaalY3K+PqWW6lNtca2qHLd/C0X8VbSsNEjER1+D1y3vHpYUrx48PS2hxGvsIx8xq/4&#10;RNtvPnkcLES4GyHQb6tOKBOxUKhsEePRWosrrhLaGW/Gt7cHjcqjAiY84+Z1k44onOMl8v3NUbVQ&#10;FKiqxZpdXwbMMvcOhFCFusDsn4zXQJlYJzLcT8HhUFB227MBctqnFppe6j9WCpzqVh4R5k03c3ys&#10;VJXa6b+ZrZcDZyRulJkL267kmJyvFD67US/qsVuDLbQQZiBfGQ2uQ6/Eb8bmLWpIUeS73fIKkU0h&#10;czdGW3eFwav0sabMrQcZmGwJBzyDisRlaYL6I3uGLFJp3SbHaLQlVt92QXRQAXQJB+1Rzl+iTLN/&#10;ZUceTrSFEkvlIu4F6xfUDXM+mlGYme8CmczDRWbkfkh+EMQMeDFUcxh/PFlK3sqMzLwRdmzi/X9P&#10;v3MV6H0K+fh9rJqJ6S+ovU2RKeHtYvvNuvWPg5QJEOwPVBiZESdD1JHRAcnQ0cQDObbYKhD/irwI&#10;ZD6yPELiXk+VVPgGg9etcNNZkqiT/Psk/dtCn1dY2Tf/gt6slgg0CtoUjIxbzRBC5W6e1dHw/yxa&#10;G6Vo0Df2dYyvvtQWXvUWMepZlpRYGTDMG4Grzo2uE89QGOhQbnfTW1kEzIIwqAONgLgiNY331QnK&#10;RukFTBwQvW3WX1CV8IsBjfDVDenbnUY8df04++aa7fuCVoIHuMjcLs7vsEUse779LDur9Gi07nOd&#10;/I9LqRKibHufH5J2AgRN63zeKYgaFmvXsYqfrc7rSiTvwxJlXCut/VvwIBsc9JbEDcVi7JCPTwKp&#10;sweGYSLLoIR/2FXd8tGE2hpFyZmkwhB2X8FRHTSd3Z6sjaisnhOGna2bDYNO2RmhDC93da3Rewnl&#10;FqMgLJbtMzE9HeQDuCivkm7PECJFk95nWgeaDTs/XJhGL1AZsP78JddN1EHnAc1L9he02/TD6zvJ&#10;i4zWvtauKIUxmjhl3ONiwHEUK06PEitIEEZFOrwuQD8SZ507QeL6HGziECKCxiWrHm0d6dwOBDWO&#10;g9+LpPWiXkjyGwffjN8HDmDAEIQ30xDZDkpZLIey6Zw3Jt7eu2BKkFrrygaawztWpJJKS3vwRG/0&#10;t0JWqb29BxM0q5nIgWfB1GRY65h4jTEmbbjs9QVfTB3D3mKWMuhH+0j8taxeXardJnNLu3tGrtTX&#10;m8lPuLb2JU10JV51LXnTMUSWklX9J3d+858MqGZdZCvwzlhahqP2Qj53SXZp8OVUWno55qc+1A5X&#10;xtjhwveSg4SzLLedxXtRbucUPYzdsKX6y8N53/jUnmHum9yceObj6bbD5YzKQfpv5U1ZwTdUKRgN&#10;gjlJzejwf9Buyh8+aT5bJHHnobp+2aGoGQ1YIe/u1DB4+KWffKhZcoLLKkrFXKY7eMQIq5EKiXao&#10;maDZFOuXntSBtaxQ8rwUofflCm+89TeDx8+0Em0j/UD/rJInVVHTJRcf3bHmZkvbhb+gWZB9PCw/&#10;EAjMtsOveLasnes3xmQaroQc+MdH3EGaQ0e/qF9PwKbVa8m04FhlXRS6Vhc7KPRGFzrZ+/aVwfyD&#10;V67c8OVD6OzOxrltwdsOD+QnIohsR8bZwunbYtMsiuHo339O3nEO2rtr6ObMAwRihETbbgJAZ3qH&#10;ayyiT7YWpPfTC+Qkk968BSTtXDlvT5B1LqTIRxwGGyLpzqxBX5aVcPainpcyWMpKaTe6AbtS99Xa&#10;8MsV9UDnnKibA1O4U5P3kMkAque7njLV6jQW+wXnFcquJCEpEybvmeb2DPNvqU/F0l8CuH06TQN1&#10;25dSWFJtg6gxeeVMXdnHlpeo3/K84K1F7d8VGTSbUajWdKJXYwO4b/Nz/I/kKGEDxprTvAhbQ/m5&#10;x4VR0W6KVY4qhdbr4j+PVuEPte7eFertZhcEqgVhh6nbklk4RlBB1+JTpuuY+qlNwxmz5Nlgy1MP&#10;/IJ1w0eW2OkOQhy7wnYYr9tk/iX183iaflKz9mi1FhKSI8JuY0tTgI6u22zMyUZrrWVxWxYJCVy1&#10;KX1W+EToChqpQjF5Xh08UWmMp/edM0Hr0iVLGN5t4RpOSEh3TpDmgE2WcIUC1U3C6BYRrutNLn4S&#10;YFhJP2DX8y7fgu0ZFhyw+6LmUY4kReITv985XuGDNsoYqCJhLzUFB5tDBMTBMKnyMaJrMZpSqSnE&#10;cHQN4a9oZagG2zTptlLKhxNVlrdNgsobn8ziPXS09TrqxtiOwU31M+jY2/JFxPR+/xJUQXpXs/FA&#10;iSig+tt/daIA8ZoOHN3pfww6I6EnVTOexssDSmhEKwJcFk2h3kbimd/cJswjbuqL8vySvgeZ1iyS&#10;+Armj9Jy4SBfVXnMZZ0ofWlK4dGI/mSB3cV8uQy1qEHAkNZzGpkEL97PfI6ijZU4TVubjzuSjxrZ&#10;b/uuP8lxtobzmQqRQCzkpdNsIebjw1e8k3nXYopKcI9B6oBU+HX5w9S409JsLCoV/DMyql/6RLK4&#10;MD9US1nPhEGXCzueKrUEu1XlwHzqLyKyPZNU/Hr+9X7FlUu/twO9lu0jedx86S9WlX63LHxoOota&#10;qQkHl+W5WU1UgY6U6ENEEKqmLgajI/g7KOlmMxwBT6Nn92XbCZNzWwJmRn48JZz02OcR6q17X9Mj&#10;NtlQWqNyWu3Rmi05EjPWU2vSKD6pOJZz/F4MiULQlpA+eoz4rm9Lef3rtYDx4kJRayiNcRfaPJDk&#10;VZVsuC3eK7VY3d9UCYnXdFklvNC9ktkktfmw16dLMLSa3taGxDIS7kldeu0YfK+dLYuAjnNtwqTA&#10;duOMV8Yt75jH2WRydtNAn1Sr2OKZjYkcxXdpFVDZvLipU5mv5jhGcY02r/7y9QbLC5TzcbzQ7b44&#10;LP2Yd80atwfkByt4PHiFbNvjlJNIUEUzRz88SWRSmIAWRPtYVg87QjlCTuU/RNskhjHoyKAdsuA0&#10;bU8fBhKLsQLZalNpSvTRwyjm4Rxp8AV5JkXoSy60xvm2bwx4lPUKuFbJw6nz2fyRRnvm3KPKOc2e&#10;ECG+P+ZQTmjcmmlPxbQtmhBP17+FYLHcULalSSQAxabTB5eJ5sIBtXXkpqH882NNIkQcHNzPwVLa&#10;zi8a544i7yaVx1c+2ZcSkYSS7Fm9Q0qeEVNCUK6ff65iHNZdTz0uFrcqrtos3+v5MjhGHCOkqj4i&#10;2siMEkv8eqak7jdeRfDXI0lFmSrx1mQu+0NQHf37aJHjS1tPLMrw9yie6gvZnzmKWmfK77M3ORs9&#10;H0i0aYu9npfE7Reba0e46wQadAuCEUgxUk6i3AZQezx+Bt1G7lbr/JYGM+iKtkvEpYC8S0irGcvn&#10;Dd/IOJyCJlxqj3HTf4Y2CdfS/TCK/IgLmenKc6Hnmhe/BRGviu233DxzXjXLGH4nvS/v35mVywK/&#10;9RV/p8zK8YlDJqK6VxkB5pH/WrjIMGWg3XvJ0zXYTMc69Idpqz1rXZJe3Ll7ZZXZX1D/r31Bm1zf&#10;kWUVsOBgVEjTpXwhW9WOgU8LaVcA+jj6myOMRrwhfDAzamjpaMFj9q7Ru0X8rkSO6mJnBxh9ih8S&#10;PTBYiZdqPsUAs6O+Pn3H+kU83PCbXstF3Xw0vzrmWLvMiqRDscHRIjMYZ6E/ttUjKsqVxev5oOb4&#10;m862ok9SVlEflc736Ch24/l9C8pYKLLeilX/vyApxQcU8pSmLhUvO7iR0s9SYArRpmh7IqN3gSU4&#10;liyfPV3hi340zFEqDeiw4ZOoJcPqgO+ENsfeqXAnavrazj+EeGGHCDwLgGQK0N5ER52wxYL6zbC2&#10;m4SvgbDOzExua1PIi0rnjZ4ONEbetwqOTEgfcbDYNtLJGL/2/Np50uTySkQCidDVrr/a4kzlrbzF&#10;L0kNj3TSj2M2PWcmisJi8gF8Z/wqCSrTGufqanGLIqNdsAg4WU7fnX+jGug/YehRjGE2ctAxOGX7&#10;yhiinZPgBWvLJGGiSnDckFhlVxe94peSQddlg0AXD2XIAc5Ni4159jbGYSPXUER6g55+8NUyGwT8&#10;QOJrewF7zq+OVhuVvr57xKqxsKJEX5dhI9EHPNIsU9qgJq/wnY4Q+CsXjtRAKSibvXPK2oey2nO1&#10;+hehHBubso2VKkAlLP+8u0/uTnuHs/bophRwIRltravWGDlpvE8r4pW+y8Wz4i1YonOuylx4kwbJ&#10;LYIsgSppkPRza1D4Mpruts33SE7C5e0gx5reRqbvLG5Yi25TLY9YESepAswtbBq9q8gAVZP6k5eX&#10;eIiLNqwg3jzcVNKReASxcKeaSaUl5NbLJkjuhMkqNLAtA/S9UQtVYhWuPctEoSTeB7SXPtdsgyeL&#10;bEGYnMhD2IeMld1a8ewb2mTDcO1xfoYoDtnJLrQl4lgI4j2ssTrc/bHTHUyFZ3QytCsSo3bFGvan&#10;IYZG4FzPuyDaetKWuRI488YcuS9cn6MEfai5XPLaoZlM4vbtbDpsHulQa2VqU4r3/UPjH2tb+M0k&#10;vSQWPO5exgm/PkAh06UciParer1Utwzyltb+mcTKb28hjUpIT0HCjUaYhT4PtXTl17w8vdCvVAWw&#10;3/VhC/b6QXz0rR+jdR/fN4JoIPodTJgf/unb1CZtkalKRaNZoquKV9mA3M4+bkItrYUnblmp1h+N&#10;ywTLknEqBgqInmOrrsEfJdbPjhva+X2MZWz1UWbPrNVEHg8qVKKFyZ/tI6QF0m+rWGacs1joiHsw&#10;WJ7wbuHKargbBQNiGB+qncVvNk/EIqdvaeZraGQDZgZsHWj4km+rTn586kteQjBlgMny61lfOSzh&#10;vEDeZN5bbRxlpWrdhKsrtjIgTFFdtOh8UQpm7ZDSy/RXVylw0fvKSBXA1mgbF17zB0p2TbAjpdk0&#10;gLCcoL86VHvWJVJXE8yyeb4U8EhLecyYfabfaD6Bcm7K9bW2MVFZJ/5fMcyAf8UcgToVNJYQQNkK&#10;IMBLntkiYhM80wxrFOGVY/irycbcmtHD1vDQqIeMtoIgZHZ9CGxNuK+w0e+j4KmeFitLHsVCpjEa&#10;c+EQtUCBkJ+pL2Um6BDtpZ6Ib3rORxBBaILtYbmmCEc8oSO1B13N/eJCkwqfh20hMXLq5yivSIlX&#10;AE2O2hP1rHTOVBhpRR+X4lSHz+CFOAU+yJYbPe0VvZgqK4RKaqYnO0/gfVbpjDlI3hxXrFGVC90X&#10;Po3L6gKfFvETrwywoUJkXHje5h/v2+SxjKMRfXS00rr8yUEjsQ7REfW8wPgY1MavsKfnJwhmL7A+&#10;Nqcefvm6qi8de4khzGItVwPnIHBf+WcEEpymxirHsvvwPbCtYpr/LRl9LRJVVHCAykaHYSR/RwQ5&#10;DjsWevX7t4U0LNPmRVK+wxpo5wlVMIFyi93lFoTKJKYTtjdwpNIwNHdXbMT6+ReFJFNkdKcKuaxN&#10;hJaF6HWUw1KcUu8BFZP3xIred64cB6Y5KqXUcZmah9SH51mLxO3xCQQqtY+EmNWhjrZ/+rqFEufJ&#10;w4xENfBhy/U2MkLYbNXCdSk+dx4urXFxVca1MRRCBjLx+YBp1I5W9LyuPSalhwdkODrr7rD5zP2I&#10;vDeORdi7hC701PHiFPzzoc3Mn4qFNLiVJ6XK1m1bGHw72e5Kufe8HAJPRDDyMdfUVO8hSwRqxFT6&#10;uZtP7SVQ6BHLRXenleB0c4997eowOix2QDg/Vw2GnjVKrbYaI+tMK9dkJsI2OtvQXmhjLqv39tjg&#10;mjih80ppM+eN5hpEMC0SCaIIlCwh5WbPS29k00EpnFBysCmcoNcZuQlsiLRyvWXLCEKVeVtKtAcH&#10;DLIXM2QN1+Zjgllxqgqau93yWPhq3X7NbrIrfCROJOJGbcuq/G9Rt1MvEu0+tvhkgdLSEiso6bZi&#10;C1Igo9l2L4i6Qi3do2czx3O1tG12vY2vQjpstFZAQK4EY8IVbBFNk33z/V9Qa2Pk2xePk5gdoTuh&#10;puqc0wwvnnxjmE5TR7IDbbbfq63uTR7xZ4WtcNYt43CXb/TIq7PVn60QE+Ai9I+JxTAC30Srk293&#10;zoXtrip5TFvmaZraqRCMzU3GXsFH754aXX0Xrapn6ZaSgoW4MTvYeAKEv9BqyJbUqxzKxt4XCsWu&#10;E/+Cfjgmx3X97GeU8A6OP+UjshetnuvXuBogUk0WtnSkXOWDhhPOtoTcDEepB7Pr817PRHKtH1ZD&#10;7HA9L5Hu6OscarZifc5gPvs5L8IHczdUZXfU/NBNrutDQGHa0Ex94LBeN/ycPnOF1lfmvPHh7Plb&#10;vCJzK80ObSwHnxtj9O5s7CSpaKf0R+YAWYrKeKwWh0GHOZyu732TUS0iDPhNXxY4z8h18BZ14SAM&#10;uJC6fHoupkl1dA/Wf/sX+7XU9HEKoxUH7LtOEbHZGfDwkmQvZBW3d2UHd3PQXRdoKF68HsYMtr/Z&#10;TgpaMUbasUra8H2ZlV5RgmGO+Y7i5JnQBy6H+goRgORTvMmxomb23ceXANryMUfThh3fZtv4LY+n&#10;PyqLXGGUMaNr2vbWh0NxfjxeANN37IttGklBlTProyfSG6bHR1uIRZZluZiON+3T0JPN2pAiT2f6&#10;V2GnDjP2D1oZlTbZDqeWlihe+Iu70sEh11/MtdMecCkFXnwYKTWFrySsvGO/xJLOL0ywcFgXrhWw&#10;Umitqg8ZSW/NkKQ/T6a4FOfBW8Qzn3tShFDH7IsM76srIh3JoX9M+4pVB3XBbUi7DhSdsdOyoZVu&#10;CeHFaeLvMCNMKWQz9RM8Sr/+lbzq0lTo9c0oZtQvYaxUoO45fbv64+uEgdS+SZ9bStfPoOjAIymE&#10;WXrjuW/nQYUeMRQQv/cF3zyXZLdXsm6Tbwwdbtbg8HYvq13B+rePVc1RopTDaC99Ofs62QQ53390&#10;OqQpkiRCJNSsT3yj8PIwoGV5olumaUxHamXmpPuINOQ8SdRAVB9qL0bal95RoqVjYPXTqhvi7JTj&#10;Y1JUml4mw7vzFK7AoepHx62phnGjn72Dn2OK2JCvhEpTUkYKtLqZbbKycsqS5jGl36yTdEcorvdi&#10;xtj4Id0kKjVzVBioWi3M24O2p3HMBS6tKhWUo+QftGJ6ZqFmvEX6XliUl5Lek/p07D5pRjuaSu3h&#10;31JpGlcJnbGLTom/J4WQqW4fFRsmfc55AZMLvIOUODKJQPSKMgJtrEKqsnVXASXXZUziPLwVbD/u&#10;aRd5Pb1Y/4Iw1GslTZ/UI8XBBFoi+9M5Ax7F0MitnKs5lpSc2VrF0DxFZQJ1J5JJF1Lwf078YKW3&#10;ED3k3AoZNJFLYgEn7lBoI85cot660Qb78xUecFo5evUxDGbyTGjiL8gR7cKMdNAHrkmbhLmZPqQ5&#10;c884FO/d5cMrVboR3vuk8MOZ9dQPvoiCMp6N20+2As1yVVtrRZFq8RsZkGa/3sQtH6cnk5PN8ZOZ&#10;T0nBQxOr9XeCtrMHq8J1q6ksprF8wziS11V4nbIlVhoSv9XDCjBuiNtUfCR4cVSDuvKrxo7D5XWT&#10;D3JCqjdfvkRNutXX/WhxAnwpGGWrVdEVLlahjERBH2fbw7jeSKXq0VdCUwO0yOASzuUdP3zC1N+Q&#10;daAfj6+zGNAgwVRNrDL7VaAhZQ7UE+VaNsEmkOFXggBqCgO1Rf/VXYaczd2gKDvvUeVQEUHS+wKn&#10;spMavSgNNQp/DNpdI0JMpib3N6mEK71QFx/U4KQkd4Qjypyf4BvCs3VU4C2nmg00lty69IpSY2TH&#10;p2JgL2ffvDPwiPiS6s2ZWUvMCifzI2Ms2GRo/De/r4wIGuW6dNukdrR0qakG9aAIi73IKQwjusJ6&#10;NH+EMxVTUQ+56s8uVppvdt/sXU1XM1Cd4u2zpDkHHJoV+qMRykbPVwOpbEZIbv2SRNUtNtVsn3wc&#10;1KptxehdHf1Imr4F2aW+tpYzdzhh5pYdnYlgr3J3xNOa9cO70/5Y8ILz++A/QBSm7TBtO1T06fvE&#10;EG20ThCvzH6Y8ufMS76bzdyOViRCNuFOORzKJ9X1xnKMFH6lYenbchUOthDKhQyqF0Rovc0wdspV&#10;QgGoHp5S6qYbg8/X3JdtIp4WlQK6tYU3mag+4BamjoCoeEF6HNyd84gp0/sBrF+FAnVReacbf0Go&#10;9LjcTUm2hbEy8PD9aG13OI74uOv4XypIjWZJGHm58F5TtCHWJxIazYhUuDr3IsEOxL86aKkVr2/v&#10;y4wT6Z7CEZcF1C0hS40iWE/RiP+sezeS7UKRVilH/v48Yw9FD8ewAu2pwo1xDxJRzUS9/YFPf+gR&#10;nGpk5FxWbfKb3OybDVHcpj/68JOKZpQq8aCPYhehtFwmKof6cjy7IieIDYUwb6q05nNLxmRDcwrv&#10;R8zMl53OvWate5xld8/DyVlcjodcxxz/PVWobyTgp/Ltsu0GOQT/ookvKDwEIjIoLGA/oKItFSCh&#10;e4CikahAgdsZESLuyPIhOx+iejpzxkFFREWJZ43oBjecydwAeu8LZikP3+6hudV6byXmKlvjlqCn&#10;FofDqXjh9gIiOpIFTWknTszRiUwpkNBymZTZB80lDGtM3V+ThSTc2Wi55TrdOe3u2fPSAsW/J9vp&#10;0r6YJkTFiC5tNl7XWn9a+u5szSf5UgSGdHo799ydrW9C2nN152Cg8P6jXFuPNTXeDRQQd8PQlWyP&#10;Zxw2+iwzvEU3tUHToQ3P/nEufe92guJJIqPCA3pVcFmkLyFWQkFQ+Fd7GTw4WlBeCSf493JT2Nfk&#10;DcOR2DHYq95d/L8goaSqKislvULc+1l8Tft0aaleC8qSbW2d+eaR4jXdL8VeT+tYCTFUXyEkF8tE&#10;rR2+lm3q6BevkEeho8070uGvuzuuLusw7+k0JRVdp6jC9OeJxWxT2cIm+3wYYN8YcbDZReKJm/yi&#10;xK3uEyJdzXJgzdWBsYFNnsBAmitYkb0onv+bdgX6u3a4U0Oxo9U6U42j6vzpHQriTV+VxdIHZb2M&#10;ELJGUyD+9Eso+0de4hMkhfZsO4QzD+J+gihGdFpyCNVYGBsp0Vj/EyV2fUp9WTBVfSeTjXLagsgI&#10;Ex/9X5BF3ovp8YeDY6VP0uxX2aBhvMq1YRauD/MsucGUIUCqBSsP1SEQcpci+/SNGe96oP57RylU&#10;B+6amTFTtglTxk6MJQT80ZTK96bInQ6tVfg7nmHZsGWq0JdjT4sWXRoVOBXr2KWm4G6CjSgey2+5&#10;BpJX0p2QvqhJcrIONixyi3U3/ph4Pbf4U3fFNPmrPv26K91TbPR8NRpyB/n1jV21c2fxryYeBTe1&#10;nsG0US9X6lwuCadXUhXtPCPsOaLTpJOF+WeLpc/FBVRBMBHsmHRDlzVWu7Y/9zjshY86fPk2Ztua&#10;sx5pxw0kHVZrL3gWq4VP2t6dQ36kKlVnWDsb0mhTxYD/gr6S7uoQMFmjJIbjj+LL0t1OmI0njG1P&#10;cDMqTfAbjKN/VLFvmpkq+YFf0Aj+kkKi0zW5GUl+KoysFCT6tWygyEreiUkIvLzDNQXxgqWNqT/m&#10;Y0M9P2kgjRxU96zqApjrgYNHeF9n0/CgxEOLHch4iikJ5WImOrWuRehWHnomYDS9VQIHt3x1XKPX&#10;XKCFgJzxZ4QqYsi+qQjZtSZmG0ITTqAkYTyJnwqUl9q3ZflzuBucMb3fIw7Y3H44EdDGMapTXDMG&#10;vNYITktQMQrijjNnNyV3dL/9c809OSLgICPih2CFSm7KqswZvZBs35mIsocialYD56Ibe1qHTS2i&#10;7lQ0rwu5qEc2eO1ZqdQdHmOuShvkIGOVs+lg/aAWE7CxpNNBIrw9xwowNj9DaNX95ftNNKYyS/J9&#10;2BZrM/dIdY5/92tQGzNd47JVv9JKDKKYqk9QD6vZzA+9D9idWevSpGKw27FUPEgK/kRMFkbtGOw4&#10;xBihxCBo3zLydb8vsWpZrHGzuuo+ovQZeP4RmumwhJObfpCzjwuG6r4eog+cyj1oSCzXBkpmdZfQ&#10;bFWwZ5dL8ZShZP1aqdr2H+jgnqHhoSlZRP5YrnA/WYWF3lOjIMlVQ1Nm7Fag+LVrR2pHkRkP4gZN&#10;UW9xNkFaGz1+vi9DsbMlTJa5MywUj8rztihFrisYp7ApTgwdVtJp7kjnws2mdFVg6aeFhq5P6fDQ&#10;OOpPt4gq5OkfFPvU7RIeBdDN0o49lyWCZfSs9XQjxYbiLT6VgU7f9JD3nlWp6zqCF6ha7CftC/BH&#10;bisa1vtIQ0+r8jIeJuiTVUqSTuna2n84D+9G7HnUjbR51zuuECVk32ka52VwsuuOmqQh8hwXF3AV&#10;VE7ADMyr9Gz7h4t5oTPyzOli9nEmKquRVXianM/nkQTlzJar3cup3NMQi3JCzK1/TKIs/VMSeKIi&#10;Ax03NAftf8uF1Ow6vMLgkT+SNsIvyt/LeypIT2Y+G/VgjAM7ACFZspjvujl52s/BDTetnqzeEjau&#10;YEa27fW1SZUSqeGxyyocYoyMCNJBVfYm+IcjjlPHW8GJ8i/RJPgtVAWw9rKtUGNPPBlyhDu5xA6M&#10;njDbtgIaSZLODJQwz0nA9yQ7t3NNPOgrKXOgEioO1d6CyF4K7+78fZm2wKDFRo6Ykn8fasEFVroJ&#10;xm8Mh/kYHVPuMfaznNQo/wlJJzIICEF3kGqRT23sh/NoeTKa5G0VBKJ4uUKKKF/4wmZz9ookaLq/&#10;IIqywQNxzViUOhocH/70LqvWZoleZlolXz5QEkenPe/eQek6j/WARuwA1p6t6rozfhXcOiXL94N1&#10;tLLSFRN3xFYY911iMHZWmlxVUTuTPVlrh23m+dpdOatwshg6msC+Z9S1ky5GPzZxREUTfivJOmJf&#10;tNh+9T2iQIhBjjvpSbrEpZs8ARAFqEhehmd0EE9hVh8h9hANRyqDQA2c2ymPj+y8XCUJM5Jobpa4&#10;IhyCnFodjhn4qSXo3Fi2tIwyXSuUJUJ48dpefoa/WkJR7znFgvBPlD2CSEQnpKcRJYkl+Kah4IQW&#10;WrbHcliuzqZemxWECtL7e6j8+NTfuKI8u8rgSDuhhIMh+dEPCjXK8y4VwNtXajC185fL5cDRCZ/n&#10;yARIG0VhQoQ03d7hRMpsazZQ6fyhBPbAj3oCh+SYHqKXJbiiq5Evivv9m2NJht/vTlIlH0kBz/lk&#10;NzY97S+U4egD17jKAX3xUGjKE7jdNAvMVdstEfudrbHQqDi1cKKZ6iniKYoNC2FIgi88WUrGsvTC&#10;rMT19MiDP2sDlRbYqAY/4GnYc/j5WIt486dEbcajkZVHizNqi3lbRNBcNymNXnF8GmO3+QvS8EGz&#10;t5bt43vu/95b+iGai/8DZaruNHCc/QqoO/ck0LJew9Q5ymnM2/bnnshQmWoyvXtU9khspHKZmrIu&#10;ZZLYn59FUzF+zuQLX28MXeXcS1rtG7u6MQ0x9Sc8Zk77JR9+7mxtsVFZ8Z6LlxMrU+4d6vpiF52H&#10;01jpJsDW6AXUey4j8/ueWt0nJnxFGwkVe/GqdXGkt9lhjJJ1qqmEEvCnfgTvqNWpVXkepnGBmZkm&#10;fkmpNuR9YVqqrr16zzbDn/IGp7mZDzkq2y2YKpr7cCJMnGyoBo6mrY3Z5qIyCqNMXp10PLh358vQ&#10;uvBklSUJGbfMvVtcG8Yhwkxcl1DobS5q4trRvf0vzhcuzPrhS5GZU0TX2FnWM//spqEvEvOrjqzC&#10;BAuLdxr1IVLQ5Utz/vdpSpeRq1z3OHFw0BDTJulYjDINK1O04+Jdz/XnpC4hHqrn8CVajJLGRPJ9&#10;jEJoze5VAyGMMVAbHsOEIx57YhtS3/Y0cLMYJmywGC/0N3yLoPiYP/Y7SJvNbsiEc8IrHPBgGtkD&#10;UnsrkusFtaDCijWlKWkBQ2okW35lVdBjwFjSPn7MKdKOhcs3nTJZHW6zA2eJeWcurzWEZ5d7ZG9l&#10;tYaCMiZd7FjRSoSmhaqqPMGBNX6/QJXOsAPjfesZWQO3bqITf3J2nJAkMdkNdvsgts7ihnXcK0en&#10;y6XRUqcglnAsnMjM+WkAKI/9mEzMJUJWx/ONVGzA3Iq778zGOcfN90Iy767i2bv8ioP8bW0r6o5k&#10;Aasyhnk3SEhFtimjbkpGTFJzO1KaqdGLMcSPO0+gnivI5pXcD1bsFFTeXtk8pGRpkzOOThct3TFG&#10;4zjxPPf1SvhVlrpVY7CE5xoJ5lcfYsz28yJsyqcs6Eo+BFYOkZCTsgMKupOusMKmb3+SX9oPRKzk&#10;tWOl8bzPvhpJvZN6/oCiDk2WwNeehPME1eSDExSrh5B9j+85OLPi2ALkna/XdY/aTX4HIdnBs4Gv&#10;SOo/iZFXwlMnKGZSRXuX4Whsm9p1hkJXW7WEcbkuNBl9Pm0OC9uKrC/NRdENEI/yy4yH9WXT6zeL&#10;LOtaOClqE/4T/046rskxC8Zz2xDBOOQpIRAVPSjMPVOABRqrjBmPrf5S5GfPqZa8KSzWjdsbLakW&#10;Q3RRgsFuTASpmEboKMyDMNItpp0UOd12YjFMsVPL8FyKo8VZ8cDF2Rvg4tiQnQjVf50wgOY/sP/1&#10;ahLHVkXPOrY2sN3BH9RCDCls+QuKSf25iQ1/jI6BWLG3lcTLxVwmtbfxu0odi3sQJVo3alaSo7IP&#10;rw8drYmKQ8dRh4oKmcPsO9RfUI26LIzF1OVHQCYda+CYSCxP0S5x6bGa250nTMIVqVDHS/RTZj/i&#10;7W7GpT7ZOvTwFrKbQ4B+9APVk3eQclWns32O/F48uPnJTLO6BCd0OXKY1YzYeIgcGRIkOcWrsWAk&#10;oR+w7dilqjKvJn3kycwSmhek5qM9hBZQEcvwjh0m8MfQFSkp4t6V8U0znR6noZmgl+S0XutQ4SrU&#10;cnNVW82yFRfzG+EOqWynuCj3JLSuPaehoR6un5Bi4Z4Hb3FyyxXmNaB+dOZMVugwVMq2HGy6cZAa&#10;ytRr5anOZ179PhFBYqM1cYTM6vf0VKXElHlRmMEDip17mPv0YgcMxYPNE3V1ZFYI63pyrTVE3wqg&#10;VWpR4r8rR4uLXNiGkXuz6b3mfsVR2UCawjeHstzsa6Y/rp+svqqMdtT2291/fihr+9mg+XHAgSgs&#10;n2mfFXE3p0qm3xkKb6dcK79Qngx6u7llabaSxnUvyq23XAJLwxPXRmY/EgtoyAL3/amCf1S3eRZe&#10;nT9jictgmpvaCE6Et7A70VyFLSqr37QkN1f8Cw9Jp0rySC5yduJcLJycEplBW++AvDVd9P3GcrC4&#10;vbRgiBXstjvnrL2jIlQ8Hf5aZfI1psY5pqCTSrnEBguFsEQ110dj2sTdI5XINZ+2VaBKUh16wuwX&#10;4R8CorQKaLt6jr91v/KHvVo5d4c+WlBe5W+5fJcreLREIDtuGo8cr49zozjjBbH1Vkh7v9VovelE&#10;+nclD21w5oUdo5iy5AmxA1HkAmp1hr8Z2RvHyGgZE4m8lO255Aqd8fPLUD7/cVETviSgR7Z7pXj2&#10;ZIPEdFhPUG/qMKufc34k1y9NqIWao+Sa64xL4XHhfah26p8bonK96nd7cgo47yzPJE0R6p6PXRmy&#10;SmDyrB9qpYoKb4o0MnvO/q3T4l3DOMa/sco1UGlsFkeNl/js2+hzUnS5I0b1nD5BZMstInELF5Ox&#10;2FjT2MV9b8gu6+XbaGp7GEkeWuAboywnSVp8zO2muShbpofdojxsGgv6IxgCnkG3MGld1W6Om8Pf&#10;af9SO039M0gPfKW70c/9JK5rDbFuGkK6twj17/jJD1tmC8Tmn00n4rxKt1EU+BckT6QhGdGqD6j7&#10;c2C4d36ddupxdMvzm2EMFQ2mcR7QTu2rJNVNnzk/bZLdYf1gpZDraE7qM5oVn38KhTxNlRX5y+dY&#10;KI+4L7M2vbfExygyZ7Zo94kpuufFKZYqQZhwpJ+IfSrqLwd6oifPPqF779vCvXB9t0DvkLcNEJno&#10;lnXs5H2/Pizw5ROrO1Q10JWFmcck180sJv4ZChcXMRuFviLgoJPNlDx6IZq9s0qNFZ4wYYq7RBSN&#10;5jkhgBG9k44xLVUugGMPGjyhx3vzqOYQc1x1bGDI0xCE5bmrrpfey/nV0GubZnlmpm0Wa6wJiocr&#10;A+6hbixDOD97DQZZS5ZIhciafi2tlxCeZUOV/p7rsEZ0UJ9ly3zaNwUWUBofMGUnNwgFEjoO9iPF&#10;PKzt7JfgI6I67Klj2hOyC0q5ZPs/zBg8Glz215+tAYeoHwilBAL/gCFGjv78XLlMlAClPA0PvvuW&#10;yHQ5TIXexfI9IcS8PDJ0Z641ElKvSgwmmj2MfY3wWbejiSy3SYql7j4A+Vy1uXNJIXcJrZ4x5XXn&#10;gEP2UnfJHhQ6v3ORz1cad8TTVx1QsDqW96HRlt1XaMx+uJSI6MD71p5pK4j6eUnwe+Hv8Z6t8xPp&#10;H5gdHDpMA/A/lvOeo90r0vlKlvevI3EwY7puy7MdhUMLwmoxkQa/eX3DsRP5C4r1/gu6m/dlgObQ&#10;j4uVGO03XyYiKSBmIOTVvt06dexp5jhTXErKooAvikkdAn1tEjMpBLcOInzFE5YBKZ7RnecFrBLq&#10;x8TPDk/ErzvFyEzG7YDroUgk5jK/O79QuV9gt7P74WFK1pVXvNd9z/fjO1lYs6adBoROKe1kko+T&#10;vkHRQGXg0euAYwUhvrm3d0W2JUQulig2fe58IlScbDQ9RE8RNnLympA76SaMlYy/rjWjr/NB5Sgb&#10;I+rKTiqC1H+9GnOnIVX+dUVSYOAatBJTvrUyopx3YQqNCEsXIS8sAtrvAZ3j/FDngU50/v8JH+zy&#10;NWLDlxLOxKyysCPvgURGEOvvIjrF1FIeyiL1WgnuGbYpShz7UqrdQEClrR87GG8lvZ4QKeHPoSov&#10;hSu26pSL7DRiEzBzLVvgiNqLMlOHTxaJ6FXzrvBDqyGaLe1B5Dn3KEaXORTAAvx8iXqww5zwXnW4&#10;L9i2FlTpYT1jL7tJUOWHmXPT+yHTrHzpLmNnBvACgUtdIM3QNDz/AEneYn2pMjzTESieB5oc2FNu&#10;PraL1bJYi3b8EXVbS8h56X2xJk+3wxxPsM95HJsw7xTpRkkdQ6anSRoC7MFnUXVEWEtIUQrSuO/K&#10;mRDZAYmBXPPm2PU5iWa7RZLBX4cHD54+CFfpBcG4uhhBogSenIhMD6HgOUqt8xktMM60z4q0MbeQ&#10;Guo02Q+Y6veYt9E+KWMb26zu180hCv6BPj3/2hOkO0beC8aKMYLDgTY3bwmn1GAPRlTYgYx+uqvY&#10;1OX9AgfpN0rlqi6u5I43CNbqdvNKctXrJRnOZEd1jdMQ415g7hWUsHTIah0aFTI9thSmQxYFPVAG&#10;yoXL7J/gIh1IHdLBsh1bEaag8HsCVU0aCJFk1V2VhmD8BEeOnjQ8qKKyFZ1EgpnULukrf9PBleWS&#10;gGzhqr4gMDk8KlH0gkoW81x//eSlMnpjkPRNRL7FQQ5i7oz2AbqjIRfObRlLD7COUSJDDUj8dEtH&#10;elFB3z0gggT3uR9lRsT4ct7GWqRayqWwf9RpIR5tf1lgVQ/mmi9GTBfjJkt6oNML0IIIvNCHdhzB&#10;ZrlkOVRyRd4VWqnWVMgYbwuX3qvdPdKX/4koOAj2ZzhumckPCbAZEOVXEHm1LLkYkqGDKrH+mqbG&#10;iyGhhll3Zyvo9R3nx461e9VtqmkIVzRnGrz60bqmGAKKHdJX3h+KfxixBkSIqV74SBeLbDU/x4QI&#10;JM9/jFfpKAwQ9MtuZc45YBTn8sE5ZG1gYP8LwqIfFHTSG7oPSm520tFaSyjdrA03N9CSfJs5lzcA&#10;ko9x+b0YJbLfYss2viturC0hnfOpmkgq1B6lVNj+bkvSOw8PvMlR5x0WltlliR3wcSDROs1KxOUV&#10;9FrQHQvKfl4xQoKJgvsmpVaHlK2Lj89lYRxOiFmZK/w8MIx2McUJMfPouLhp/SldK3A4AQemDann&#10;D9/XzQZvzYmsai+D3b8gYqvFywrf/u49TwXhWwy1uxfN1jmLJNfT5oxJE69oCbifnC74itLzebO3&#10;Np8PzFXDKdc6ukV3kkkJdT10S+phImHUw+sVu1FUZp3Zqg0kaHnqW5RuSoW97w2Hsq2/6gbKzNZM&#10;VuDUI62YXu8E2fu32w3Z0sMX7PJnMHZxy2qZmroGGzpWwxt+9i2yuPxMMiBu7pHvcU46YdHqMHZO&#10;SbvapPjcyHtK7z8zcPMo73fxFbD0pysCp+9Hiv1KlewYPCYV4Lh+H9URxqD1wtv478ThT10GKMg7&#10;EfwYKMAOVIgZa2wIHfkRqg2/1/ZA4/fhHfOHzrKYs/rsSFr+5z+IUmNDKgyLVeV6U9vJ7zPR/LId&#10;QxCuDl38uKSL7T6SL0K/+y6p59kytAqixaOioUDwQ21ch+1NZxNnx/ob/WP3wRvwxsF0aOKFMC/I&#10;LMFgiCxq970MeznvNrJon6OpmFMfI9+5NGC+i2mmTJLSARtCt46jpw6DhHjvEjVghzV55lWD5jXF&#10;hrrUw/KAEtJoNnkIUWbqwF4C8f4Jis654TGEHqVUPCPBq8U6s2yLblaJAOlP0NHsHfWKn+GqbI4/&#10;uKX32FhIvVZA0S6fmU7BY38F+TDIs+M5a1FfIR/X68vJaEt4DJkM+tFba7g+S6TgJgit1BgYCrkp&#10;PpnHTav7oFDqEsYwfD45QJXqxckQ7E9R5eqPOeCMduMV1GlstKnTmazoAUMMbYtgFSe5VJ3gLmrU&#10;c37p4KwPjGFhm0/nesngjzzgcxc28/cOMvHwCQSaHoo7lE0V93nWck810caf8wVPKgg1pZh5j8HP&#10;nYck1kwTIYKmp7+pHG/c8T8Yl6wSj6K9Nn4f0yb4cW147KgoIMxRy1i7a3nKFrFxhfOKxsQnlBNc&#10;1/xEOXRVezy02BauyuPtCL/xzgkxb1WAG+959TrgRCPa2F8AqsB94Jo5VrFrTHiHAiRUuS8gKSVy&#10;YSNUZejZpPIkZejy/UMYFt0kCZ+r0bYHNI4Z+iVdyohn/oKAPqDYzvl+ULP/mucCHVb89OZtFguL&#10;a4uhDGMZOFRMGZXTRWitxIA2wtz/LKKg/Aj6MBmg/SdMkRqYWFlClghCvszG7Lp6x1ciV1KmrhJ9&#10;MOL7cfBzOpgqmi/Al6HmII9fwUNAtc9/jpbyLhcJox+nHm4sWoF/rmXvBTUVh0BugBvCT8FKnYoU&#10;SJXSYHLdzStpIzQzKBSCoMifPF0IK9RCcLiRkhxVFBf6qWNCiJUERwvtOf8lE13SdidbCn68vwFd&#10;+o7rw6QmE+tQbi6cfd25ACR3lBuXDtGIE1XqkyI+jpVDPWcU8qlczkN6fggHAXTP8G6gCBIHDhEJ&#10;nPJrWb8Ha7AZdQZtjE5U/IN0NFBbPffoeX7ws4YEbRIe6Q+QRHwwsroHNEPm98a/IP7xH7uS1JoX&#10;rMfgmdWkIMdPbFvOpaOMlFQiTA6ZV+uzePOK3GJUHc3RudnZ82MZZdQJ31jj0e350aokKWVDRFYO&#10;56qoQGGQtU/tOZ4Q7FQoFjr7e9STjrn2TopmXmFY3jkdtp+DBzSYBecLnL1R/S5hpA526GP30KX0&#10;C3KxCZoOyzhdd1BOiWK9PDWCeNsb0G2/FezRERk9v3NJFRwyOHLMNqFneDmLuA4TOmU+DEFdFpts&#10;PBDcj9d+ynxJU6r3V+tP1XtPPKpejy/vD2CVvlDXH/mGCJJkUjjfKLukBwJ+5WhjjGVYcHEsSN2j&#10;oEQQz5qeBD24VO63sKVUSzZNL5SblpO3KRSilmnSHN30pbxQ6SC58E8UfwFCyVgBBBx64U3p2EPB&#10;FX2BYYHPRZDq2SlgkoRWbo1QEYsiaYRvKC7lyzRD9o76nqkps2SHyPYiEI0T4Jc6sstb7Sshtznq&#10;eRb1XqipDLchrAMrSlKK5ztUNZrzueDVsqIVLz+12tU1Q+fX8m4l/WsF2oBb84j5PesnPelGP2E/&#10;qMycGpmiD+E6qwNn2hyc0IM/lv3nhGXyuHP4LVt0unbZki5nAuevYXfP/jDwJRtc5kadzHaU0vDj&#10;mpsIHW0WCK1b5JRuTOwwizp34FIsoB6ZEaOVPXt6Lqp3PkjQMzENGpyWx/NtuU4ZT3GtgF2TPdXT&#10;Vwco0hTZ27Y6fIO54Q9fJbe/XFN2zvSHWKIzxSYkUMTsGN53VcAu+vKNctMmvHMd5dWKGhTMdv4F&#10;6auH9rdcUQQZsmnR4RGV0t4VpnIUXFaUHz2ML4PkSmjfVvuXmuxacAN+U4x+GsMAVHWi7JK12YbN&#10;a13LdOgEKwUhh1uuOt/iXrRQi5BNZ3vuSXPS6yU7HtLR1KDLgzzULPMyeQ4joOx7ttZNT4UOTtRq&#10;1dUSF0YS3BsJBc9u3jPaYt0tMZ31B39znpZg6Hj/hbYtze9C6upKOGrGas5QswmmUtud5tt3zcxV&#10;WigRU+9x8H+AEABMQMEZi5a/KruD7PiIB/gw4H9cbQRe75K0VRMs10Zz2YsFE/oTHWSKpk+VrssW&#10;ixWsVuDjtcVGF/HttL1xmzq3QF8KTJQLwjLayc2fnXJJ7ySxL2Fga0JRuwvnlbMwk4UgeVEPrexQ&#10;fH1/DY33LYL8ZLOdMqA5LcbyeLvGqcyC9tuIzwdQNwDXNffSd4I0HS7Der9pHNLjS0+0bxrRCXYo&#10;1TFfiegwdKjjulZCpLk+hAnv6c2ztglpgSBGeInUfqtU5R2kfwui8rsZ5vffWsgY3o+f1Qj7OqbK&#10;GLW7T7qnsn7E9sf1vnngxvsqzXYXjkLgbeZugFHSyTFkdf71hl7yEEROlKAmzYTl8ROl8TWu83i2&#10;jvQSsX/edj2oZV0xuUNS2JnEWvTiy+LVUS3OC3PEFsz5YYUG8yVgsSZcvquxFcp/UxbgoIpugzyF&#10;im5d02i8aabFPxaDvcOrMMCZM5l3HpkAalfiLlFYhwrO02/5gFN0UhdqgCSQYGN/mSFkGbYm0O5V&#10;LvKbjXa/VG4yGB7kxlPxKR08s8jIHSsQwEbV+o5LSe2LGK8ZQp+9I3bzGekLnOuZWrJGdr8iJW68&#10;pGP/Gx1Gmg2jfJnExG8yNNHALwiMa/yn1OjBGyfZ8xvctBlK4eiO0ofTplXaQByZuCyjU5iJQNyr&#10;/Po0pcL+jcVWdt9TRP8PyF6OuJtWfp/gb/rIusP89sI6Q9pRIUo9DvhIZyLDELmZ03zKUnni+Dvx&#10;KU0g0PziIc0X0v6213IGn7aBfvdzh6crkRFLoHMPpIQkHLadoQ7IhfrTuI7AwEMxVL1lsUfg9Cy+&#10;IAwZFTZB5LhQYohEMaD+uvMUeBQygeHp/vUmB/pdh8T/1/gLHQvoG9OPnwt0iSZYvAnfxaf0XMhL&#10;IiOdrT3buy7RmIS1/55Ua74J8a4GwUfcCRX1UJaQB9ciU1rJylO2MELjj4v92pmdiBzvNLeYv+7m&#10;MFu47jClsJOKGQwdjrYBl+05V+0baryFmqumGNLsQowwCcOFv5Fk7ygByoUES1v28KetUb2g0ouu&#10;IvwRuZCD8g6Q20JlO5JStOjZAjq2oAbSY89uef+me/74F2RQGIycyh/yW9HTFlE3rKEDCh+qxtOb&#10;Qbw+2TeVeDnXRJH1BhIqWTnAh2M13kLXvUBcmIf3fkIHfS1ZWyAXXi/hN5fWWl47dTivwNcoFXxt&#10;6V4mp5M/9KPoAV6ou09qN2v900Mt/FJ7UNMRZawvdNFcIxpUW0BUKLWbmTw9IXT9cEXO94CKwkvO&#10;MdK0gHUoZcwL7oOWH7IkjuvzMUSOx7hKW3S9TL4Emh+TmMfCKNMon9IgUXLpHyblud3i4adxWRCo&#10;uOkHp6A7AiSpP9/fllK5khXbl2QqWWiA63u+BxQq+7e1P6t+kWkz55nyVHFDL+W944TQAesR52Lc&#10;lX/CTLiGuuMyebevP1O9gQg8076FMBn2LRo6m1A4ZOedUlXS9h0alDSyMnFNyG7LhY2LBkPdiJCl&#10;6/s95IKEdTyH2RZTsSNcV0EJ9oLgQm537AxU9zJTPRJLKEVpOTsTXhOIN+u8wDfDxVpAMieznfe/&#10;JzVh9FsJlsemGVlEVFCvO3DPbpHKzYgPjY6frHkNn1t06IJ1Fr0Csb/BIS8TIS7MN3ndNcdI/WR9&#10;K0qEQxpB5N17vmTUkNd3nkJZ8w+0X7un1fMeSnhaYvQtsiLw0rb6FIG2Gm7ilCz2Pn3Wi0PJ/cq5&#10;fIXy80VjDm2a4JSnmvBzFtlSJVW8+BcKqRHTjZSYxY7AWAdVinxmByEqVdJwW/yfP0ztXt1IZ9v1&#10;dTVCJRs4RkJjr7C/PsaU3eP0T7IEj8Q/uK3SQGp8nA+cOxrAwI4UXvnA14pmTUHf4qINReRd9Sp2&#10;FJHnI4BhKGZsMnkf100gaavf9T2tCr6kA0P6q8UnWY8gnpOh6xPlk25CPv1ON+7rNG+/n5aqQ8Kb&#10;hlZ5hN+R4zQObnEHjQzf4Je0Wz9JwF3V8M1wqc2eL4LRG7Fok/dclDP3NO2o+zHWfHKHuyU23o0E&#10;TBfzdRNDTjSTk/k80q++RFTimwgP9sUyTi16sNjqHOh5JDRIPd4JLIwd2Xp/SVkN3yAOjjKTENS6&#10;HSq7q1yTCyNjgrcJJFv4kqyffEyIhG8WBuXDu/L/6uja45ne//9nhqEZamqYW8Smm2XVhjHK/b5J&#10;HamEYk7JTIRkI6qdNXMrrTUrm0ulclJxSpEYlUvjSG7JZCTkWm6d3+f7+6PHw6MWs733er9ez9fz&#10;Uv0f8A4PfXKih7hi//b9oQxBkSSerympHfgq73c1x+rfuQfnWBMdj27N77x1/pMZjMVzKoE9GJ+8&#10;ZVEn/32kGBwnXKjdC5fnK0iS2IdmaBe93xb/AZDuR6uk4cLip7mv19Jvxu7fJb+b/cXhd4Hn1qQX&#10;rv9kPU8q/F4RfuLpZTBoybgj8WfZU8mxffq7fm6UfdvgKfMjNZhzUngi8KLL/fNK6LPwddqNnoIE&#10;CrG0/rhD0Zc+raohUv/DXdKBg4DShaqVuD0DO41nFHt/ZwR5/BVar1c31lBUQTxV2rUg+fuJT6cn&#10;2YgZnpua6RFZavzLdajbvoORcNpoF9F4xxCY9kC7217ilboY72c7qqOdn32DRHen9YB5dhMpdph5&#10;zd2PI08x7It/H/b67PDvVcn67o/wpPcZ/CLvqpuBnV8fP/OPzJ0BLB/Vt+yuKF/L2rnTr5MZdYr6&#10;LilNcS/vGv5N+LdLOVxJs9HqgUOCdetvfPEyfh/4z92q57oaGa+uSg3v6nIP3VaK6H1v8/sH2I7v&#10;1Fq0EOQwNdd6Vc3PXtVy+iMoiPJt74e+1w7hLZYiaDl+9v1JNqXx6UxLO2q46tr+D1VXc3hnYmZq&#10;L/2wlAAeiWC0xJRb2e+z6Vrbf7H7/hU0nNrDmrM27q4MgLA99l6tWwMFvaC3zRZkSY4zNx/q4QLd&#10;eEt9c1TzNxRVxQO2SSftJUa7m3hyme8ZtNK6gM//XxYYGwgG5wslzv9SerOu8UDAjCLTBzzBeGJA&#10;LBGXmNwBVXLgFyKnoMmI7bMbmscPYH+8bMmpHYMeUIdBSyV/uKktWamRrgYZRruEeSinYiG0w3q7&#10;TS3RMwcyHo103dnXWSZFd+qcOGg1oGY4PnZgfRjC3R/5b3yienNze/CfRCdWO7HR2viR1UbotdOv&#10;LiVncsct4vXsN+tfC+qzujO7mXO9HS2McjGK97pVPL1bSfeKK9dc+Tvok7tVifrgEE/d8K4KdVvD&#10;9nRfX6s/WFuWTJ2ZpEwoquF9NbZjo2GKRu73qbMNmm9jY60Im85/fx83EL1ne+7hGpG6t0C7+AHj&#10;wBmzyKW8IkxG/cIEdd6EwcWk3oOEEiPHv6nA6QmJGHPttQqjE7O3j/r6Wc6UM7lHziXB4qNehCrQ&#10;gd/8Xfvq7P7ZWV7aFyyNMb9ZsAPXuHWjIrXlRPXsBo2+Vxfh3X+47bxmaR5/zyWj5hTg8G3NSg91&#10;zVxukbFrlygW+/ZLnPSXK00wevvF6adfnb5Wi+Dl6JatxG9SfG+SP3ZPdjBw6GvUzTij5PjyoK9X&#10;li6v3tWuOi1ax20EBvQfSaMjb25M4mTfLrNv0QqynPB4TirTOeVxuujFxALya5Q72PtmjEVzXaMc&#10;uhCj9+nQ9MdNafqFh9861e/71a0jQbz7cHlZH/hWYRbF23pWge6c2q3+4hGvqY4TY1ET/7zGeY+f&#10;yX8A68DYgy1X33nErlxeepWgLlo323f4G+JkddF3xZ0mCEFv2iXA9uoHx7qGyq0uOKNLxTQPBmPt&#10;Nj2LvecNJuXRN7+Of2+l3pgyvyzIksWgoWtDDUUdgf8oM8cJ7R43lw+cjo743fPsL0c7WiI5O7xz&#10;KXBh5+2mEOKK7nOE73SnrizqAland034A8/a9DOGGON4EWSih9HSSIsF2v77r6sbQLmXiFD8gJdH&#10;7ZOunTHb8c8Lt8nPZ57aA5k3K7t9xVA1J3LHq7I9lWWly1bofTpjb9KclvmXGiNtZ/If2YmcB3ta&#10;AytnVG+H37F6a7axvnJd5RJzXlqSGp33/qPqH0fecIeunVLY+zP7fqQOPGkqjc9xf2iSsXWCwxl+&#10;8OvWpcUgsCyGgC6o9eecx++vBpTa/gegX1K1/PuNFUdesQ02Ll8MGXmNScm+3XL5ZE2VkvKOjvKC&#10;/LO9tvK5Uun5nxvXRXz00X1OOCk1QShApXyw0aa/JpMF114n3db6E7NTp+GsbrK8Lko5LezVWZPz&#10;wyfa5N/Uxj0eufdX2x7I4l47zvu0dLwgUPE+ROGw9MBh+OuD6S3/nNA4kdrn5mKY6ZMk+hbE7dtO&#10;j1SK2XFC8/kzlKJ8nN2WEfeaPXRvh5PyCJcminT68kmj/5vx1P401wd23ltH3zvz6tvkwpcFz4+n&#10;6Rb0N52M+OMA0pri6kTykx8KivpRxZWv23rCYKXHEq8WL1ObEps+25HkcGPySMz14UNtGYvEydnK&#10;45B1FyMmsivORD39EfIrqP5kOna9+9/fmhHyvO7bXS9sSgc/vdCefmKfr/Os2WAg7XXJV/O4zqM+&#10;5YM+iXbwKbXyT667gMUHwR4jGf63cprtbvmRspUPUul3/G6/21QU+9j8k9qBK004oZbvk5ajWvPj&#10;tSP24CR+LT4otmlQee+Wwvf8wmyD6r6vitKF++V/LUnq3s50PqG9D/37R9+hxm3UTc//+Cv7pUOI&#10;znzpoZ5PA+ODEc/8kI3NZnooQ+we/GXTF7ani99pypKeEeCbidiFeXwrPsOwCU3ot3bx/EflTdzj&#10;3sE33w7bJUfOlTRdDyo59KBja8QpE4TbF98vYVkP4kRpz9awKm8e97yR1SRc9f5T+BamJMmdIpzc&#10;ae61WWHwR5zVi2fafpjZA5up/7pBBwvZ3c9wUgzt9px/GuI7daQwxKe6ac9IqOpXN8mh3Nf9gkYz&#10;yALcakPoN6cgML1SVlDX0b30lPMf8Gxtqw5h+xQueFlwj/QiRc1xL2E5yNW9uQTixcaI/WuGWRwG&#10;GMlrx+16BC6/s9e+eJdvly7vT5vWAGj/X/Q3tCzLwATf/6X7go9D/q/ug3+2bNluKlLKvcZWBr9C&#10;1oH1H0dOzwVNOqEuyCq152fiPTNjihfueZlu/hswGTlZ0bg1XKglgeL3RQr/NYlVU7BFufKKQ39A&#10;jH5XQaJebm5uS8WqQQmhsTb8K8Ylri4Ea2iCDbdLLT7NZr1Hv5SRlnnoat2ul7sujLUG/aE+d9jK&#10;yFmJ6ejJd9Z9K1JWnfTe3/EIqBxTJZSNQNx9+otqW+1PH1LTbBlK4Ydjk16eaEDcYeU1O7vNztQB&#10;K13KPyW5vuyGV+jEsj8e9Uwld8AFe1wPP0jzZLsOVj4MJYgHVp6Z6ZmBt9Cb3Ih5EBMUktOj6psP&#10;6O0O+8N5/xsR8Sjk591sW8X7UA9CLynzYMq1mBfweZH6QNO/9WNEacXB7Tn8qw82oU/epnlFzCMh&#10;uHwELPhKPeOa3p0dSY6ZHu4nTrKOdQX6RA+tio1lVQDythOpHJI7434r6Ea6XVB7fmkZMvWG1g92&#10;GC6qbWvk9yi3AfHvdlc0Nwpq7NB1o4JRcnsiZ77kP+DE7aGYVkj4TmIx+9n2+7g9Tfn3knX8qzCq&#10;QSccWUiIFvI/AHdpRp9mNF8oUndpYHVd2Mxms0OTs26l2utvGf5EjnyxHopOMlRDr8w/OHDWJ+Bs&#10;d/W/JrdKZo1M9Y6IlexSDnp9AdueNYfpyaBhN4/rf6YfyNf97oZfqpr02MUbTOLNPbE0+EG6UlZ7&#10;I8g6/nTrvfG+2PP3CvLnVre2PHT5I6encIQ6Hz10Gn/z3rrLI/lNt52aPwdZpKQ27e8Ky3JWTXSw&#10;+cWm6LsdS5R8OvpPC4OG5Iq1G5NWVz6ShstytwcNHjhAJT2PAQB1avbEH38Oe90jOm9ZpWT71LNW&#10;ow3PHFtJbc25ERugBznq1II0iSRK3LuXWzl3Mz/tMDN1o84htj6bQd9RUKpvfK2uTHgWFTw4vAsp&#10;QDNk1Raqe96+RKE5CaR7T25K151fb/x9yTKnSzWInnWKEfiGM73us8efFeblxoXny5EP7Wf+A7of&#10;PHVE9l29E3XL4CVRqUb8z8ssn8XgzYfdbbJ2xcMq3Bj0iv4HWx7/DZoAPHS85XUQG5XwY6I3HpRk&#10;jMTMm6lWf9Z+/xBEsORE17P1xlOcbs++gXsbiJmkpdvfp+znrNr+3nrWP8r55DXhP4J7267tGjY3&#10;cb/xzc8veuepaYX1lbD9s1e++u88JjmQ9foPnbmkbejsAgPIy6rp75fjzo/vOPFzPTX0qd6WtvLi&#10;/RFPa5XQTH9HkzWrgUucBdjJDaibQHjsRMCOAokRfIffSgxN6ly1/R8MN1W9Hxul3Pv5ctCineMe&#10;66w9Z55/JoD2iV9jsmK2hDZcMz/otv1ipTQjinuLEKITstaY/6M57ayp90wOv+wK//GE/0AjqsD7&#10;8Wn/tDgbHskFf6ySo1a1FGsHYfHLS3qnn/9xQnV3dsF3r4QHLK9nm78gUrRpePzxdTdW238t5DiU&#10;iG9OMk7F60HTtUKCFHCcpVnPycLFoFwl6rkzMVhE0/rDA9fDkaH0lrOt+PHH7p9rz1J/j2499r1P&#10;663swnbKZh9OZj+2PwiXdfnN1cfZZber+n65BpHlHXOHD3vYv2EuDwtUpD8iZ1u3ZnKDD5VcTSh8&#10;Ch+R375bM/rP0oHP06UO1XcfRiJvaK2fm8w4QD+kwFTMFfc+Wvqja41xQPwBnXavwF06Q3dpipD9&#10;K+3c4b/hseOU4N+TWYErM/+sBX6IffQ2V2dl7D9gUNfQQ+39THYykF2zLKP8dAz27gTu5Jl1C+62&#10;xd5tndcDnYuDNr6eWT7s8YtDbbp+Lu0rb/WQv4ptcO1adtLaG+MftueTtzcY35Afe9+henr7KU3l&#10;/wBd6Uj+wgdT2GiS8bxY1XBLPLa47r56ttlaiYXk9/vshCCMdFW1EN2KcQvPDLLsORj49Jz07av0&#10;4aJF5xT+QWjBxs4NrA2gO++KrnR1zuzbn6Ur+jNdsrUrqaC73tfGfHHE5LFyyQqcOdvw40FhL2Zy&#10;mRr8EZ2JDNnGKAozK3dklq4z0WIcBln1lrfu5H3/NOnyumnTJ/JvjWOPlyFLQR8/YS+8tZH9lck5&#10;9jjPKf2p5jMRsqnK/CzywUbc5YiJzm7B3zpCRrBWqQ29qPverc2nvhrwwwwUuUgEzm8urtqi8NRO&#10;5FprV9ag4jYLPG1AzrGrNVJi6yHWo6UwjR2+jMAXzy9OKBcuU/Ni4QmPFlAlZn/47722DtAilNof&#10;i8wrP91g/qyCsmHKpIwwyT/d+D4X9zr3Qj6845A8f+OIzkfYE38atO39objk0dtzFodePIHvTf3O&#10;fWKctzV+H3njrXwLj5GnKs6dl5Ha+3BjKs6nHrj3uyFHKlvWRr+QWQ/yHygNKSoOJu3dSw32kjTF&#10;+k63CfHNl8JdpOHmtcQD/fHDTx0f+yPWF5yaKRrgk0+KT1Pu7rH6D/hUGP61+CTMEyjRXqa+Nvas&#10;BOddkVY0kBHNLWHSO0bvL+kZJ+LvdO398Uik5s9hUDKNnhAeS3/wc067+Wtu0gtxE9Jeo4UFUS6Z&#10;bdiEFTbZ/9pb4qvuzc+6RaeN+sFxfNcr5z8PPZQY7E0sUcV+MLG8nzED1v/j0jbzUyns/lnuuc3X&#10;38YUgu8BcbRD+qN1ib21WJsNvt/lkX+ep+xnLx/GE/q1U+cmfK+73Wobf2JX/moo4kC1/EKCHkor&#10;+YZ5hFmckOQDdY2L+ue4WeumbQM/a//w0fKSvjtl8Dkheqh6ezfy+JSN9xxi32bwgJ6NMnxbURxs&#10;2ar7d8Z868EXTzUhWV5n61FBB+qPSaL/uskBDuWMy27grlHUT9YZVfFuvH53Gr/+izzMDkzqWcyL&#10;MK/d0I917yww3DVwr3SjpEe1yaYt+lilM73Z2PMe+82fGuiCmqbUllJll/DrCLtJdGfjHcyX+lVa&#10;/WYg5uoraKN7U8Hf9Cf/Xp7mWYm7rx2vRO6Hx7dGbYt9plY6c7ti4FDYtuzjrg02lF5S3wFrv+5S&#10;HS9jd6lhY/ChCOrvsowgZYpSohKmenPW+KHjT387M3P/A9bptIcHe51qZ3qyprBNTabtvbo+FnXv&#10;juOaw9x/lp3nSvmfdF4X32joinOLfu+h1R4CRuAW8pwPwpmChdJ1h6RW9IUKgFeOulyAZgyW4O7+&#10;8/0ydMwPGaJT8BX+4/nLAstPS6N6KjTotiQrM2MnH5vKLyNbfwUO5EfuvsnTuG1GGvMiLl9c990n&#10;itNsvaXfIb9E3eBXi9Go8E6lf4+v6uHjsE7+mZ5w9IvLpZ2lC/fC/u2ab+/4UHk4K+AXOyi8o2Lx&#10;XN79kZVwPPda5oWIk2bV98L6I63cl/UDoKyW9u4CZrtOL5eXt1C+xzkw/5k/vXP3mRa/4eyZUrUw&#10;EgDr5QaqkLKrwjD/AVaZkzeaUPKiKXjQlaudxRGp2Lfqv9GdYJYE4vTGwaHfP7Ym0zmBlg2xVqO7&#10;nAwRNhlHdHSEetj9UW7vaqIfbEX3H0U/+StmbP992+txNlSHm9EZI53+PDttlzPf5VmaC6iyXpOk&#10;Jq0nDscPvfFxUI1dj+r6D4gvU72viZ9sNvArcZuv0FkvNFgQ7zlO/XpaPJNJuPMl7FIPZOW908/R&#10;7EcmYy5Htd21Bge47x0rtpol+jWDgQPkP7ipmI1nUwHzta8Ow1kaBrTj1fNgLYtcy4c2j17/XmO/&#10;/eistML0ckL0jo3YtXwOvTv/8HBF0mlu1VDGmaNR1YdKF4/zwdKmUZWYUC+eld4YVWnQyc6fcXnd&#10;eOzxCqWQdPfz0aarLwUU8JEjKZRUQaJuymkDJ/v5O0P+K5uFXekdCapVb/4UVt8uDlg9Jtm0Tu9k&#10;x6I9xYACA4KufRBEzkhmnRzP6+9QPfapbyW/KFyvZV/wb//xnKUPX+HgKcpZNP89aRwBCIIe/QVG&#10;ZZqkUKsPNW+UduKLTipyDht5KpQ1/Ez9PHdsRY2+30sQr2gs9IAdofyJZQ5XBfxZxuHzLkAK5S/r&#10;XZ6cxeEn5+/Y6StbgLU5qIqoKCoTHZ40xngnB30Asz1V/ha+Bv+BflqKezgUHRC5Uc0eFKuUL9K9&#10;RujsHRttNg6aoux1Jnw3jrmh2R9mK+uQwoMo0Pgeee1fF8LhbM9nX5c7n9LrJLGYtUJ0BAJb0uL4&#10;j9XvtmTKxZYmTTuW8FTx77HVshXzC8yg7OuTTpfDc1zqWlesIHXDAlM5qkJHG59kJmNi1CqF2POi&#10;ZPaL48ikfYZRSleYRvkNf46zO2Yfu13vh5D1mno4oekqlp9ChP+Kw2FPILhpst6rE6G2WkerBi7G&#10;Q3/sLq9MxczKHV+rACd0jarxQbczdyVrYJTu06pCw+dKl8gLnCIJbYqT2pNPXefp8M1tvnGTHjn4&#10;1qcDZ5fZceKXN4yenGkLI5/JX6HSzbSuHVwdq84Se7sPPGFMtB78c9+1d9zo8FPSe09TfSw/3YTx&#10;gYiE2Kf7vJ2gz6LTPk1+/B1sR7Gq+uNtBj/+hN0Pn40oq8OIsjdrVj5lsWaXjWVCbR3p5psj3ISv&#10;qWMQpWq0ifFVgylgunFHy3U73y/TvvBPX93F9dobb5aH4SYpqtvoo2jhE0dzekBzRhrIec4acCe2&#10;tJ/vhAPxxMXdm10/N/BDeLGxPoDLHOS9F2cRCVycqV8ObMiQCXCcAlGEg6ewiR/6qdneOPgRoPhT&#10;17KLUkkCAwfy1VgHHwO0BAtbqlRT0DkAgbDWMOtykgKMw311cq7+HTnheS/PryftOR9GZxImsl8X&#10;x7c02y8fuFopVNssqLw95tFeq7R1c8RQdlO6xlP1zferQo2r1URNxr9AJpISIJyf3mYkd/TkaV7i&#10;pGITuRPkZu9tyfEiZ3ILqtHrM4cNfTS/makfgEodpClJP1wT99e09VIONOFAC4bLnGiHCcqkvAA2&#10;7vVYVWD2sxVwPaBmH9qVArrlHbKyG6EkmWTXukc42/zrG7Vc5pjpN/JoRJ/mih4u1EkKnQ/g71Mn&#10;BeoL1jv8GBbqaj0DT9QTfq4azETBts869rs2KikiHq/rcEOsmpbvp4f8ElNI3L509l7mhurNzCu9&#10;TOy2KD/0CmUp1Pj50r9PL8u7i2cfJet4q9lXdp4m7NeKBku4gg2RBvySQbK2jLPIV9P+cbS6Gbde&#10;VY3QvplrpwFcemdUWNxs+G3frw8cbhVkU67jc779/YRSuex6HllHWa8Vy6H2MInBzlGQOzgn8rlS&#10;hK2Geksb9jLnAbFY7zu2f1mDiAc6XiyWnmqXGO9J6UwSqeCM7ly9VI0ssp72yk3pUDotUcpTFWrd&#10;HWWiDmQPhDrcyccaNu5ILY+C4LyByaV81cXdGENagrBHpJY+5/VYQCnsGWUZJFgwtXZkGCO/69SP&#10;ptdMk+G9mE9jtD739uR9vGR/k9nm4uNTWCfzBYlyB1RDwD5SiswL2QZsvNpHfz2pN9J5e5++Me6Z&#10;u3T7mNazJ9YbzjwqPkOy8iWKhxbFG/Ue5XlH9ZmALjE6Hr9N5/GTL6hKTz9S5xhkzDldu3IzjdhU&#10;Oj9sf8N99oUr2RNk+OufyMAvsDI8RUnMOPWlKboZE3sQvfIvQ//yj1WdgK26p3Z6inbK7fVpfznG&#10;D3VFeYx0va3goilK9rYLowKNot+1HpcMG02PDAQxTXmAKgz/hoNr9A2HcV2syqhdw8ytf58iIFVD&#10;YSC+2qM0KmDFMsja5Yz+wIy0n06lqPyR5c79J4jGEqjmyx78RaOhotdirYw5SmVIbBQkZwg91PEl&#10;8SzyS/pg131kOIuseejfLLXxfspSDOxtU36KRuxPc3/ltBfQgmZRqHxrdoVvzXcXU0oK1F3NWOmi&#10;nvKGVveAWqz93wgwJTFVyzO55jutFRUuCLvojT7J3ARP+4em8ewn3Q+X9sS759u5GJImVDtvmmxJ&#10;RA7Jdh5YLa8Ho5KZ+rEpDHfRhgy/JXe8NjBBzpxdyfBId7yo7zNCWaq2Z6sa75yx0DTQnkcOfaMl&#10;pGMhxvk2PB+lXaW7LVDx0Q4xcjzQz/o3ysDHUW/Co9IvGvARXpR9uVRrgeuQfb10WwQVDudFP4tO&#10;WEW4QOqnMJB0eyN15OQDu85fxUqsqwPftL64NadQ65CZEJHqFwaI8u4p8vTPF6EXRKrfjdJ5b9Sb&#10;UeVuwQHu2w7i9MP3DzQeFjfasRvtdUmalrtTlG5WJYO31kFoL4t7bvh+0p/jPrMznSARxznQ+AJt&#10;D0RoFSeIb7V+Q7KmsbTNEaoOVQAJR0E1j6DXaGr2X9PMyFkFqBGqu4JNeYs2i1hPGOps6uzoUHZj&#10;kevLn0Jd60BBA2GxhGfFUHOoytLppIvUrG1H8wOFbivHJEYehmMQAWWEyjk3ev0dmKPaiPpZmnS6&#10;J+DrM/qvDiW6l6f2ckAVt0otpndP52JRMA2A55HfQAdvsb5h1BqZwNBP/JcYv5lwh3yVrFOGcVg7&#10;+VMb/o3TBTacuDjaCsxbY8dGqyUXcb+7lXVgsv657MH7SWF5oWAPooVBvPjwlV0UvSwLRcxnOYeb&#10;3S5+5zhYXl0cJVJz3r1DbZJ/HUBoolo36bK/+jIeV+iGn4y6I6+8aZaLa/4pDmxpQVPZI3xvbaJu&#10;RC5SIw5Bq4O2WdPYB7IQDPeZR8Zb4cYypmXQCUMG5b68uv4u+1AoOpX25eYjsXLbJ3uN85FcF6dq&#10;hTK6s9uZsJmJftfuO6/c3B7grvXS6gD0TDBw8t8pulu+n2t5LM7jmaG6eNfObctgYPdyYGZhnBsy&#10;BtZbqKNiJhLlJrMoo/ykbxjIXeuk3Tu7Thb32nRz/gZLsOMZUfHPjI7O/S+rhup+inH7bxXq+Kr4&#10;JVv7yfiByRQlbzh1T2StiXI8sRQ6QVZ/whS3l5WOprslA2fkrv0LkiUa8XsUpELv9wb2nhwpcvLN&#10;WeRzlki5T3gne1sytfIz/rQq0wx3u9XyevY/TZImuw8y5uYG7os1bOJatDcnvkSY4q+k2jztJaWT&#10;A/ghDHKdzrirUzHyuQtgaTjWW6UrgnKrgNt02S12FAz/okNpOB8elqfK0QfOGQ1fj5rwRmvYuMNC&#10;KacJ49LufJxofrQQ9s7J7FHJSLJsYdodij/J0ScalgH1xbRifAwSqMb3U0YS8P7QhIzevND50uHr&#10;+Df7/ameKYFvtDzTve6dq04izgN5y/5Kp4CfIqwh6vfmOynfie73pySky9nReQv4X4NT+64/5Zpy&#10;s3yk8yLY11qIQ1eLBVf7/Ojs2mfWUtcXXyJ6JZDyqa/ty9crhpfANEHl9WZ7NrqYc4b0U44f3BaL&#10;fW0OMw1MVbFDnxWpwnX43ghcHiU0mfLDzn+jWd+CeLalnKV6PTt4hwpj3TUos5pIHL34zMqBppf9&#10;StchSvUvlnGuOE4km5QCgTXIi7JqnUnJeKN92PUfIrXL+NPldA82cBLnThvR6b0p6IAmjOYdL4d1&#10;56/4K6fQnBm+0HEvb9VJ/6RiKzsKTyt6X7YnEPPFZQdGBP/a0kSnnjIP35x/+yidTEQv3DXPvG18&#10;dXNJJ1W++SYrF6O08fUadgJTp9zFSn0c4AGjvCoAvG07KwWKisCgcz0xIwcy43wRLlDjr3zgxGQj&#10;xpzh9UKoCUDWoslOZYtZ4h6nZjzzOpruFMKlMXM80fEWrMv+i3ggpfNxu14xrHMOzNTLQ/6mab2M&#10;gmQ6DcmQhlftjK+iFkWqMScc7gi3FCMzAzugGYpaO4vbs2uaBCW7DuUb4uZVmjXNlQbUIKt6Q/yV&#10;ZLqq15ER/hB2sHd29F56l78S5wOZOO0FVgmNoxh5N0crGHDGFCsJcOSmIX6IfsLXheJYMzYQo7kT&#10;rzp6PRbElK/zaaGYAdAhYjveujhWmgwEI+id+BvIGqMqoOp7YErmjpkB5jIfoJOTWi3eG1V93k3n&#10;1WVHnzu12Ki0QXPSrdXd8EblI3mXgKIgzfw6ybqS5x5HNJsreUGzXH2aQ19rYDP/cEY7/IyEmTQn&#10;+m8OunXwl1faP+q/D6z7vGtK59MRdzdvE/+09dFD4VXQqqJwtpPVqR2fyFp2v0QaM15nTRwi1qlP&#10;Xh9YLW+Fc+uedDETAyFOv19VHILfr6GokepbUYZjSrrPMo+EXH1fuw536sJZ67pp100rVYJkf1ya&#10;vieh0SJV0xRRjHxN25szQZZ2Vpf91CaKcKQyyIqLgcveolnaXmNPZbsYjPizaxRQLHx9jTPTCEXG&#10;EVH/M2ExkbRaIvUBqk8r8padv5Iejnyc3GRLTQc/pTezK4yv7gALMOgoDQYNk/fioVIzZHWxwB8i&#10;JIDLYSVTEzo73NJeP2ymo0uk4DKCPNQRxJKpduUD6dirKBIBD9EmjPvCk3Xcw48P3nyOancMBvSA&#10;EX9O4ND8JGUrVIrkMJWSGqFGtnD9WIcnR44dX7ynsQ+gWWvn9ehDzjD8GjFD/jhmXl82w4s17iu1&#10;Z7jpjZM1lzIJG6cwcnu6pzqS6ewnQfNjj3NpcZqATRRekqppx8ZNkuE9ThPugcudyx/YQDZtWabT&#10;KzZz6DqNh2z88C3N1lu/sGzao8pfOXSDrwatZzS7ibnh9I42Wh3fHyTHxtSPe1VRsz39KgATtGyY&#10;HdIB4Ub1tVowvEB0cM8K+B1LIeBhC/hFfaUf8pDipiDDGw3/of5sLHpZ2oPm/9l2ReBik/OJwjRg&#10;8Y/cEHuIcy4tO157+SBpNXMr7HhWnGM/Cq+WeN1H1caU4y6RmkNzsSXI9tZaEIQ8M+4X6D739+6j&#10;xNcs8rrHfPIlh64vc3C2dRfQzTqcUfT6jm1qTVGb1R+XfN67G2d6e8VPu8oFdHKdyWR2HfUp36e1&#10;U+k6vR0lgsZoWvSGPCudcPXzBovjCuUUesa3pX1znrBhQeSsAm4eH3r6J5pkezqcmfpdJTIaZhW8&#10;rNffGJUW9z7OM361LKKGc/V+7s6V88bvDwjdoonza1E6h99ft+91/PeIj/35pS3mYEAdVdgwh685&#10;M5Xdxtzsj3AWyCvsztSIzzVYhxXtsVYj4At56EunEG+gZK0+j6c8e9Es+9332Cjav4c1C9q9uRhI&#10;z2aWQJZlmVOV7R810AboGc0DYTx2bPiYo6133r+E5Q7onjWaO/77ir/H7+kJd9XzrznPJAQ0GDaS&#10;Xsc7N95qbZA37vp9Ef8f8EtrwmPeuAKwAA099BO0JKZGXcy9WsE+4IXWN+n1tRNi40rbE/6UppTT&#10;Bd40Z5JDuk5cqOoX/EjzBIS8rsMvY15JjCIfwEjjkJ3/qyiXX+kpX4i/4/StdEakbo0pe8PKcnW0&#10;xSiV2fmhO//hTG0udKLmyDIJY4QK9S2uhhALYXLgoRYLYQVXpOEd1rlnK4PN2yVUgbHJ1ptH8x+4&#10;YixJmAFvNeGGNqzZdr2GuJdrd2PrRgvfE0d56xVmHEq6KuHucKoA17wceCdwcfwjEmJpWFY332qT&#10;zE1aLdP8/Y6CGna0csi/41p/5IW+d17PhXjgal7fQjGs+zo6vjjvMxIQrXT+TbvIeMfw6ljAA1Nq&#10;xWyf4s9z4r5xMmKY97csNCOvFWPUBZxIpe3CRtWTZshqvrBkn67Jl6O8h3EYyN4USsx/AFESdq/F&#10;hLruIQk30cs0UsdHLLNjvpqla3WczN92K9/4IRJ4oagwGmHblzimAKm0VgQVwl4Be+9toJqzaqPU&#10;ACVzoym5R5iK84j9Cov7I5ES4KARbVxbUdrqhwMZCOSUk5I2FYMyJd2skAzzv6aQlJuHDuW25Lra&#10;8q8TxSJVKZwOd2UX91BncT4mMvB5vSmbcDrOj2G4TjEaoYa//CFmt8WDA0xRTaPSphg7fcABZAbs&#10;ZaTSAp8m+ysJPmRw6a6ztp0ZGgCAPK0cXxzbareZafAMWW04fk78No8NHLn3qwOZHMCacPOdB8Tw&#10;BLFJckBR8jp/pdAAlptDV8Syv7X0ieE/AXmuNDVn7J7OsnaSJrD3tMXn6As0G7Jmj6qv7TLVeeiH&#10;dCza+4O36oaqiHJpHHbfVq38jPnSsJtVcbGQBbHSjDtNaShXfXU8NhWc9Txd0MsBPN9dNv3+SgAt&#10;TQPHdtQH7OLFrWh+MECYcB3CYkQqw/lDP8VSQyzOGwrr5q3IfoflzYiU60TzpXDjCpQYDKnt59D9&#10;ivlA5DWt40sBvqsYkcYl5XBLXZRRUYXVJsvc6sXSxInloIt/cWYJYkWt1aTq9VdIkLEUfxR0lQFv&#10;f8k6z8BU8JL88ri+rmTXXMvuPTY9w+mERoBsjUhg806bSUy9/V9oAOFMgtjDWUCUf9TFHhl4PHng&#10;hkcz5mAnHhIVCmJpXlyGv3NChH2RX/QjBGOQ12D2AOu0KDH2pOwiDPPUiyR2T33w5YZRcJILsMPt&#10;dnH2PvcI37iGcXeZq+ohnm0keFC10t5ySSBCWbF9+HXC5SnjgTCLO3ufxWk/7Y3/7lhroR0+c+f1&#10;zhWtr16/stvK9+8GqU+HTosoKScuG78V53lnBR3kexy5vnYfuuRvdw3OLjb/QVKN3v3PFfFsh531&#10;/FGrA1kD2lavqw0vt9oToGqAETOMiWq1DrlvsmITlpPZglI1FYpHum5eccivTS4CCxdX9+ihx7hp&#10;mWAzBxeaYfmRn2bUxIH7Q/qeoMpWf2WcmtuU6B1Z66lOOgd2wdInpuMfZ0tDufOFYHVKphe1cZYp&#10;Qr9oxwLApHEHzeDjfInipQrguPl6gpVDqiqmFWp0jH9k8FPZX+GVxfSfov2XYE+xtlSGryorK472&#10;3MeBc5KlCchyU7FkVDG6A3fJoeoS6a43w6NqlAV/lyzLIo330RI6cHv5ypcIkl5cd16UyKl6uUOf&#10;V9ZGi3OCPgHs+LsGq2KkwQQ88Dw7eS8DXO4/z7RwpdkG/PKHggmJsMEbILLjCj4nNqFkOI8PJCld&#10;rQL/L528jkPRVyeK8rj5TE/r1KjxVoukEmjNQvHD/xmiT5A1kFTPXEIYNk5zB7kR2DsKFVl2Sva+&#10;X/KIOCsNAdkIVnlm+BrDMkiGMEr6xDGdWHIaMLzPmG412fQEmfmICPsxWvCHcUHohaxCSKNlMh3M&#10;VIYQFkQ5vo0WWKDQKJ/O0fEC/w6ou8MBIb9cjj4Fe0g7mZo/En/PPBQ17mkgpPkmEUoyhF1gYuI8&#10;cpNCYr0ynOMvJxIMGWStndLk2BPyojYRjbAEOfO6MLfy1OkQBdMPD/lTKe+JC3LC/OWxGUTqK9ub&#10;I1C7hoSlJFGobUeddWnoUko6TnoqLhp5uFQTJAW2vy1WqZx2V90L3eJmOJa1uP33YeObeqWXNxhb&#10;g0bLOAX+zZNM4/eH6hmrvl7G3YWIlB7tvFr1NutSentHYNjSaN7pJy9mmbtCHjQuwxfuWeekAwdA&#10;HBxC5QjiaBCN+1f/TfgPePGpHL7P5Lp9Mt3PEk21kXqqYrgOcZD2ONpYZdkS2diTe0uKZOaliSzy&#10;3m++UeTpnUdGtCXPOTl8vmXT01lJVp/s6+WwQ+g+ALxDKau+7ndgLU08nIcHJouYixLpqSLvn8j+&#10;Zf3/mc/c0619v6dFdazExSDuE/xCbRyte9YLXXFq8Tv7rgbh9FvQdaeCMe4qd1fpT8W06rWI8XU2&#10;fEd94oKYOC+C6uELp93wJ5lwSmQvB1Tei6AZvfnh4660vckd0MpGdKeTpFkEY3i1S/bOSGCGYwBY&#10;gyonPXK1PIGQlA+y68RJD16Kv/VEBz/ESCSjuzM4bGU74XwpP8Yd7LmoRZ4AmUR3QkYM/YDJ3Q3M&#10;KoCdDhlzxTl9s3hZIqQN66QsN7MAMyvt9H0Ga4wz9aR6olnbDqUpCjaORMvgzr8wGmVuMuuiMDXx&#10;C+Nks2oRrAMnfCGLoICNMMQFeEDbC/2NB14EsNhOVXP8o7UzZJgnzu0CfQk0kAJ6wVr+/ANZ/enV&#10;qjtg51G9KK6bL5X5Q2OxuOzgRM9dGEhxdvCerRk8h1pNRzbo266rMR/mVsxwHa7uh3UF5l8CU8S/&#10;XIJjG8AznEmKgrhBzcaigPrfkyiH/CEUwiAR3BPqR53sm7v6al8OWb0ofCnAU+173W+8v8re2Lse&#10;9oiSe9u/E+08tq5Nfb7lfVqSIxX4myiic5Mke3Av4RdrQBOk9U5bvl1+t0NjefSOfnrVzY17dgrZ&#10;Ngf5vT2Axj1IvfJJ4SHQzm8PqxMl0vjwzjyTmU6GTOFWvxHXz9KsyyofnNvxaZVZAdRZJI17D825&#10;1LXvOa+zrc1rjy9h1erAI67NxSODI/P3JE5oIxqcqZWvoeqqDY6cycmdw9Cp2U29zBFhimzegmke&#10;NffhcglPBC7rhbs8WvGzSWLlDINzSFltvRgG6y2qD9kOuKoios+e3xl9n3qcML3f7c9QYS1GqdtJ&#10;b8IrZ9x7wss9bLU201TS0mhqKWNuWLiTj6C5I4GISImyLPyJpW8TU4nho+jOh3oGgsOqT0U/O6bT&#10;t14aDPMGnUw1pWg2DMZPcMEzkzPICJiheunUQtnNPqXr9oh05pYBfgj74fU2xjKVZSn8/Zq5pXk5&#10;oL7NLpC0Nt6PngFdNm4Y2riTS+DJ/nsWRbACoyrdn8McNowE1meLz8lqi45X7cy5Kqbb7Pyhqkj6&#10;Mj+EE3kGHPDnxU2EOpGq0M3XcRsl5sQYZLnzkdo3R6ujAjR8GWRPnfyG822pR35gvtlYejzuf7Cv&#10;2pRft0DrlUPXczI6oAocJCO4vjjPhBwfMxkPWqVQvlAFfId8xl+C1I4F1TVh+l3PtQLo8Cz8xaHk&#10;nEnnISP1Y6eo9YqsVQzkRstKLdY1FRuXOtai1zJBViVh6YNMp+UPnd1M7ZzfLshUnx0qAHqYS5cx&#10;N63yqSA5lPwiDtNEikIX1bqZgbN10qJ46VIA2LYkD3Nh0UCIsWdAThP2hXEwbioK8snsicX06zxz&#10;eMYyRTFOVmV45bmrSZT9IXmDvAj+UbDzgCnxcqOK8cANCy6NMemGBBidnA9CmpaMI4PQbEFj88HC&#10;YvOfIqgSl0RTN3uIvymVAI7mGkekP8qeweclcK0Qdqj9XaO7pd8wIErDx1TrbGjzEO1JmfFW9BQl&#10;hwgzJDgEaVcgOr5kZl4MM+MTvxNKgOe+vh6lm+on2Vd8tUx+I1+UN6MsWFqDOKar5v7DJX5I7ptw&#10;yd7RE+2OVwF3Ayip1gfDSyzTevt5r59nrN0/2wHP1gUF30fO4VAhq+M1RJF6YoavqwnnbJnTNjo3&#10;+gAFtR68JU6YbxgUxVgxWoa6TteDMXlmPF09XYsv4/4YYIYCuncrM38H1pQtTXrupaCMzuFfLOLX&#10;p2LT0P6QrEbk1K1x8E2ljOiAjKGSD897mZs289B57CMNDvkgwzQKUtMy7mT0+haY+gkGSPQPDVGQ&#10;xEk/Q2KjxaYngGtg2gZ9X0idpe4Olb2AEOmvfO5/vbWU2ERrVPWD4W/SOzgrHYC1WnP5Lj+CUU+J&#10;rkMV8D/+dt7otFN/Sqcqud6iwHVwhA8cdaN6qkEf0NSV4zD2wnwg8jPbZpmiZH0Ofzvr3DBT+5+f&#10;rRhwiAuZc09mSMHzIu/k76tTZqsbFRXsAI9gZ2eO6+C8vGquXkwwBBoBDJXVjpSkfnNAMHg0+tih&#10;DqVZTTtLo/z3cz8v/w82scsCDRMYrVjFE0s5P+GcCEjVUng1JQ3zLsSLTzJRY+bOlwgOl5Dfw7sF&#10;amLww60dxtGAGDbRegwzAQsVVJ24HoYM51aLVJC1y51JSlyw+43DxmFfhQRIo4GEqLaUTsLP0tPH&#10;mpiGeROuDJ9eko/FIHi3zEx6sJ1J43v4QOKFqlrsTR9oRvv/bLd9trzS2EWWLohUlvn7lmQx+ESR&#10;Soth+V7jfU6jPHSkBW/dc2F+RGQt+qxEbt8J2atxlOSCQj5XMdlgiKlfxKuAGxMpgwxzyA+o2ksE&#10;K/EFGP5GTPKF+ClQMpUT5C77I3Ucnj2GOSkNoz3PlgD26/3wo2a1rscE8aUR0Dk0XxXPc3tU9lec&#10;k2X3faXspt7wzeHcEpYaqKoyQ7LFO5MDg4461ZUWbHNVawXwWKP8IfUJdyRIg3qqaUcP4BFEAJZa&#10;LwkRKMx0N/hUM4+VHu8VI4ZGcCZcjJJTZ4VZuptTwA01BfLHyDIF1XFunCK1NLSy+UZDgiIMldq6&#10;xUZ0IHmOH3sqkHNBBWU4/jwTs5mJZNOoPeB8YwMehn4ccqCCMppB1v5yKfhYIT/vR7EZODoaE0eo&#10;f6c99/pIlIBLTxC1ZcfN+PUN5kW1AsjOdm+K/GPGpJtvFMSGe4fDakGJmG5HMdjZmYlBpipBr3Fn&#10;DLaaMOFxCdWEI2tB8UbYm4VnkUkZr4wDyFqtemJNPkQZTAACElxpYqVU7IVjwd6cBSSQgYypX5AQ&#10;8LJqsA2tnsJs00qmwXEZy52PhcXgNiLXzakRM7LQZKdPKe5EFr6Dgka5CCW+e0sTQdzkm7i3g7Io&#10;dbwF6I2MUJDKEXBZBndXUnEGWROqnovzbVM9tzDh85rphlqmxtpmgPX4etqKc/qvMacyD6sBD3E/&#10;o0MBjifEMC30h1eGV1atdBNidONS53y3rIEdihJloI7wU4Kw5QqfINRJuD5C6anjHBLgbq7ZuSTL&#10;aj/TLbKS//M7FdtzKjJWpK4+j2RVdmUETBJbohPq6iI6oM+UoiwdCpcDjwa0H52XWPfjQADxusPn&#10;gh2uVrrk5Nwok4hsPnMLoU9AoU8G3LoYbonUBDMq18ebTEkURE1vAzpYw6BGV9lAUgtIM3ubl+jr&#10;Nu6uJOC+ump1h5NeBWzgJiJIY4O2WaUqAb2F3k5LJht6+MCRumzwI5SR0kn2/gEjzbm/zTB/QGoE&#10;HM1uO1ZgQl3XwVOjrVlZCaM5xWhtgeIJ4PiV5C4f5GWe0pY6Uj2eqLd1aBIgQhwZ4j/gvupjEbfr&#10;8ALeUCTnyHCGGpxUDARKz3S8ZB9QXd60Su/krwuFsDzdh0L9AQ3uRfB9ihLDiSt32AAtrIHlfX6G&#10;+zkT9hFf8XvB//JcUwqV0Tw5Xwwj+QCLSLWgJusUGfYyU0ti4EI8ODIGNlKcHoJeq51eyM+SnOq0&#10;e00psu9mglGmapD5rR6jrrt+aDmyNMo7vqwn/IFDPrBWIVAgb/fcqq3VdHu1NaMrHi9CK/TA2apF&#10;PvUhj8XytbtZPt5BicgA2Vf61rZd7EBuBv79xpACM6MqSQFCvREgXm7ck4/mh6MFER3KOc/MA8EY&#10;jdAEXrS/n3IYr+Uy+Cy480r0FrBcsS7JPWprsTat24EdckHnT/pHZJ0rsZFghUb/zmcG7EgdQ/jF&#10;0AhbuVFLboZp+kBSyfWArmFeFhQvYAMXVuN20frmAsKNf//jH3i2rhVw13NNUnTJNhp/52cDxvkj&#10;iZL2GB+AMC9f8ncQfGiPBb+D4wC6Q6nTl1EnqYflYky4ifAOwMP4NQ1Bz5PKXaGYLa+sfO7aPC8q&#10;Fylvq1aAFY5sR7l1OwumkGVfR1uBDtk2t00uOXoHjA6tdZcCZCg3X3OgXUFWe+D3Y6/Ct95yiu0k&#10;WGi0s/yIB06F2e786lH5/JFEeUGk9R5cFAjkdEkv4x21xkzGSfGHaiTrq6HGlzvLfQngPpq8XaDz&#10;60O2P3b1Av5mKlgNXkA9U+iebl88mn8igYZraXT3wI0jgYWLYpNEkapcUG7CzX9l/c2jOAazDuyf&#10;k8yEtBdMcPtQFIxIEqku6ElGeQpO9tt8I0IrgIoOEAh9LOQC/Vg8APaVaZ5qba60C6GpZXrb6/WQ&#10;wOtqMEceVl5qZAuk6V9K3nZcYoASAD6AB4gGatdi747Jk0dYY7SeNuCMBLCoF2ITeISYNayzPI8N&#10;NmT+Spr9s2oS+KeR7Ld5Z05dwOvKc8iI/uTh6xem7jXapKdeyOLiPs+JYBuhv+heLxC+SSUgNE0+&#10;Md6GgZz/l2haNpfqPpp3rg6KElu9SqkF7M45zKu2NAd4ZP4s5qTKyYgWkxm290x7sO/FuXZZuscU&#10;BqIGSyeKlGqR4RO+Iz+baHYMstpBhyrKBm7x/B2mqWFquRSFKilvD6b77Qv00FMWYhtMfqhY0Gwm&#10;ZEzDn9km1E5eUgmllErWaKwHeRg3MniH+fmcSD28gLcX7r+L9PYY0vBBT71RVv7da99suq8DZ/Fq&#10;l88ODYvrpYS6eXFdEyOgUm+CD9xIuD2o6iFn+SbWN6M230ZRqyNLsN98wXteksHcG8YPV7nSbsF7&#10;Nk1SJVmFvnWz0vpC1sH29ieWG+7j/NA0URZkZL++BbaOSkq7UmkzQ3CdjIXbl9vXtVdszqve0ImH&#10;3zyZLJvrw9e0lFr9tODpyAV8Z02vzPYKOygSnp6vjevqql4EOpA6rYBbrt9A8U4hknoDXEpm4lrM&#10;/ZXiPPqjxgjtX92Ida3GezzqRCpyqLlslbn2uanwk1nB6nMZPHGYtSEG9R27L7TLJHtaI9Y8oV3G&#10;yra0P3m1huTj6jHRvIrdx3Pza2IaP4blYq1TKFmwalHBf8CEDPL8MGk8ydCV5jRfjAJb5MCzSFmP&#10;PfVR8jBvYZSpf5hku3wyL6drYQG/Gvmocfdj6VuELXjk9ynMhKTyxGdlq+VxyXL28ZiRoWR/ZdZz&#10;o0sS7KmzTVb20NU0pngsFqVD3qCkaWeCsDJ8IbeXpTc8Abzqf4qbFewYPz3xdnDL2tN2rriTH0Me&#10;5oDSKXpbsozRanKGkmZFmsUALY07vsG+eILV2YLBhSncYJXIaj3xVrIqLckhn+U+3bjTgckGnEmv&#10;9J3J6BlPD0PCKk2cjvgGJBzMppKNhnm6ygisc0Y7+HsdMqKzEXHWr0JkHN1mC4GGsJQPhJWjIxfE&#10;UR9m9ZxKFYZMiTmIqVqboKGsMVvqVeUZwe/8jrFkawLYoF9tyPEJXSM3T+b5SYm/8yVO4Evnr2wu&#10;+MrFephMrcirS/8emldO6Uy4VfoEUCI3EOqXKT/UJ5aosYkRyxfiT9c3g9p3WETMCDuAs9hqY1mL&#10;MvSo+ylSV0ONYZ+7ka2xRHlRd35EChvQoNc3gigfsTRrodEE1PBnh5PVORlS0mxUnZmg858EQrEJ&#10;G4gChJqO7wgrnyV7gR9YN98qQKY2lONin+cCUJWZfs8888zO1Lqi4AugjqLmgJPUYbQsp3S25HqT&#10;4+urAyn+jGcSwKBGzg4cqE604J8bH+dDwdHnJho0JhsXhxrdKNV8A0AcM1UtTTLqxLirV4sFClmh&#10;+zeYZ8FxlMlTFVP/UkPa5ZPDSetY/KuFkb0ls/Ux+Q9RGi+0KoD9Ip3ZztcCoZtntFV5/bSfeRZB&#10;AULoz4lEkps31XY9cbhES/i68K1etblWMpDwOZ/euhkqpPP3W+bksBPDyWpLJE1XJ2hec+kzgtSo&#10;qpMPnN9/+me5E8nG36wgRhBYX1sOTyCN0/ZCusHzss/Q3Y8E3jroYaahYL6YMC3ohBBGwRZqCMTW&#10;XH0I4egO6A9c414Y+gHWJqe+cYffAxclnfxkSlL4o6aoY/lC8YZ+BXJtmJWje/6HFNmPno0OpZ1r&#10;wighkodOXv1uyxZg5sU4NsBptuvQ84M00ZrsF5GdCD9vqrakB8J67pC/MYykgnd5JuPsmrccd4dB&#10;hV2TA4+9VaSgjs0/boBZAimKdq5bQBaGJnfsUifYr/hDswZrRuKHmYlo6kGLWyADeo0GVBtWNu6A&#10;6I0Wkolvi17zjziN8FKjlI7UNsVhG0hXcQbQ6QgqiziUjkGJjURz5PZYrORm50PPvSxw43L0c8LN&#10;ZsddvzcLH2ihL+DlnARwrrMxI6mJt5HcS4d0OmTni4FIPuB6CkGUfCPgT8uLZEyCSGWMVP5qbwzm&#10;9ZRZLUoBeslweL42nu7zim5+OInRanAojrgaBalDx7l99ektLhebz/B9pF2pmoAdjEidbxHFmMEm&#10;PKqLPBO+I8gi1UvtqDXsfqaR0zLbR559LV+gdYMxL1Ixn6dmCOdFmDBnjvBXWdPAStaq8JPkLTcu&#10;SskXx3IlfbNHtLdizLkGReDY+zDYW4Nm2aXv3GNYBvmFl9VMerz4gcv7TotLKRepNBq/ZfpJDP7G&#10;QKxJsK+uKToe9VO05B+agPJ6OxnS4ZWEcPJqE0+NZLdC2UhoKaUL5Hzne63WCLfgfRm9TAA16Ylc&#10;HuXBSP+kRolNuNYgwl+nZEe93qknXhZoJNA5aPbf+3v9LNnOl9A8h3zxgynaYWV6s0g105szt1Bq&#10;9YVZV5LQhKOY2IH950gOe5d7IwHsSzo9lCPA+UKdIOKcxRdfqx/3Pnvqxy5w4rxk6GS+QtHTGuib&#10;lAkgwBBcFsGa9t4f8eXySPgDFw1FTs8iMvRlHJ07WPVvz4shRTfTqJQzSUqW4fqEn6a9atl0lnsb&#10;2yGmlA3EKWISlaL9rkN1dVTylZtSy9VDk+oW8ZCtoYiaVlMzZN3vYiC5828xwgVwPRTr4it+VKY+&#10;wq361YbQMl8UqfsZjkklGupojrFngoF9WM6+ZCMfgv4ehusgAcmEiL/5WY77gonY4M1jKi8HgToK&#10;oaQAvGDQ+rYylc0cXnIYCzEWZckPJbYS0IlyECfRE6H9GWxyg54oPMM4hBIxVXKtBS/qUL5ZLR6Y&#10;F/dr1RocLEMCG1wv5F9kuEPawT6D8KUaH8mmNU+CA/VyByRdXVTiF0xdAgGAHDL8hOKr+BPnBNNS&#10;4pCvRSXr3M3JyZMmG3yVUv3atAyxft1MExNFwWpUs2G2gmJUG6XEgn+eop3vQKw7KWjWqyEsNppq&#10;XAxn+sLeeUPp23CPx/lHVmeLjaT4TtT3VxL83cVVcGWr/rTc0Md0KO1+o+vzuq9ZaZ66hRuVOQt1&#10;IDa8szNRzt4jmKV7z3EhqIn2aJ9PK1LUeB65BTnX7qne5oTSNT5oTDSqo3z9CVo+jbLWx/gDLZK2&#10;ZCMrsyp0bjLoL99fC2mK0turrMPP/jMj89TDV9FnCEMXqtY3VCKBIWvpaP1ywNuFEUriNwbZWQpk&#10;H60CXhhZY6TgBysxYoPvNjeRiIxMlCylKJA3s2wvVLEelZaDZBnspSgw/JT5ze292ioWPJAgGYPe&#10;tIpGEPAv+41vl+RWo2WnrRhkxES9Hv550vS8GM1LMprHhrfriWCh5XL8h3a6b/+5CS9eFOQWV634&#10;Tw06yKwsNZlfLQOWajGaeRxt2i4H4adiy83MTbHjraCqn53uZJE3HVmCQX3nUCDTHunWpfPiXjfC&#10;MNM4b4KPvagdJdK4me3bNQ93s+A3jAIIEi1RR7p7P7dJleE6tKls9GZuQ06jSmAcnQ+cG0Iw/PZl&#10;5LS6XrKnXhdJQQbeLXqLFH+jXuwtxN5HzWLhaUFGVTUmjO5C9dLcfQngHiR2nlB2OGa0t6IopKuJ&#10;jNAKDn8UP/mLqqM2NCIYvfkcyk5A7HlknEnCjQydHhDMdTNNGx5DOgJZHgRLzlCH9DPsgY9VXmdO&#10;djfT+KuK/R51ZCvHf2OzAglLwz3ugCsqPGpcSWMgKNi2K5kyidhkDkek3yhYb5PHQcAq7AuG4CBc&#10;8ocSolRiw1DSS2q0L4tzBlNfvb86/JQxt2O3QEpHljXSN7VRO2aoZwli3Ln5etGC8nqcm57YTGJi&#10;pPWUJslKxXp8J+AvkSp/sVUNXSxN5kvDkZGleOBWktgMLzKqKmGigpiw5ARiidCuQwnVJcjUM6zf&#10;zFRDj/zGT32aIMfs0kICsjs302018vBo8GWMmhgnW1Y4fjXv9FVNEgHGhbKMJrtOJ71hgZsEAATg&#10;hpawhs2IJWHJo0xIe7B1clmrXp0lMmZRBNUUbloQVTru3MwZTo/D8YGARrg6iAkMdKaDLdKnBn/T&#10;ushcRFRLO4VWnKvq4dBVc+IbBjWEsXxK/FmSZbS0TMlFzeSR4SviZf4uaycQ1YN+oyG0nPjK+w+P&#10;HjC0y/bkqfQJhfOnSa5fuCoWNl05bMB7w09f1+TOR9XAjxS4/+26IXiKvwdhaAR8YRmPVisrl8OE&#10;kFAtv2iIlS0lq70MRIXzdY0KV7EDaU3grl2k9gNWobzCz7tthqYwYQFkHY68fLUMBrP/vVm81VOV&#10;FKWnfQrE6dM01JRHbutiYasYaGfegmi/gd+pNR9lnQ5+ITfJuGCv3vcopW0F4WDe3Cc9TOpdH+by&#10;Sf5B7o1lEJf2WBH7ByYLZJOk62zXINjXUDDrIMQavCoiviNIjfjpBdg3G6+5hFBGD4gpJEi3et5P&#10;AJvsG3m/foq3NZiA7NUtn4U1w1c/GRVonzp7RpaPVoxSx8ladeYdgdwbJbOAaJRpLBRluJOl++aR&#10;bcmb8NUERxyeea6+Xk88Et+61zwefyPNPwqisHyQZoWt+b34P2bkciezpYSDHuks8E1evKuNOzDd&#10;XThY9UCs7QH+0GdIoMM9nJKRx77CEAwLL2a1tDnkQ6yXDiuj+Uf6wyusbZ+FcKh/YUd5dbGxmoSh&#10;hRK632Q3OISih3PYORyQxXlfKzpAn0vPI2sXjBWzFsQqBa/BXL/TzQSgKDhT5v8JalF4Rc20JSTS&#10;qEBni/Ho9BjN6+394rdhtT064KNzHQu1k6bJ6qPlp37HD68s58LOU1RUmGagx1qgqflatwgGt262&#10;R9hS4pBF5xnec84vkXvt4xsxdsxmM2FqGWSMI17tNxqi6mnMn6nr+ouDqBYx41x9MUqYQ8VZZhVH&#10;1iulfsvZNpAF2xe0mRgyx/dWv2TSoRVTXcKRlwb700E7uuEGwrQnzptA/CnSdqiCmCpz84vaeGfr&#10;0JTFnyJlkzXMZPf17KMulhd8o1CIfJVWrKmrn5Mr4zMf0BjOQ4037nSa8DazB4977DlkYRNmzNfv&#10;aNfk24OlDk2sq9OuKjAmcTQPHCDVq86ultf5awXbkBFGt8pA5lc5aKrEhEN7ryOZHYfCX0YBKLMp&#10;+YRH1Xq/5CMNm3nW9hpACGDbmTx6q06hysU1KmmDD+bd6k8o1ewxY9NQ460AYHSjruQpKbu7SKqn&#10;t/yB6ZucogGE5cbZURRnzHNTx3va6Dk+W1uBHbNJUqMumRNpvN5mkP82GQRj+2EXsB6gm10D1Ini&#10;C/ZL5PoSQbjqDWkszamuESCdk2gKFpD10qNR9ukugH3kkx2+NBaoM7n6yZKbOgZZsrhuUdwideLH&#10;glCysYwTyY6JGgCBwbrRPOSN9hiaGwiz77LLcBqKRIkb1sd9luxIGDorUtYjwfCfa7Pz53wHOphR&#10;CpDWqVpgBqajZvTx6JTI7jwwfM4Y+nBzOsQ+TBAo5+9hh1p0gHzFNYQVhTzMd50Od1fNn/Z4cv02&#10;Ybmz7Tt44C1Z2U2Fake65A+/eJqfmZKNyHNy7T5U0xsB/FNGE8Y8OcerZm/47dIfbsEAB82a07dy&#10;MppyAlF9syiH/Jv19lSlXATNqe+nD07LfD1RPFkvDu+Y4YdEiibIaoIn7shrC7u10V3NXpEypooz&#10;wsaLOz8Uq2k1hHhBQQ0SUMO3ZhU5jWZnx331gBgoH/ARDXE38riQVkcWJ6HkERKCgp/rdRIvsSb4&#10;9FiEjfdxwbw0pFN7VJmjRCCV63mY6HASkfOwUOKE5/s+X9Dot8b4ucphk1itinUNkYaq0a5h1hrs&#10;qzcfov2V/d491h2Z9Y1yI5LdY2IJ455q9kaujhq0UBSkEfAWWS2YZ7RFk989J6j47CuIhRDMSqxc&#10;gDI9ox6R8tg5lN4Y5tj1X9lHGb5nj1zqQpDuPjVILjoqjm8EjgbBbuN/NJx20unfBNqChsi5+YVv&#10;PnOUxDO+E1ywJLZNaelNs9VQDYw8d5VxGd+XVn8g2biNX3/lS2V2tCpGURoNGnyNUFQswaTem4/o&#10;ZMQYUC+Rnpf9HDqZ98oXA6A17BaKmVEi5VBrmxYY/uwqNlk/gA0cJ4yAfTFh9LqeWK8NR2bGFz/R&#10;U6CKgQURyIrt5auR2i3Zx55zZsgAvjaZEgFpx0dsIDc2nRM3ETfnb5Cl08kXTYyYHeeQG8e5+d8j&#10;ZulkOJSEdTehFEmQQL+AcrYUHY8s1AOPPihdsuDa0V0xgEMD22bCo737uoAKsf2B6ePOQz7nRrVX&#10;iqEpMp0laqVrbyjUoSq81rBaD89E6tknyyANQhyfAOWwoxh9pRU7hmEEEPeEj+ZfGyOUTJmtkkV7&#10;yER5L9Pw2vwajZHTvHrVVV9IZ7UCVk8/J1OWDO/aC39JUFJwH8Kdv5nUFlWHD89gAyGcsyXbbmYN&#10;qS3LZsFRQAkDBLXChAJqcgAfYNiEl9Bs59iQNiK4sFcVCLsuEce9nj+M3gvC2YzJDFewEuZxu2Tq&#10;9vpAQA4P841GnPDgdEKG5IKTPLQCeesfmZK7IRaYcppwsexmhwY5e855XnzMC2TCvvhqHL5dh5/R&#10;kwaHob6RFRkez6OgEiLLfK51L+fqPFAW9+bCk81KNgGiJa6WrhX4RM81OQY7Jw8F5KWrYkKGQOTJ&#10;xfQyiukBTvGUa2/TYQ4D4xXrc23q2qPPye1/imCa1SO33lBOK//w684zdEv2f4OmQLLVLIliXCha&#10;q1scXlA/7X+8fig0pRMCuTA04zWa16BUdR8n3UL/SBov1hmaau9maZ3c4mZfFPwXmuduqaeosEvB&#10;fWGMtwe72R2bkr+qsDbF5suZWH00j7Ti33YzWRhFQ7ruURSBMNq8z4OE7DaxTgFxzM3zSlwgYfv4&#10;fHllre2sFh6iP9UPRefl+jgEzso/PzeJh9aa7V0xA8IK0H8zkcbBANsickys8TiD1+jWzT9Iaya0&#10;Ryf84boLpAuo7zP+/UTPEnSRYSYbS0DkmSNDydu9L+CFq9AO2aZ3+hSneSQzoB+STXXSA/deBhVo&#10;nc94OCUlkq9l9KIDtoR/7iRyThTXL4jY/qVPMahLhOKHx7OTQ25dUj7JUyKvRWkDtrKhgOrwV8hI&#10;+0g8UH2UKJ5iSEtrTUGTa2F/ByiE5mLvixAp6B+2nf8Y5Xd22o/4K8k7wbs1JKLDvc78N/JSNdEh&#10;H642JHvg0WIc7MRLnnH19dMT7bssjd6l3mgCB+kZzx/Z1CGBOW6h2GzCzVLUigEBdSbUEFNnSMI6&#10;ocaizJP1lffq2fNx3Pkp23jxUPwoc4PR/AemWht2lQIOdsBJayx2BDqYB8UDncsUEOVfo30NTPXz&#10;jGlL9oci4pLGPd7RP/aK1Xt5D/HAe/kquOKuGXcKEDq1VygjQMzERugm9wS3n8ixpGLaGDhUM0A0&#10;CmHD+fBMwGCHIJiClA7A4MzxX7IsuA3bOy2TGAgZZKKt1eVsVRv3BNbPK2ITCLMf3DYKnUqGRnP8&#10;yAiHOxxFuVhpw0fk88uTXqyeTg8FSEo5Kggo8se+uqr8AxCp1LUHk52mG5HxE91MOEtYpaRGWIva&#10;9qmuCWuT7RwFmBFE0Oe9eZbPkr3/mfVD1jGUbGZH+cyc5s2Zms9MX9m4v+F6xZ4TwYQEVbYvZMIF&#10;2Gsfhwki7lZFr42iFkvvIZjxJabv4+jLnV5wOhj0YL9Qwq1NEsGaXL/Df+8OjbPVqjgYBJ7hQyrA&#10;yqdFkfYLk5YhhHiZAr6q58zYZwqBccEiuJAPYe/T6WEmcISvBcSJpc5d60KNQMhpCD0HcgjQrpu4&#10;+ZkogbzoWLD/QPXmW8/xEAME3TuOTiEq2Fd6Ih92M4HYVaj7zIlnoTrjnnetY/0sLZGz1rts2cr7&#10;qibnS6p3vJNGX7827Y3pu9IeHLrvmVkBGk0Nwg8wca1em9e72XeEz8uRAPDy6CbL7jzzveiM7izq&#10;i03KkDFbGRiTfm+pA2KlZZ4jYLv/LXLopzNTvznrygGFoY+rU8DsCKuDD8TKzQiWtVZKGYJnpOgt&#10;oYEnDl1A3v7UEjhB3giBmcxQInUBeHW/a6pdF/s+MDTnrg5MSBW+KEVRW07cLpuFYmUhKUmM+5wI&#10;khNqzJBG6ssUIMkSlLeDxKT01DFzRstwvpwz0x6tDoWSwH5PlAWMCjB6i/YzrmBBRYniv2NG1qfd&#10;MolJmetkQ42lMhYsYNztWYXlOw66Y9Nyh7WJMCVgbsPqjEfGz1emvnpTGO3qZvDjSHcbbG5HFo6D&#10;mLCLgRNIsDYBxPRpn/rtuQqjfEYPfJQJ/fjwaJVKu5kFb6HZUWJBaCe2QtGoMoPKXNoeBYwlYCtx&#10;B0A3xo0Xav1QSLVEOGEzT6f28iklRrbn/iZkKDh7vhZwMai1wfwYkObQTgCZdVHaaz1i87Pi7e2n&#10;KGBHYQTiD+KIWVAykYpp+QYesFL7Ico1S+Odcr66AaMdeRHEwS+VKb5FtSyWpFpfqJqy6UQCtf90&#10;upvLE7ApCXim4qFxpjUcPXy1WtF9/aEh9u8dC325sJAMsprHMlU1LknRK9wXKaDoNM8viiECQF2M&#10;qK5H1uiN/6LQuZsqrA1nc7pY3kHeQ7j227fj1IezPgs44R/BevZMmbPcAdiDO2CvUmdw/XPgqJ2w&#10;q45apV26UJqpHLkbsdYGu/Ym0Y72VrLLzQikBPAQe/URdJ9tiUBC9nnZ+U+wxKc48nqEK7hI89bp&#10;M5vwyHVbbq/zB1tzD1IcDRBbm4SGLvMPUJ/lapoAcQfNE1t3gKq3QvWM7NpuJkRBBw9UVlss5iSh&#10;TRUL/FX1iOpjVS217MQvhD8TVgkjzUxSwCXZzHRv3tV+7q3mcojpZTny0qhRVd1f24t49Pk7wrsg&#10;I78ACVEHnTQkGN9YHNvvph5o518z0qlj2vNSsUQ99MA6FjfImzq19lli0d13VbTSofzX40TKv4TA&#10;vvaJA3lWItyoBJHJFCvfPFg+nG8VjhIHKQu4Wp7Hrpf+BxxGwsMvd311av454WVwtdgMXwxlvjjb&#10;uiMlXqQC1yVDjTPxuf0xTWkaAc9RZoR5ScjGpeuWlXggMwmUPnif0spnOi3oOp4SYktj+kEOQKir&#10;yBLa4R8xIPVM2n+yTd1oPsnd3QqjZEFA3vFdSX3sm2Ndg1oO9K4rG4mcLTHl3g8RZHyu8L4EJOAb&#10;971QUtVK/vPdk7fyjI94JiPmD4jyaYXJXI4Pbyv8NppL7+Uf4aIwy8mUvYUVqyY/26NDPTlOTcQm&#10;246RydAHUHhewFbu/TWa4ceETaMg8Uqchjm1MNHqfY/r66ifZQn5I06FdOGk0csqCNbwkE5et+BF&#10;OmR8nKx+qz+cNM5pSAJz5pfPitShWeO5drLcAI9+JGKEuglqol9wGJYnlbjXe+EUKOmZ4ERfYGQR&#10;j8BJg6ldaH+on+Hy8od2S0tYnwQVwCVAM9wJBHBZoza00Gj1d1adoS315VFAXrvjQ18F1OC5SdHr&#10;vKwY+hKVPcRNvlDV+rzAQ3lDT4dpIkJqkScsJTRqVNsPIbrgctbnnEly/XWMk2K58xkcOHfbHR1e&#10;3hYV4w5AB5mIxPUM8CTKPZiEkQt4we9AQJ7uLsWHc7HWsTCHqtMaIz9BCkRSO7GE1TLBPrCAP2sI&#10;Qq131UbQicUiTS4ZXyzBR8gTGXzAP+6GIbkYRZhmU1w7iAslWS1NjAkygAq2O8l7hNZPVE7uMMXN&#10;jgznp2LVLZ994RNJdQ63QEJNCpU1GZAb4NfK4vvfu/XJHNx+noLPl1wy7NGKRvhB0jY4UbTIIMP8&#10;SM+YuujpQYJpOetwghc8FfsmsmaYqVWkZ3IBmQGuJvvSepeF+cNjqu56Dl3A60D4RlG6auBJsbnO&#10;7H9ApmUXfUGkjM5+3iKKONtoNwp7irGfA1eoRW98vzSPs2P+jZHUEobFgE4TYZrPYX5HwIzuMLUx&#10;UvRvfER53br2aFR+HRQcOnZZN5hzL/JDLdCG7zhr2MZCtO74Z3xNuzkVvRGmQl+SQfY+ezjhPei7&#10;D9JOp5xyLn6KVSZbO77vhMReekCrg6N370dao/MyhD529F7Y9edC3CDTuLCnoMnPF3PetdZp0Yzv&#10;fFG7p/5/N5Jr5NaqB3ZPTLZQ9sDTCfOjeYnhRQwZj7P+Xas1XBsVlwRF1uWPQLgXSvKUBSMBDZGx&#10;q2VbMwS/kcyj59AbermXQM0F8jXE0N1SJiDCQLINz+/zcHqCIEYq9x5LGApHd142cDMuAFSS2myX&#10;P5BhgifIOuZjI7A56M17G/Ab2QW/rzfr9sTTELQE9FS2LlWON+qSPAI3kNihpz7KcKP8uujzaz7u&#10;ZUpceqsaDMbOi7Hj0uBxDzaNllwLi4Uhz/ddWCTPlz4MyfnVAQXsakh21Jl2365IYdFVU/O9IOEW&#10;Wmpcgce2EO3nYU+w9j+6Vmf4AKh6YHHoXoKzJXOtgBmj4BsJ44ht0zRIkc0mkTBKz1VHcunzJUKI&#10;JRgQVmHfXAwlLh9IivicC9IfO7V7xMpyNNj0mHlJt7PDMtfVjxah6nbYLiPmAc7BLUmtzrLpIKef&#10;/yhqDbJvff44UwqG0r0DgTLrv1UM/AyjsPlWl3dpBefjCOPMJKWCi1G17vBzIrVHHzgjRo5ZAnMz&#10;5RnvhCBLQ9jA5uJBj3XfkvWBp7lbhxAunnXQdFe35HR7FatAOAJhG3jPwnWwuLLE9A3krTBlxrlS&#10;NWutQysjPdaHFKjTDnRV4frW0iBez2OhlobjeiSEVrkENcn6hoV735J+fkBDfU0WrOH8oMCa7YdZ&#10;rgAk7zL1SFbeLFZAYZaXNm0PrxqWXQG1WC03gKHaf3U5hZwhntTsvZV+rs2hSo0+xKrWAIimzxeG&#10;eUow0F7Zrc1jO1vVETU+D2rabL65RUeFc2n1zyPnRM7aSXqOmW68wHCzb6AFEpXEmEdKWEaDq/5K&#10;cBCYKf3aTLCf9Rj32bZutdoE4aKWGDMSagQykFQhxgX4DelaI5i2CKjlYH66w7eRDiAWhu609ooZ&#10;oTOxYKoOmEiHPV2HKPJUtdEsekGWNEPLV7FIJmJYtEYDHXPjzcAL+S5KgebeKKa1NEFKF+w5AdXx&#10;jgVKG0al4e7OPI9Jz9gUQeq5EsO7xDroggiGPTrQSPSKLLHaHXuOmjNfepreBi6JYTjHfW522a1F&#10;EpTC7GGtCdmA3gIC+JugesSS8qA2mRpytE+gI5x//csQAZNAlXoIQG4K+yi5vgV/g6DIjnZuOwwH&#10;oK8qlNDq3xKGOUa7Gn6IpeUgS0GjWPkhCH9mHVrfxJs8lVHUlllvySTKkRkZUu+5aTJTl/o4hpYc&#10;KbspdSjldP6NawRMt2ThfHoaVG5mTw1f3y7sKU5wqwBsgJdt7BR+XEm3mSXqOw2XN+k7wKrXK4H+&#10;gUwH8V8OwURn0vez1B4+JEPTZ0G+97/9LyK5VWv9I3xafXOrWSxRb74RsDPJMix3NVAW3rprMmQ0&#10;XMTJ/uoOvbOcSus38pQ/seH1zyNXp4462oaiy9DwhGKieeQzT9Wvoi/NYE3PZ/raNO6cCbfcnP4C&#10;vI2+gGAYlas+QlFC0NTHcO6loF4CqF7+4NR2DuR+5IVCXz3RuFy33horWk+Y+Ij/wnsh+Fct6tDc&#10;bMYvKnvHLphx8Mlzdfh0/00SwE8/oyPwZlysWzB3Z+FqRcY41fo4Z5YGXFQZA5DdJjPCKm8n4FQ7&#10;fujmI0/GNFmqQqgTk+itpF1uv6iJe9ZeCDqAsiTUiBA7wrVZpnrdqqdLy/HQZ0wAlEEr08G2P+0F&#10;dkRAl91oCWGxwJskDMmtSma7WD4gwiQEni/CDQ9RLo6C/koFygI162ZrJhqPTKVohNuyso4mK5Bv&#10;ggyuEJpgyXv3+gz2B2CPNBw3ERZ3F29xAuA6Hf7KXyHeeW3W2IonB79CS5PdD+kdJLmQHvU9AvUL&#10;AMtJGY7WyaPs+bwz8R2LB25LQm5YazWr7nKxiys7+vtlFwRltUI+YIZ8qJ9lEA48akrmuzoSrGBH&#10;X3b9aEPGkFboZA3tvyPtdVielY/Sho0uJpTQOfe0HYOfWlrsJpNDEkqAIRTT7GVSCfwZMD/OD6LX&#10;sGKR3Fs0zoiSUtFrJhj4OBfYEKo3URRcVk3y8d0VeLY83EKOvoBsQ0UappbVQ0FHW8+oM4WhJ3nr&#10;TQhm+KsC6FKnl7YbzHA8rq040rdGpIxwt0wE+VWrGVyQ2ch0XWyE0hxNiRasv+rMIS3FAs1+cCkI&#10;JqeEcEI3gNJ2OMpMrzgWreSjbPGhi3fOXBZO/23KBTfWyioDGfMSE508lkf6IdCQ5SNeF7qNICKH&#10;w/vndfX8Cs+LVIwrPJHWCsCoidei/+q6kC6A8EM10Dt987NHdZcuHE3p/AutBDGbFZ8kAmBAAaB9&#10;6DQ8CWQByfu6On8BChPE/Hrrc8rG0arOiYgErRjsyuf0OJA7quTra43j5neooUM7lE48iwOkAd3X&#10;zw1wL6FH83cktcB6wvJiPMzj/CqU9A/hmtsNK30iB1VVz4HmcmacIVZPoqhc+tY62Rj81dy2uAIt&#10;E9+tnM/BEtyHOj11TbBoDe84ogkfSMGiWpoXSyMQ1WW+aS/SrOhNbiFhTPRA8ox7NTqU6qkgKK9h&#10;MG9V26ogezqSlPj0X7Ljl1xXMe1lRGTdnvRzzaLbaET+cB18lGfYz2S4qy3Bbo8WPWN5vstaLJla&#10;LYMkcEEDeoKSwIafYOOt9sgmXcUCts/PRFEqd3d1dY2CWGtF+4jQrAxPyFZeVHsFgOcUXbgj3KvT&#10;XApf72gVbuReD67o9CwFkRJLe65D1ZefzK053qGMeqJIddfG745QVw0epPQuOkcY1dw2uDamrdoO&#10;cg13vUDcYri6utcjbz7+SGwF7HUENrM0T+6nYZ6IRC9KjjSDvYcKwp9AzfuBiTxPVVenEizUnvEd&#10;e/nNU9DLSO2mnv1oHnT2dkTzF99UnKfaCKsonPxGWuqJwWVNNYy7mGxV0AgKvCjns0OPSPsQpC0K&#10;wnLc4+J/UfqWMTHu0wsLSdFIbOXGJknCwdiWDuVHXw7aJZU/nmgNyrxMOD5ZV64r9UZ3KIvWXwjF&#10;dVF2uME/TXv/8fqagR+y+7pKXKwWMusQDK1EFDNmHx0VhxX+BySaGSlkTCdAwSabqZqccAXFvrpW&#10;D5DJIOkRJwwczbSMSWGHusfCLO5EAueLCkBKjXo7ER/KjbNOBrd5S21+H/nnFDBBCtdldxGQ17xY&#10;/P78orRGpBKm/jojmxHQPFEFkM0qlB9z0tVA7ng6PYcPRLveRED6fZPnyz6FOK7ry6OWQZ5OtjtU&#10;fQxyVkdzmVTtjkagDmYv26pZGpfzHatmIv8qDR8U3H+eBVnczNRkAUdfJIo1aoAy4qQvDwcWkwlv&#10;hEGxppQNJGM5AjhI5OpqyNCfjVNVw3MO5ToZ3N11GJaoxDSc/ZsTq6V6/YJ5IMV9wp9nkzNOzunY&#10;SF0YLtxwyfz7mMe01+ztFkZ7MEfbfQduypZPP5UO6t+YF2DbKhp9FIRjhXCdj7UUshPKZEdSq7dD&#10;eNUJJrjN3KSKcAivW5BAR9vU16z+VhDQRgsRDgRSyowHR90uVu13fKHdy5U0K/+3KYwJD54ruRmZ&#10;hcFAkFnOvh2aZu4I2NlJj4zpBfwbAk4uzP9qkpdl2V1MdpJz5xf8/2DZKx5WAAYJuU5AMtW34xXO&#10;BCeVe34ag/nOP68/UiHjaTaTgRbS37R969Va5m+z4Frv5qX4i3GovNlFwzFUOFwrNHmDH+p4wcTq&#10;t82ENvp3EH77Ru+i6phuU2vfN+H+bhS7VFOydOnrQKudCSj5gB9Y14BzuLHbwu3oCCNgvdYxhe8B&#10;89BwUIya64vriKXVzcJ+5PRJLAtY3LULVdV6k+5h984qJFi7f37QMllb3DSnvfIEoGicByMqkJFM&#10;G06CeHs9cjDj/0Hrj7eHeffCv4Ko2xSAcDLquqEcAdrnCG8xfAnyztr9dM7odROtgI9sgCcvw3cP&#10;zQhpt7tK3/Ynd4Sc7ScggfDqNlpDzhhNVNmCEFNYPJtupkoMjntrvO5HXJqOt/wVcj2kLhrQuxzs&#10;LyojKmqV6VKzeYm9zjIVUtFELLl2nGP9U1Xg55APUpqf9yAwcD9z7eSzohyP57k2oOeH0lIDYs2F&#10;YCiaMlmmOpn8LN2QnVZhgvaAmsF6r9uvyh0EncmI2AuX+H9qu7oFh5IKw03L12305lb92wBficdL&#10;EgFrNzkZyvMzxoK8KSo31Qd+aQZN1WNrc7R81abJWlIKIsrKNh2BhV5AWku7wB+5h1EP+oBYy82e&#10;eVJZbbHJgUd2qfemrnRsPp4eFaL42kT6ZpJUd+Zmh4Kf8DvW/RhoN8DLaCeKrchykNJovrdU4afV&#10;BO7Xj1+KvZAf8GJx3AWgHFVvgLCD4g4CoYn4S3RliDCW7vE1NKdd4a0eYnjXFfFloq7EI+cZ5zde&#10;psG1RXTdIK68yeuTMbdJOxhZJEYvsyGWmislrGI3w1ZKExnUHYN+ppc8ya7IsoG89griwcRwCnq9&#10;L6MoOJpLr44Am/Tc3eba5wytabi504YqBr+pVTPeO+fWv/LcZ6RugmB+aAZCF0a48++vvkF0fWVU&#10;xygMM603maHX2/Sww+msvIyP474n200WxgfvJPR+CidrDeWykxNKnn49r38AMKo2n2F5fnLTzGkF&#10;9vLcQkGW2h+MmlqrYze4DBYnlfa8ID9DcJKp9yKz2XBJjrdODDX+Sli9u++RPB3XprJvx+iYLzDZ&#10;qIT68LVaWcFep2yW/kS733zpSv1IqGxkqvkdo64E+nj0je+wlidzffFXSzP23xdPXDHjFg+mb4I0&#10;t6DnyNqXTBOOu//EVwOJJgiIpIcZ2fmoWDk05z/go0hpPwBcDEfz/+IUeBcFn6/ZhvCl+xecNaNt&#10;nZ8vUanu4qnLSePiyf7qZsNoTEmdWcXWaaLduTPBwKO79++eo45P+Plvim1G/+vKJcfZBjq1ffk8&#10;0WqC31/Ms5Vd8Zjovqu3kdDrXE/vKvLk4Qi9IKAt2ajUbs9oJehwnxyJaB4W+xMcK0zzlHC5aRp6&#10;Nzt+4+to9Y/JcLiUVAtLjlVeKA01uhUFQzIPpIq5oE/Z1wt0drZ9RnaFnahlFYPKNDyUM9HqGBVD&#10;btwxpQZO2AfAOAkk8HmbIIMf8z7cUMvzJl1KEH+HtIC6VlfRUAcCoemZHN9qoQqyYvcvx6XS3QoT&#10;4xsdUZYgCFZ9Xhs8mzfpJutpFVL7UNley16+ex1sttWUXWejxPCFvUoLjlkVymUCWNpX8iV4OHGU&#10;uS9+CNQFRxFBZw4PY09VSKDOHHxR4q+1r12Cz1WgmlfL1uW00ccwgKkfCee2r3GHE0p6tKs/Qvsc&#10;EmBDxnzdJIRQ4SVwQVHXjwI9Sgh7iO3BQNDrB+SSS8QlVqujpX18CU+LpPUETCntyI6Okak74ibZ&#10;cZVGQymye2DdMWjWgzyyZVOkUcAGdshIvJgIywDJYFuyyI5fAnh9WU7S7qKWMZovqHF7/WI5RWb4&#10;7l83h3k5D1JMRPNDbQwf0RckChTQdQPKtmUDf12A6SGZD8if030dqmYd9ff8jgduWF04Pm/S2Wat&#10;bpn3Edl09E2n09nmAZ7fOHm99Qllrlt33nRCcRthnBwbi4Fo2EBaHIOP3Hx55zrjtAkFmu5oBWgI&#10;QudBpfTZNk1Hc26y/z60bi8s2dngCRO49Q4se5I4u66L4YLwcZ/wjnCQ98FZkjj/aHi0KPETxGkd&#10;Cz6HHqL/6tzD67H3B7TlX821orF/+MYBqyDnyemR6G9B3oTnISKKUF+KapmW8e96Kl4x2KGOJe71&#10;8yVXLzI9Wr5hzc3j7nUXFps5gKYhGz88hT5hLXeJrqF5Kk6qHerh6X7Ech1WIbM4bOGnWLk1U+qs&#10;9YSs2M4sHC5oga6T3hYZVtResQfXNWbm6y8j1Ef4N6gj20JCjYNjFodOk2yFVZ2bsQrHTMDrVUxy&#10;eK2Vw3dBql+Fa+BGw/I3lUNGIK/JC6Gqpiexg8X6uNRU5rUTlPIfBFaCiIrjez0Veiuu8FVrbrSD&#10;iBPeywnNefVDpB7BU4F/3glqtzUqmzV5dhr7fQOnjP61WGxSQ82LQhuvoFWOVolBa9SSM0Pni44y&#10;fI7fkvxFB52DlWCfmAnz8t0hTTe26WWXnuocadi1NTxq0v+pbAgLLu/A1EXdy3FI1mdds2blJCn+&#10;tRpB+jLaG/sXbUhYDXpZIi9kWCYei+YJIlbf5LCkyKzt/wE7iOW6b86H90R2s7SbB/LTpek09h+2&#10;3H52viiQ4J2b7H/ggC1jupdpqpU3luZJDwPMEalWex1tf9hMDj50U+vVSx/h3hj31mgx1XgLAD9J&#10;WLbHW0SxrMrZNWfSyiG80QZ44K/Z0IfMCqh57NXsvese0nw9pInee99ivfVfs5mocrNme6FfBUlO&#10;Uf1Xr0T5z59Ja1Yu9giaK7JSZ15vlbZy8CvhXTgJC9yWos8qvmHJsIdHu4YcTp39nT965A0ddE69&#10;qofC10jlHhkdRrcqnY6DH42Ec42wPvDGRyq5T3iqqjuAxGXbDc3tZ6IPkGw+dvOG9kQNjNlMkxEW&#10;rCYEw3vMHc0PEHBA27rfjHrxyG+jqo7D5gmthEcHQN2q2kF0R5waQY6sk6ibKOyHOh/5IdWOFoMN&#10;/aSy3NIQKMX1ZmZQfT1M9MO1OQxhFVsaC4TOL3feLLAHV8623Ftj2hcTDWkNZgaXWy0SBMIbYkvL&#10;XqZxi6Xe0FlJpMmsrez06wy+90ZiffM8PgtrRmjCgJ4wgRvB/Yl1MhOkAZdSfdpSZoRdW483m43z&#10;Qx5813YzdFHSP6xnJf1ReuIvSN3vqszk03rIonPcnu805tAhI60vvnO4+mNNxf2MZw6rH4oUZMQ2&#10;G7bz570w427eepDNgmTXGRWC2leVoKHOBkUF/nwdjyjFo08jgVVO+HJXSg0BedOpDp6mn3iNsC1p&#10;tRyosQRXie1IWelLbF3o8gwZ0t7RmYjbypLG0RrnmmDdrFlhHIO8rsXRGtnk1OrRcirlJM9qfgrL&#10;gsAGrz984t7Sx9EPa0rUBd0zQMlyRqPZRo1DgF+wqqoTtdFuml51IZ552Z7jS4ZWwpY6u0Dyf+Au&#10;uXCt0QQN7jKutO/j2gYerzPZ7a5tDePbvxxIxegYHVqUdzMN0HL8JMcGzBFh5XmHJwhvXkVK9iY6&#10;su6wdN3DiMbYCY9XwK2Bb6fKjznTNNJfAFFK2ikb2oPPn/A9iM7Ja8W6rGv/3OYEk2imr1yxu9kp&#10;ATzvEuqGhXf3XGs/uqA98GwaI61w1KyK5IHLNfuqLV6PQG5J27rTVMHZuiHqH8CJBoCMv3f11WZO&#10;snAeeBmWDiH5qux9/y6OqFqsNpKV07U3ZGd07LHCSUOth8FAQc1RhCakcBnSJYOvVJIqZTzyPodR&#10;e6ENqMFNWFCGr1AUlRK7g1NP6b8oG9pJIBzpO8QQkrDfemDsKLuruzPiUdBawJfFqLnUoU8JfAqB&#10;wp7g3Lc2tz8xCX8Gat+ArRzd492CylviGrhf8MnOnM4+JCdiXUbHT8MySLu+Trr67qOHns7eaJ7w&#10;26Hjtf7N9t2FNU1fOCMZZJ28NlR8aWSMmpR0dau05rWCu6B29VloPGzCez/7TbPtWfE29VMRc8td&#10;wmCs1D6bf+PRA3pdO1qG+thcd/4aWphmdaqUNpn3LZqiFrKpLQV94FTuZHOvo22Y7vlKE8t0O4Sv&#10;VRd1Kxjilr2vt/x8g6lTS2lTHzIn/U286EQxVvlar4c99Xzniyl7jSzHm1szMj4vB973l1YhNtWI&#10;TdY/bnl+chOK9O11Qd9s4kRgk4d9V8c/GZ0EcBKyDtNy8vbpe5zrVuuYW8doBZGxkXDVLJX8MD9D&#10;2tv+WUdbpkrzcT+Kun0uFn6j8Ew7OZV2y89zz60aEm5QcBdAGVa2ml7JewZQypvAD3imTev+vcbt&#10;T6wt0JzlD6w6km1XaKZy6AjoBXtOnniqA/qhoB4c7nicV0eBNprjRSOxv+8PazofSCCjE8UmebPD&#10;16FmudZEfEcKlPs/fgyhfmKQwxDM7SP8XsT1pseVxoA1p04wgpYTka2frVET3UWcOSEYKxJmbe2Q&#10;r0YjmLEy9g1lP1TN8m/g1oJS2IyMvM5agOQ6MsSayHMyA7kfMerGFSQ3+2UqMFA/zFmZY+9jurcs&#10;SMzQ4WaDTOQeW0q6QV5XfEmc7w+CPUW1TQ2kCG6EgqIZVeJP2Ly4OeSpLZ0dF2kSKVyloAQxoX5H&#10;03NqwttwUln++U/tqJJr/bG2Kx3QlweIJIeqGw2hIE9jF2iukR/xMFrZ1G4l9GcJT00PRipPapZ2&#10;35qL4O3SokQpqQdEWImrp/QQavhftw+1v23/VenYduuZ+ULpzn7zotIn1oDr95+lkSYK/nGzBMcA&#10;3yPicFAIOkAQFYV7uibDKeG9TG2dKm4qtj7T5OeE62AUpG/WxuP1nKAoeN9ndgwWWFU1eebUyxOg&#10;WWSwKhJbkHXR1afmfOG7CHhwa3kBj3jlCQS1EBcm3YtHl640MdgxF2LOzZeeBducvNgWgOGzzaHk&#10;JigbttSqA+mZmo3PA9IPoojF6DWsGqgThj4a+uAJMdRETqmEKWFN4DktZeKcPI0X8A9glfU9tN6W&#10;mi94WCpB+tc90jJNOSsJqP1I/FJ2h4U4VjjXm9FmM+6ChHNASQmkPRrQINxhK7tfrSN9I6q3U12Q&#10;WaZfyBN8m7kAF2vzo7hpJ8cdpKg7TF3V2FcVW63SYzF3mADEn96ln8kMhZmZVYLSVD2IXxMPs+1/&#10;32dz2ZzaJKcrQssGNRTgAtV2X9mjyKDMD11wmA8g64bcahCKRguLiA1aL7S+uCDfECoPJxzvMhSt&#10;UNnM25eO5ge4qzY19gl7SmvWxr3hJ9kYJR+m1TMiifZNVD3MxopQf9vosRwTJXZ0NYMa+w8u0C3m&#10;3NGCpFM6vOQMF+RFd467A+ijQW0x2UOou8PW0D2UlzGxj1NUfodNdkXdauj4UIWAHXdB1umR+1pI&#10;4wq0NgA+aVW3F/KJ7vy4F2yMiAfEGAfHOu7tAr+3YQdfvUk+hrnDa1JYafnaUULXdwWQMwjgVWj9&#10;CXzrwN/8Tzhxws83P8A7fN96kbCqenoCfBaabxWDecQ77FDMF1eVXY6DxIGeDy4gIhmhh7xh6n6H&#10;DeHac1YoXDCd2lT6IKVTnQjtAl8qnSRx+7EKJFWVgBuKZHmqWyIDyJcQN0rKt0As2FggkkP129eK&#10;9FfaCDoXOG2hFzWxsVcReJk7aD4Bvq+/9X1AF0DUxVB/F6S/aXKoTK4K/qfuZvv1mDvsfY7/ffo/&#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KAAAAAACHTuJAAAAAAAAAAAAAAAAACgAAAGRycy9fcmVscy9QSwMEFAAAAAgAh07iQKCm&#10;J6vHAAAALAIAABkAAABkcnMvX3JlbHMvZTJvRG9jLnhtbC5yZWxzvZHLasMwEEX3hfyDmH0sPyCE&#10;EjmbUMi2pB8wSGNZifVAUkvz9xUUSg0m2Xk5M9xzD8zh+G0n9kUxGe8ENFUNjJz0yjgt4OPytt0D&#10;Sxmdwsk7EnCnBMd+83J4pwlzCaXRhMQKxSUBY87hlfMkR7KYKh/Ilcvgo8Vcxqh5QHlDTbyt6x2P&#10;/xnQz5jsrATEs+qAXe6hND9n+2Ewkk5eflpyeaGCG1u6CxCjpizAkjL4u+yqayANfFmiXUeifSjR&#10;rCPR/Enw2Y/7H1BLAwQUAAAACACHTuJAQnDiKgYBAAAVAgAAEwAAAFtDb250ZW50X1R5cGVzXS54&#10;bWyVkcFOwzAMhu9IvEOUK2rT7YAQarvDOo6A0HiAKHHbQONEcSjb25N2mwTTQOKY2N/vz0m52tmB&#10;jRDIOKz4Ii84A1ROG+wq/rp9yO44oyhRy8EhVHwPxFf19VW53Xsglmikivcx+nshSPVgJeXOA6ZK&#10;64KVMR1DJ7xU77IDsSyKW6EcRsCYxSmD12UDrfwYItvs0vXB5M1Dx9n60DjNqrixU8BcEBeZAAOd&#10;MdL7wSgZ03ZiRH1mlh2t8kTOPdQbTzdJnV+eMFV+Sn0fcOSe0nMGo4E9yxAfpU3qQgcS2n1igDH/&#10;O2SytJS5tjUK8iZQk7AXGE9Wv6XD0jVO/Td8M1OnbDF/av0FUEsBAhQAFAAAAAgAh07iQEJw4ioG&#10;AQAAFQIAABMAAAAAAAAAAQAgAAAAC+cCAFtDb250ZW50X1R5cGVzXS54bWxQSwECFAAKAAAAAACH&#10;TuJAAAAAAAAAAAAAAAAABgAAAAAAAAAAABAAAADH5AIAX3JlbHMvUEsBAhQAFAAAAAgAh07iQIoU&#10;ZjzRAAAAlAEAAAsAAAAAAAAAAQAgAAAA6+QCAF9yZWxzLy5yZWxzUEsBAhQACgAAAAAAh07iQAAA&#10;AAAAAAAAAAAAAAQAAAAAAAAAAAAQAAAAAAAAAGRycy9QSwECFAAKAAAAAACHTuJAAAAAAAAAAAAA&#10;AAAACgAAAAAAAAAAABAAAADl5QIAZHJzL19yZWxzL1BLAQIUABQAAAAIAIdO4kCgpierxwAAACwC&#10;AAAZAAAAAAAAAAEAIAAAAA3mAgBkcnMvX3JlbHMvZTJvRG9jLnhtbC5yZWxzUEsBAhQAFAAAAAgA&#10;h07iQCZaElraAAAACwEAAA8AAAAAAAAAAQAgAAAAIgAAAGRycy9kb3ducmV2LnhtbFBLAQIUABQA&#10;AAAIAIdO4kBVCyf1SQUAAGAWAAAOAAAAAAAAAAEAIAAAACkBAABkcnMvZTJvRG9jLnhtbFBLAQIU&#10;AAoAAAAAAIdO4kAAAAAAAAAAAAAAAAAKAAAAAAAAAAAAEAAAAJ4GAABkcnMvbWVkaWEvUEsBAhQA&#10;FAAAAAgAh07iQNsTsgkU8gAA2fUAABUAAAAAAAAAAQAgAAAAgPIBAGRycy9tZWRpYS9pbWFnZTEu&#10;anBlZ1BLAQIUABQAAAAIAIdO4kBQj2Eu3fEAAMPzAAAVAAAAAAAAAAEAIAAAAHAAAQBkcnMvbWVk&#10;aWEvaW1hZ2UyLmpwZWdQSwECFAAUAAAACACHTuJA/+JdzHf5AACn+wAAFQAAAAAAAAABACAAAADG&#10;BgAAZHJzL21lZGlhL2ltYWdlMy5qcGVnUEsFBgAAAAAMAAwA2QIAAELoAgAAAA==&#10;">
                <o:lock v:ext="edit" aspectratio="f"/>
                <v:shape id="_x0000_s1026" o:spid="_x0000_s1026" o:spt="75" alt="ce77a78bffb84e0e189dbff9a9fb9cc" type="#_x0000_t75" style="position:absolute;left:3213;top:1193433;height:6009;width:4650;" filled="f" o:preferrelative="t" stroked="f" coordsize="21600,21600" o:gfxdata="UEsDBAoAAAAAAIdO4kAAAAAAAAAAAAAAAAAEAAAAZHJzL1BLAwQUAAAACACHTuJAqsh2J7wAAADb&#10;AAAADwAAAGRycy9kb3ducmV2LnhtbEWP3WoCMRCF7wu+QxjBm6JZpXR1Ncoi1Paq4M8DjJtxs7iZ&#10;LEmq69ubQqGXh/PzcVab3rbiRj40jhVMJxkI4srphmsFp+PHeA4iRGSNrWNS8KAAm/XgZYWFdnfe&#10;0+0Qa5FGOBSowMTYFVKGypDFMHEdcfIuzluMSfpaao/3NG5bOcuyd2mx4UQw2NHWUHU9/NjELReP&#10;Sxn6z7z0eWfy8/dOx1elRsNptgQRqY//4b/2l1Ywf4PfL+kHyPUT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KrIdie8AAAA&#10;2wAAAA8AAAAAAAAAAQAgAAAAIgAAAGRycy9kb3ducmV2LnhtbFBLAQIUABQAAAAIAIdO4kAzLwWe&#10;OwAAADkAAAAQAAAAAAAAAAEAIAAAAAsBAABkcnMvc2hhcGV4bWwueG1sUEsFBgAAAAAGAAYAWwEA&#10;ALUDAAAAAA==&#10;">
                  <v:fill on="f" focussize="0,0"/>
                  <v:stroke on="f"/>
                  <v:imagedata r:id="rId17" o:title=""/>
                  <o:lock v:ext="edit" aspectratio="t"/>
                </v:shape>
                <v:shape id="_x0000_s1026" o:spid="_x0000_s1026" o:spt="75" alt="fae79975777f87f5d5474dcd0cb6ae3" type="#_x0000_t75" style="position:absolute;left:8253;top:1193426;height:6002;width:4351;" filled="f" o:preferrelative="t" stroked="f" coordsize="21600,21600" o:gfxdata="UEsDBAoAAAAAAIdO4kAAAAAAAAAAAAAAAAAEAAAAZHJzL1BLAwQUAAAACACHTuJArWDyp7cAAADc&#10;AAAADwAAAGRycy9kb3ducmV2LnhtbEVPPW/CMBDdK/EfrKvEBrYZUBXiMLSqyAp0YDziIwnE5yg2&#10;BP49RkLqdk/v8/L13XXiRkNoPRvQcwWCuPK25drA3/539gUiRGSLnWcy8KAA62LykWNm/chbuu1i&#10;LVIIhwwNNDH2mZShashhmPueOHEnPziMCQ61tAOOKdx1cqHUUjpsOTU02NN3Q9Vld3UGwvl43PzI&#10;cqyorA/e6guSU8ZMP7VagYh0j//it7u0ab7W8HomXSCLJ1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CtYPKntwAAANwAAAAP&#10;AAAAAAAAAAEAIAAAACIAAABkcnMvZG93bnJldi54bWxQSwECFAAUAAAACACHTuJAMy8FnjsAAAA5&#10;AAAAEAAAAAAAAAABACAAAAAGAQAAZHJzL3NoYXBleG1sLnhtbFBLBQYAAAAABgAGAFsBAACwAwAA&#10;AAA=&#10;">
                  <v:fill on="f" focussize="0,0"/>
                  <v:stroke on="f"/>
                  <v:imagedata r:id="rId18" o:title=""/>
                  <o:lock v:ext="edit" aspectratio="t"/>
                </v:shape>
                <v:shape id="_x0000_s1026" o:spid="_x0000_s1026" o:spt="75" alt="bc9f39464280c32718c29ac0083dc4d" type="#_x0000_t75" style="position:absolute;left:12932;top:1193418;height:5968;width:4637;" filled="f" o:preferrelative="t" stroked="f" coordsize="21600,21600" o:gfxdata="UEsDBAoAAAAAAIdO4kAAAAAAAAAAAAAAAAAEAAAAZHJzL1BLAwQUAAAACACHTuJAOJJ7SrwAAADc&#10;AAAADwAAAGRycy9kb3ducmV2LnhtbEVPS4vCMBC+C/6HMIIXWdOWRdxqFFxWcL35WvY4NmNbbSal&#10;ia9/bwTB23x8zxlPb6YSF2pcaVlB3I9AEGdWl5wr2G7mH0MQziNrrCyTgjs5mE7arTGm2l55RZe1&#10;z0UIYZeigsL7OpXSZQUZdH1bEwfuYBuDPsAml7rBawg3lUyiaCANlhwaCqzpu6DstD4bBdlXb3nf&#10;/dnfn2PyuZttzXy/+K+U6nbiaATC082/xS/3Qof5cQLPZ8IFcvIA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DiSe0q8AAAA&#10;3AAAAA8AAAAAAAAAAQAgAAAAIgAAAGRycy9kb3ducmV2LnhtbFBLAQIUABQAAAAIAIdO4kAzLwWe&#10;OwAAADkAAAAQAAAAAAAAAAEAIAAAAAsBAABkcnMvc2hhcGV4bWwueG1sUEsFBgAAAAAGAAYAWwEA&#10;ALUDAAAAAA==&#10;">
                  <v:fill on="f" focussize="0,0"/>
                  <v:stroke on="f"/>
                  <v:imagedata r:id="rId19" o:title=""/>
                  <o:lock v:ext="edit" aspectratio="t"/>
                </v:shape>
                <v:rect id="_x0000_s1026" o:spid="_x0000_s1026" o:spt="1" style="position:absolute;left:3080;top:1193188;height:7065;width:14635;v-text-anchor:middle;" filled="f" stroked="t" coordsize="21600,21600" o:gfxdata="UEsDBAoAAAAAAIdO4kAAAAAAAAAAAAAAAAAEAAAAZHJzL1BLAwQUAAAACACHTuJA1KWbHbwAAADc&#10;AAAADwAAAGRycy9kb3ducmV2LnhtbEVPTWsCMRC9C/0PYQreNFmtRbZGDyuCpYLU9uJt2Ex3t91M&#10;liTu2n9vCgVv83ifs9pcbSt68qFxrCGbKhDEpTMNVxo+P3aTJYgQkQ22jknDLwXYrB9GK8yNG/id&#10;+lOsRArhkKOGOsYulzKUNVkMU9cRJ+7LeYsxQV9J43FI4baVM6WepcWGU0ONHRU1lT+ni9VwXnzL&#10;Y1MMeDm8bt8WvXeqeHJajx8z9QIi0jXexf/uvUnzszn8PZMukOs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NSlmx28AAAA&#10;3AAAAA8AAAAAAAAAAQAgAAAAIgAAAGRycy9kb3ducmV2LnhtbFBLAQIUABQAAAAIAIdO4kAzLwWe&#10;OwAAADkAAAAQAAAAAAAAAAEAIAAAAAsBAABkcnMvc2hhcGV4bWwueG1sUEsFBgAAAAAGAAYAWwEA&#10;ALUDAAAAAA==&#10;">
                  <v:fill on="f" focussize="0,0"/>
                  <v:stroke weight="1pt" color="#000000 [3213]" miterlimit="8" joinstyle="miter"/>
                  <v:imagedata o:title=""/>
                  <o:lock v:ext="edit" aspectratio="f"/>
                </v:rect>
                <v:line id="_x0000_s1026" o:spid="_x0000_s1026" o:spt="20" style="position:absolute;left:8040;top:1193188;height:7065;width:0;" filled="f" stroked="t" coordsize="21600,21600" o:gfxdata="UEsDBAoAAAAAAIdO4kAAAAAAAAAAAAAAAAAEAAAAZHJzL1BLAwQUAAAACACHTuJAQ96For4AAADc&#10;AAAADwAAAGRycy9kb3ducmV2LnhtbEWPQWvCQBCF7wX/wzKF3upGBQ2pq4eCYEGopj30OGTHbDQ7&#10;G3e3Sfrvu0Khtxnee9+8WW9H24qefGgcK5hNMxDEldMN1wo+P3bPOYgQkTW2jknBDwXYbiYPayy0&#10;G/hEfRlrkSAcClRgYuwKKUNlyGKYuo44aWfnLca0+lpqj0OC21bOs2wpLTacLhjs6NVQdS2/baLw&#10;6nYeW/91fD+YvBwu9NavSKmnx1n2AiLSGP/Nf+m9TvXnC7g/kyaQm1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Q96For4A&#10;AADcAAAADwAAAAAAAAABACAAAAAiAAAAZHJzL2Rvd25yZXYueG1sUEsBAhQAFAAAAAgAh07iQDMv&#10;BZ47AAAAOQAAABAAAAAAAAAAAQAgAAAADQEAAGRycy9zaGFwZXhtbC54bWxQSwUGAAAAAAYABgBb&#10;AQAAtwMAAAAA&#10;">
                  <v:fill on="f" focussize="0,0"/>
                  <v:stroke weight="0.5pt" color="#000000 [3213]" miterlimit="8" joinstyle="miter"/>
                  <v:imagedata o:title=""/>
                  <o:lock v:ext="edit" aspectratio="f"/>
                </v:line>
                <v:shape id="_x0000_s1026" o:spid="_x0000_s1026" o:spt="202" type="#_x0000_t202" style="position:absolute;left:3555;top:1199653;height:465;width:3750;" fillcolor="#FFFFFF [3201]" filled="t" stroked="f" coordsize="21600,21600" o:gfxdata="UEsDBAoAAAAAAIdO4kAAAAAAAAAAAAAAAAAEAAAAZHJzL1BLAwQUAAAACACHTuJA7FilvbkAAADc&#10;AAAADwAAAGRycy9kb3ducmV2LnhtbEVPS4vCMBC+C/sfwizsTdOKinRNPQgLngRfPQ/NbFNsJiXJ&#10;WvXXbwTB23x8z1mtb7YTV/Khdawgn2QgiGunW24UnI4/4yWIEJE1do5JwZ0CrMuP0QoL7Qbe0/UQ&#10;G5FCOBSowMTYF1KG2pDFMHE9ceJ+nbcYE/SN1B6HFG47Oc2yhbTYcmow2NPGUH05/FkFVWMf1Tnv&#10;vdG2m/HucT+eXKvU12eefYOIdItv8cu91Wn+dA7PZ9IFsvwH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OxYpb25AAAA3AAA&#10;AA8AAAAAAAAAAQAgAAAAIgAAAGRycy9kb3ducmV2LnhtbFBLAQIUABQAAAAIAIdO4kAzLwWeOwAA&#10;ADkAAAAQAAAAAAAAAAEAIAAAAAgBAABkcnMvc2hhcGV4bWwueG1sUEsFBgAAAAAGAAYAWwEAALID&#10;AAAAAA==&#10;">
                  <v:fill on="t" focussize="0,0"/>
                  <v:stroke on="f" weight="0.5pt"/>
                  <v:imagedata o:title=""/>
                  <o:lock v:ext="edit" aspectratio="f"/>
                  <v:textbox>
                    <w:txbxContent>
                      <w:p>
                        <w:pPr>
                          <w:jc w:val="center"/>
                          <w:rPr>
                            <w:rFonts w:hint="eastAsia" w:eastAsiaTheme="minorEastAsia"/>
                            <w:sz w:val="24"/>
                            <w:szCs w:val="24"/>
                            <w:lang w:eastAsia="zh-CN"/>
                          </w:rPr>
                        </w:pPr>
                        <w:r>
                          <w:rPr>
                            <w:rFonts w:hint="eastAsia"/>
                            <w:sz w:val="24"/>
                            <w:szCs w:val="24"/>
                            <w:lang w:eastAsia="zh-CN"/>
                          </w:rPr>
                          <w:t>厂区大门</w:t>
                        </w:r>
                      </w:p>
                    </w:txbxContent>
                  </v:textbox>
                </v:shape>
                <v:shape id="_x0000_s1026" o:spid="_x0000_s1026" o:spt="202" type="#_x0000_t202" style="position:absolute;left:8520;top:1199653;height:465;width:3750;" fillcolor="#FFFFFF [3201]" filled="t" stroked="f" coordsize="21600,21600" o:gfxdata="UEsDBAoAAAAAAIdO4kAAAAAAAAAAAAAAAAAEAAAAZHJzL1BLAwQUAAAACACHTuJAHIo7yrUAAADc&#10;AAAADwAAAGRycy9kb3ducmV2LnhtbEVPyQrCMBC9C/5DGMGbphURqUYPguBJcD0PzdgUm0lJ4vr1&#10;RhC8zeOtM18+bSPu5EPtWEE+zEAQl07XXCk4HtaDKYgQkTU2jknBiwIsF93OHAvtHryj+z5WIoVw&#10;KFCBibEtpAylIYth6FrixF2ctxgT9JXUHh8p3DZylGUTabHm1GCwpZWh8rq/WQXnyr7Pp7z1Rttm&#10;zNv363B0tVL9Xp7NQER6xr/4597oNH80ge8z6QK5+ABQSwMEFAAAAAgAh07iQDMvBZ47AAAAOQAA&#10;ABAAAABkcnMvc2hhcGV4bWwueG1ss7GvyM1RKEstKs7Mz7NVMtQzUFJIzUvOT8nMS7dVCg1x07VQ&#10;UiguScxLSczJz0u1VapMLVayt+PlAgBQSwMECgAAAAAAh07iQAAAAAAAAAAAAAAAAAYAAABfcmVs&#10;cy9QSwMEFAAAAAgAh07iQNVcJijMAAAAjwEAAAsAAABfcmVscy8ucmVsc6WQsWoDMQyG90DfwWjv&#10;+ZKhlBBftkLWkEJXYevuTM6Wscw1efu4lEIvZMugQb/Q9wnt9pcwqZmyeI4G1k0LiqJl5+Ng4PP0&#10;8foOSgpGhxNHMnAlgX33stodacJSl2T0SVSlRDEwlpK2WosdKaA0nCjWSc85YKltHnRCe8aB9KZt&#10;33T+z4BuwVQHZyAf3AbU6Zqq+Y4dvM0s3JfGctDc994+omoZMdFXmCoG80DFgMvym9bTmlqgH5vX&#10;T5odf8cjzUvxT5hp/vPqxRu7G1BLAwQUAAAACACHTuJAWuMRZvcAAADiAQAAEwAAAFtDb250ZW50&#10;X1R5cGVzXS54bWyVkU1PxCAQhu8m/gcyV9NSPRhjSvdg9ahG1x8wgWlLtgXCYN3999L9uBjXxCPM&#10;vM/7BOrVdhrFTJGtdwquywoEOe2Ndb2Cj/VTcQeCEzqDo3ekYEcMq+byol7vArHIaccKhpTCvZSs&#10;B5qQSx/I5Unn44QpH2MvA+oN9iRvqupWau8SuVSkhQFN3VKHn2MSj9t8fTCJNDKIh8Pi0qUAQxit&#10;xpRN5ezMj5bi2FDm5H6HBxv4KmuA/LVhmZwvOOZe8tNEa0i8YkzPOGUNaSJL479cpLn8G7JYTlz4&#10;rrOayjZym2NvNJ+sztF5wEAZ/V/8+5I7weX+h5pvUEsBAhQAFAAAAAgAh07iQFrjEWb3AAAA4gEA&#10;ABMAAAAAAAAAAQAgAAAAhgIAAFtDb250ZW50X1R5cGVzXS54bWxQSwECFAAKAAAAAACHTuJAAAAA&#10;AAAAAAAAAAAABgAAAAAAAAAAABAAAABtAQAAX3JlbHMvUEsBAhQAFAAAAAgAh07iQNVcJijMAAAA&#10;jwEAAAsAAAAAAAAAAQAgAAAAkQEAAF9yZWxzLy5yZWxzUEsBAhQACgAAAAAAh07iQAAAAAAAAAAA&#10;AAAAAAQAAAAAAAAAAAAQAAAAAAAAAGRycy9QSwECFAAUAAAACACHTuJAHIo7yrUAAADcAAAADwAA&#10;AAAAAAABACAAAAAiAAAAZHJzL2Rvd25yZXYueG1sUEsBAhQAFAAAAAgAh07iQDMvBZ47AAAAOQAA&#10;ABAAAAAAAAAAAQAgAAAABAEAAGRycy9zaGFwZXhtbC54bWxQSwUGAAAAAAYABgBbAQAArgMAAAAA&#10;">
                  <v:fill on="t" focussize="0,0"/>
                  <v:stroke on="f" weight="0.5pt"/>
                  <v:imagedata o:title=""/>
                  <o:lock v:ext="edit" aspectratio="f"/>
                  <v:textbox>
                    <w:txbxContent>
                      <w:p>
                        <w:pPr>
                          <w:jc w:val="center"/>
                          <w:rPr>
                            <w:rFonts w:hint="eastAsia" w:eastAsiaTheme="minorEastAsia"/>
                            <w:sz w:val="24"/>
                            <w:szCs w:val="24"/>
                            <w:lang w:eastAsia="zh-CN"/>
                          </w:rPr>
                        </w:pPr>
                        <w:r>
                          <w:rPr>
                            <w:rFonts w:hint="eastAsia"/>
                            <w:sz w:val="24"/>
                            <w:szCs w:val="24"/>
                            <w:lang w:eastAsia="zh-CN"/>
                          </w:rPr>
                          <w:t>车间大门</w:t>
                        </w:r>
                      </w:p>
                    </w:txbxContent>
                  </v:textbox>
                </v:shape>
                <v:shape id="_x0000_s1026" o:spid="_x0000_s1026" o:spt="202" type="#_x0000_t202" style="position:absolute;left:13560;top:1199623;height:465;width:3750;" fillcolor="#FFFFFF [3201]" filled="t" stroked="f" coordsize="21600,21600" o:gfxdata="UEsDBAoAAAAAAIdO4kAAAAAAAAAAAAAAAAAEAAAAZHJzL1BLAwQUAAAACACHTuJAc8aeUbkAAADc&#10;AAAADwAAAGRycy9kb3ducmV2LnhtbEVPS4vCMBC+C/sfwizsTdOKqHRNPQgLngRfPQ/NbFNsJiXJ&#10;WvXXbwTB23x8z1mtb7YTV/Khdawgn2QgiGunW24UnI4/4yWIEJE1do5JwZ0CrMuP0QoL7Qbe0/UQ&#10;G5FCOBSowMTYF1KG2pDFMHE9ceJ+nbcYE/SN1B6HFG47Oc2yubTYcmow2NPGUH05/FkFVWMf1Tnv&#10;vdG2m/HucT+eXKvU12eefYOIdItv8cu91Wn+dAHPZ9IFsvwH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HPGnlG5AAAA3AAA&#10;AA8AAAAAAAAAAQAgAAAAIgAAAGRycy9kb3ducmV2LnhtbFBLAQIUABQAAAAIAIdO4kAzLwWeOwAA&#10;ADkAAAAQAAAAAAAAAAEAIAAAAAgBAABkcnMvc2hhcGV4bWwueG1sUEsFBgAAAAAGAAYAWwEAALID&#10;AAAAAA==&#10;">
                  <v:fill on="t" focussize="0,0"/>
                  <v:stroke on="f" weight="0.5pt"/>
                  <v:imagedata o:title=""/>
                  <o:lock v:ext="edit" aspectratio="f"/>
                  <v:textbox>
                    <w:txbxContent>
                      <w:p>
                        <w:pPr>
                          <w:jc w:val="center"/>
                          <w:rPr>
                            <w:rFonts w:hint="eastAsia" w:eastAsiaTheme="minorEastAsia"/>
                            <w:sz w:val="24"/>
                            <w:szCs w:val="24"/>
                            <w:lang w:eastAsia="zh-CN"/>
                          </w:rPr>
                        </w:pPr>
                        <w:r>
                          <w:rPr>
                            <w:rFonts w:hint="eastAsia"/>
                            <w:sz w:val="24"/>
                            <w:szCs w:val="24"/>
                            <w:lang w:eastAsia="zh-CN"/>
                          </w:rPr>
                          <w:t>车间内部</w:t>
                        </w:r>
                      </w:p>
                    </w:txbxContent>
                  </v:textbox>
                </v:shape>
              </v:group>
            </w:pict>
          </mc:Fallback>
        </mc:AlternateContent>
      </w:r>
    </w:p>
    <w:p>
      <w:pPr>
        <w:rPr>
          <w:rFonts w:hint="eastAsia" w:eastAsiaTheme="minorEastAsia"/>
          <w:lang w:eastAsia="zh-CN"/>
        </w:rPr>
      </w:pPr>
      <w:r>
        <w:rPr>
          <w:sz w:val="21"/>
        </w:rPr>
        <w:drawing>
          <wp:inline distT="0" distB="0" distL="114300" distR="114300">
            <wp:extent cx="5265420" cy="7504430"/>
            <wp:effectExtent l="0" t="0" r="11430" b="1270"/>
            <wp:docPr id="145" name="图片 145" descr="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图片 145" descr="111"/>
                    <pic:cNvPicPr>
                      <a:picLocks noChangeAspect="1"/>
                    </pic:cNvPicPr>
                  </pic:nvPicPr>
                  <pic:blipFill>
                    <a:blip r:embed="rId20"/>
                    <a:stretch>
                      <a:fillRect/>
                    </a:stretch>
                  </pic:blipFill>
                  <pic:spPr>
                    <a:xfrm>
                      <a:off x="0" y="0"/>
                      <a:ext cx="5265420" cy="7504430"/>
                    </a:xfrm>
                    <a:prstGeom prst="rect">
                      <a:avLst/>
                    </a:prstGeom>
                  </pic:spPr>
                </pic:pic>
              </a:graphicData>
            </a:graphic>
          </wp:inline>
        </w:drawing>
      </w:r>
      <w:r>
        <w:rPr>
          <w:sz w:val="21"/>
        </w:rPr>
        <mc:AlternateContent>
          <mc:Choice Requires="wps">
            <w:drawing>
              <wp:anchor distT="0" distB="0" distL="114300" distR="114300" simplePos="0" relativeHeight="2170681344" behindDoc="0" locked="0" layoutInCell="1" allowOverlap="1">
                <wp:simplePos x="0" y="0"/>
                <wp:positionH relativeFrom="column">
                  <wp:posOffset>4709160</wp:posOffset>
                </wp:positionH>
                <wp:positionV relativeFrom="paragraph">
                  <wp:posOffset>-389255</wp:posOffset>
                </wp:positionV>
                <wp:extent cx="772160" cy="285750"/>
                <wp:effectExtent l="0" t="0" r="8890" b="0"/>
                <wp:wrapNone/>
                <wp:docPr id="146" name="文本框 146"/>
                <wp:cNvGraphicFramePr/>
                <a:graphic xmlns:a="http://schemas.openxmlformats.org/drawingml/2006/main">
                  <a:graphicData uri="http://schemas.microsoft.com/office/word/2010/wordprocessingShape">
                    <wps:wsp>
                      <wps:cNvSpPr txBox="1"/>
                      <wps:spPr>
                        <a:xfrm>
                          <a:off x="6604635" y="77470"/>
                          <a:ext cx="772160" cy="285750"/>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eastAsiaTheme="minorEastAsia"/>
                                <w:sz w:val="24"/>
                                <w:szCs w:val="24"/>
                                <w:lang w:val="en-US" w:eastAsia="zh-CN"/>
                              </w:rPr>
                            </w:pPr>
                            <w:r>
                              <w:rPr>
                                <w:rFonts w:hint="eastAsia"/>
                                <w:sz w:val="24"/>
                                <w:szCs w:val="24"/>
                                <w:lang w:eastAsia="zh-CN"/>
                              </w:rPr>
                              <w:t>附件</w:t>
                            </w:r>
                            <w:r>
                              <w:rPr>
                                <w:rFonts w:hint="eastAsia"/>
                                <w:sz w:val="24"/>
                                <w:szCs w:val="24"/>
                                <w:lang w:val="en-US" w:eastAsia="zh-CN"/>
                              </w:rPr>
                              <w:t>1</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70.8pt;margin-top:-30.65pt;height:22.5pt;width:60.8pt;z-index:-2124285952;mso-width-relative:page;mso-height-relative:page;" fillcolor="#FFFFFF [3201]" filled="t" stroked="f" coordsize="21600,21600" o:gfxdata="UEsDBAoAAAAAAIdO4kAAAAAAAAAAAAAAAAAEAAAAZHJzL1BLAwQUAAAACACHTuJAXIe1wdcAAAAL&#10;AQAADwAAAGRycy9kb3ducmV2LnhtbE2Py07DMBBF90j8gzVI7FrHTeVWIU4XSGyRaEvXbmziCHsc&#10;2e7z6xlWsJyZozvntptr8OxsUx4jKhDzCpjFPpoRBwX73dtsDSwXjUb7iFbBzWbYdI8PrW5MvOCH&#10;PW/LwCgEc6MVuFKmhvPcOxt0nsfJIt2+Ygq60JgGbpK+UHjwfFFVkgc9In1werKvzvbf21NQcBjC&#10;/fAppuRM8Et8v992+zgq9fwkqhdgxV7LHwy/+qQOHTkd4wlNZl7BaikkoQpmUtTAiFjLegHsSBsh&#10;a+Bdy/936H4AUEsDBBQAAAAIAIdO4kAs/viPQAIAAE4EAAAOAAAAZHJzL2Uyb0RvYy54bWytVM1u&#10;EzEQviPxDpbvdJM0yZaomyq0CkKqaKWCODteb7KS12NsJ7vlAeANOHHhznPlOfjsTdryc0Lk4Mx4&#10;Ps/PNzN7ftE1mu2U8zWZgg9PBpwpI6mszbrg798tX5xx5oMwpdBkVMHvlecX8+fPzls7UyPakC6V&#10;Y3Bi/Ky1Bd+EYGdZ5uVGNcKfkFUGxopcIwJUt85KJ1p4b3Q2GgymWUuutI6k8h63V72Rz5P/qlIy&#10;3FSVV4HpgiO3kE6XzlU8s/m5mK2dsJtaHtIQ/5BFI2qDoA+urkQQbOvqP1w1tXTkqQonkpqMqqqW&#10;KtWAaoaD36q52wirUi0gx9sHmvz/cyvf7m4dq0v0bjzlzIgGTdp//bL/9mP//TOLl6CotX4G5J0F&#10;NnSvqAP8eO9xGSvvKtfEf9TEYJ9OB+Pp6YSz+4Ln+Tg/UK26wCTMeT4aTtEQCfPobJJPkj17dGOd&#10;D68VNSwKBXfoZCJY7K59QEqAHiExqiddl8ta66S49epSO7YT6Poy/WK2ePILTBvWItFTxI6vDMX3&#10;PU4bwGPVfXVRCt2qO1CxovIeTDjqx8lbuayR5bXw4VY4zA8Kw06EGxyVJgShg8TZhtynv91HPNoK&#10;K2ct5rHg/uNWOMWZfmPQ8JfD8TgOcFLGk3wExT21rJ5azLa5JBQ/xPZZmcSID/ooVo6aD1idRYwK&#10;kzASsQsejuJl6LcEqyfVYpFAGFkrwrW5szK67klbbANVdWpJpKnn5sAehjbRfliwuBVP9YR6/AzM&#10;fwJ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Cw&#10;BAAAW0NvbnRlbnRfVHlwZXNdLnhtbFBLAQIUAAoAAAAAAIdO4kAAAAAAAAAAAAAAAAAGAAAAAAAA&#10;AAAAEAAAAJIDAABfcmVscy9QSwECFAAUAAAACACHTuJAihRmPNEAAACUAQAACwAAAAAAAAABACAA&#10;AAC2AwAAX3JlbHMvLnJlbHNQSwECFAAKAAAAAACHTuJAAAAAAAAAAAAAAAAABAAAAAAAAAAAABAA&#10;AAAAAAAAZHJzL1BLAQIUABQAAAAIAIdO4kBch7XB1wAAAAsBAAAPAAAAAAAAAAEAIAAAACIAAABk&#10;cnMvZG93bnJldi54bWxQSwECFAAUAAAACACHTuJALP74j0ACAABOBAAADgAAAAAAAAABACAAAAAm&#10;AQAAZHJzL2Uyb0RvYy54bWxQSwUGAAAAAAYABgBZAQAA2AUAAAAA&#10;">
                <v:fill on="t" focussize="0,0"/>
                <v:stroke on="f" weight="0.5pt"/>
                <v:imagedata o:title=""/>
                <o:lock v:ext="edit" aspectratio="f"/>
                <v:textbox>
                  <w:txbxContent>
                    <w:p>
                      <w:pPr>
                        <w:rPr>
                          <w:rFonts w:hint="default" w:eastAsiaTheme="minorEastAsia"/>
                          <w:sz w:val="24"/>
                          <w:szCs w:val="24"/>
                          <w:lang w:val="en-US" w:eastAsia="zh-CN"/>
                        </w:rPr>
                      </w:pPr>
                      <w:r>
                        <w:rPr>
                          <w:rFonts w:hint="eastAsia"/>
                          <w:sz w:val="24"/>
                          <w:szCs w:val="24"/>
                          <w:lang w:eastAsia="zh-CN"/>
                        </w:rPr>
                        <w:t>附件</w:t>
                      </w:r>
                      <w:r>
                        <w:rPr>
                          <w:rFonts w:hint="eastAsia"/>
                          <w:sz w:val="24"/>
                          <w:szCs w:val="24"/>
                          <w:lang w:val="en-US" w:eastAsia="zh-CN"/>
                        </w:rPr>
                        <w:t>1</w:t>
                      </w:r>
                    </w:p>
                  </w:txbxContent>
                </v:textbox>
              </v:shape>
            </w:pict>
          </mc:Fallback>
        </mc:AlternateContent>
      </w:r>
    </w:p>
    <w:p>
      <w:pPr>
        <w:rPr>
          <w:rFonts w:hint="eastAsia" w:eastAsiaTheme="minorEastAsia"/>
          <w:lang w:eastAsia="zh-CN"/>
        </w:rPr>
      </w:pPr>
    </w:p>
    <w:p>
      <w:pPr>
        <w:rPr>
          <w:rFonts w:hint="eastAsia" w:eastAsiaTheme="minorEastAsia"/>
          <w:lang w:eastAsia="zh-CN"/>
        </w:rPr>
        <w:sectPr>
          <w:pgSz w:w="11906" w:h="16838"/>
          <w:pgMar w:top="1440" w:right="1800" w:bottom="1440" w:left="1800" w:header="851" w:footer="992" w:gutter="0"/>
          <w:cols w:space="425" w:num="1"/>
          <w:docGrid w:type="lines" w:linePitch="312" w:charSpace="0"/>
        </w:sectPr>
      </w:pPr>
      <w:r>
        <w:rPr>
          <w:sz w:val="21"/>
        </w:rPr>
        <w:drawing>
          <wp:inline distT="0" distB="0" distL="114300" distR="114300">
            <wp:extent cx="5266690" cy="7472680"/>
            <wp:effectExtent l="0" t="0" r="10160" b="13970"/>
            <wp:docPr id="147" name="图片 147" descr="eaba3971791acca55221db8b63cb0c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图片 147" descr="eaba3971791acca55221db8b63cb0c1"/>
                    <pic:cNvPicPr>
                      <a:picLocks noChangeAspect="1"/>
                    </pic:cNvPicPr>
                  </pic:nvPicPr>
                  <pic:blipFill>
                    <a:blip r:embed="rId21"/>
                    <a:stretch>
                      <a:fillRect/>
                    </a:stretch>
                  </pic:blipFill>
                  <pic:spPr>
                    <a:xfrm>
                      <a:off x="0" y="0"/>
                      <a:ext cx="5266690" cy="7472680"/>
                    </a:xfrm>
                    <a:prstGeom prst="rect">
                      <a:avLst/>
                    </a:prstGeom>
                  </pic:spPr>
                </pic:pic>
              </a:graphicData>
            </a:graphic>
          </wp:inline>
        </w:drawing>
      </w:r>
      <w:r>
        <w:rPr>
          <w:sz w:val="21"/>
        </w:rPr>
        <mc:AlternateContent>
          <mc:Choice Requires="wps">
            <w:drawing>
              <wp:anchor distT="0" distB="0" distL="114300" distR="114300" simplePos="0" relativeHeight="2170682368" behindDoc="0" locked="0" layoutInCell="1" allowOverlap="1">
                <wp:simplePos x="0" y="0"/>
                <wp:positionH relativeFrom="column">
                  <wp:posOffset>4604385</wp:posOffset>
                </wp:positionH>
                <wp:positionV relativeFrom="paragraph">
                  <wp:posOffset>-328295</wp:posOffset>
                </wp:positionV>
                <wp:extent cx="772160" cy="285750"/>
                <wp:effectExtent l="0" t="0" r="8890" b="0"/>
                <wp:wrapNone/>
                <wp:docPr id="148" name="文本框 148"/>
                <wp:cNvGraphicFramePr/>
                <a:graphic xmlns:a="http://schemas.openxmlformats.org/drawingml/2006/main">
                  <a:graphicData uri="http://schemas.microsoft.com/office/word/2010/wordprocessingShape">
                    <wps:wsp>
                      <wps:cNvSpPr txBox="1"/>
                      <wps:spPr>
                        <a:xfrm>
                          <a:off x="0" y="0"/>
                          <a:ext cx="772160" cy="285750"/>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eastAsiaTheme="minorEastAsia"/>
                                <w:sz w:val="24"/>
                                <w:szCs w:val="24"/>
                                <w:lang w:val="en-US" w:eastAsia="zh-CN"/>
                              </w:rPr>
                            </w:pPr>
                            <w:r>
                              <w:rPr>
                                <w:rFonts w:hint="eastAsia"/>
                                <w:sz w:val="24"/>
                                <w:szCs w:val="24"/>
                                <w:lang w:eastAsia="zh-CN"/>
                              </w:rPr>
                              <w:t>附件</w:t>
                            </w:r>
                            <w:r>
                              <w:rPr>
                                <w:rFonts w:hint="eastAsia"/>
                                <w:sz w:val="24"/>
                                <w:szCs w:val="24"/>
                                <w:lang w:val="en-US" w:eastAsia="zh-CN"/>
                              </w:rPr>
                              <w:t>2</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62.55pt;margin-top:-25.85pt;height:22.5pt;width:60.8pt;z-index:-2124284928;mso-width-relative:page;mso-height-relative:page;" fillcolor="#FFFFFF [3201]" filled="t" stroked="f" coordsize="21600,21600" o:gfxdata="UEsDBAoAAAAAAIdO4kAAAAAAAAAAAAAAAAAEAAAAZHJzL1BLAwQUAAAACACHTuJA4eonD9QAAAAK&#10;AQAADwAAAGRycy9kb3ducmV2LnhtbE2Py07DMBBF90j8gzVI7FrHVV8KcbpAYotEW7p24yGOsMeR&#10;7T6/nmEFq3ld3Xum2VyDF2dMeYikQU0rEEhdtAP1Gva7t8kaRC6GrPGRUMMNM2zax4fG1DZe6APP&#10;29ILNqFcGw2ulLGWMncOg8nTOCLx7SumYAqPqZc2mQubBy9nVbWUwQzECc6M+Oqw+96egoZDH+6H&#10;TzUmZ4Of0/v9ttvHQevnJ1W9gCh4LX9i+MVndGiZ6RhPZLPwGlazhWKphslCrUCwYj1fcnPkDVfZ&#10;NvL/C+0PUEsDBBQAAAAIAIdO4kC2zHRiNAIAAEQEAAAOAAAAZHJzL2Uyb0RvYy54bWytU81uEzEQ&#10;viPxDpbvdJOQNiXqpgqtgpAiWikgzo7Xm6zk9RjbyW54AHiDnrhw57nyHHz2Jmn5OSH24B3PfJ6f&#10;b2aurttas61yviKT8/5ZjzNlJBWVWeX8w/vZi0vOfBCmEJqMyvlOeX49ef7sqrFjNaA16UI5BifG&#10;jxub83UIdpxlXq5VLfwZWWVgLMnVIuDqVlnhRAPvtc4Gvd5F1pArrCOpvIf2tjPySfJflkqGu7L0&#10;KjCdc+QW0unSuYxnNrkS45UTdl3JQxriH7KoRWUQ9OTqVgTBNq76w1VdSUeeynAmqc6oLCupUg2o&#10;pt/7rZrFWliVagE53p5o8v/PrXy3vXesKtC7IVplRI0m7R++7r/92H//wqISFDXWj4FcWGBD+5pa&#10;wI96D2WsvC1dHf+oicEOsncnglUbmIRyNBr0L2CRMA0uz0fnqQHZ42PrfHijqGZRyLlD/xKtYjv3&#10;AYkAeoTEWJ50VcwqrdPFrZY32rGtQK9n6Ys54skvMG1Yk/OLl4gdXxmK7zucNoDHWruaohTaZXsg&#10;YEnFDvU76obIWzmrkOVc+HAvHKYGhWETwh2OUhOC0EHibE3u89/0EY9mwspZgynMuf+0EU5xpt8a&#10;tPlVfziMY5suw/PRABf31LJ8ajGb+oZQfB87Z2USIz7oo1g6qj9iYaYxKkzCSMTOeTiKN6HbDSyc&#10;VNNpAmFQrQhzs7Ayuu5Im24ClVVqSaSp4+bAHkY10X5Yq7gLT+8J9bj8k59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ChBAAAW0NvbnRlbnRfVHlw&#10;ZXNdLnhtbFBLAQIUAAoAAAAAAIdO4kAAAAAAAAAAAAAAAAAGAAAAAAAAAAAAEAAAAIMDAABfcmVs&#10;cy9QSwECFAAUAAAACACHTuJAihRmPNEAAACUAQAACwAAAAAAAAABACAAAACnAwAAX3JlbHMvLnJl&#10;bHNQSwECFAAKAAAAAACHTuJAAAAAAAAAAAAAAAAABAAAAAAAAAAAABAAAAAAAAAAZHJzL1BLAQIU&#10;ABQAAAAIAIdO4kDh6icP1AAAAAoBAAAPAAAAAAAAAAEAIAAAACIAAABkcnMvZG93bnJldi54bWxQ&#10;SwECFAAUAAAACACHTuJAtsx0YjQCAABEBAAADgAAAAAAAAABACAAAAAjAQAAZHJzL2Uyb0RvYy54&#10;bWxQSwUGAAAAAAYABgBZAQAAyQUAAAAA&#10;">
                <v:fill on="t" focussize="0,0"/>
                <v:stroke on="f" weight="0.5pt"/>
                <v:imagedata o:title=""/>
                <o:lock v:ext="edit" aspectratio="f"/>
                <v:textbox>
                  <w:txbxContent>
                    <w:p>
                      <w:pPr>
                        <w:rPr>
                          <w:rFonts w:hint="default" w:eastAsiaTheme="minorEastAsia"/>
                          <w:sz w:val="24"/>
                          <w:szCs w:val="24"/>
                          <w:lang w:val="en-US" w:eastAsia="zh-CN"/>
                        </w:rPr>
                      </w:pPr>
                      <w:r>
                        <w:rPr>
                          <w:rFonts w:hint="eastAsia"/>
                          <w:sz w:val="24"/>
                          <w:szCs w:val="24"/>
                          <w:lang w:eastAsia="zh-CN"/>
                        </w:rPr>
                        <w:t>附件</w:t>
                      </w:r>
                      <w:r>
                        <w:rPr>
                          <w:rFonts w:hint="eastAsia"/>
                          <w:sz w:val="24"/>
                          <w:szCs w:val="24"/>
                          <w:lang w:val="en-US" w:eastAsia="zh-CN"/>
                        </w:rPr>
                        <w:t>2</w:t>
                      </w:r>
                    </w:p>
                  </w:txbxContent>
                </v:textbox>
              </v:shape>
            </w:pict>
          </mc:Fallback>
        </mc:AlternateContent>
      </w:r>
    </w:p>
    <w:p>
      <w:pPr>
        <w:jc w:val="center"/>
        <w:rPr>
          <w:rFonts w:hint="eastAsia" w:eastAsiaTheme="minorEastAsia"/>
          <w:lang w:eastAsia="zh-CN"/>
        </w:rPr>
        <w:sectPr>
          <w:type w:val="continuous"/>
          <w:pgSz w:w="16838" w:h="11906" w:orient="landscape"/>
          <w:pgMar w:top="1800" w:right="1440" w:bottom="1800" w:left="1440" w:header="851" w:footer="992" w:gutter="0"/>
          <w:cols w:space="425" w:num="1"/>
          <w:docGrid w:type="lines" w:linePitch="312" w:charSpace="0"/>
        </w:sectPr>
      </w:pPr>
      <w:r>
        <w:rPr>
          <w:sz w:val="21"/>
        </w:rPr>
        <w:drawing>
          <wp:anchor distT="0" distB="0" distL="114300" distR="114300" simplePos="0" relativeHeight="2170701824" behindDoc="0" locked="0" layoutInCell="1" allowOverlap="1">
            <wp:simplePos x="0" y="0"/>
            <wp:positionH relativeFrom="column">
              <wp:posOffset>2389505</wp:posOffset>
            </wp:positionH>
            <wp:positionV relativeFrom="paragraph">
              <wp:posOffset>2805430</wp:posOffset>
            </wp:positionV>
            <wp:extent cx="4314825" cy="2372360"/>
            <wp:effectExtent l="0" t="0" r="9525" b="8890"/>
            <wp:wrapSquare wrapText="bothSides"/>
            <wp:docPr id="149" name="图片 149" descr="身份证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图片 149" descr="身份证2"/>
                    <pic:cNvPicPr>
                      <a:picLocks noChangeAspect="1"/>
                    </pic:cNvPicPr>
                  </pic:nvPicPr>
                  <pic:blipFill>
                    <a:blip r:embed="rId22"/>
                    <a:stretch>
                      <a:fillRect/>
                    </a:stretch>
                  </pic:blipFill>
                  <pic:spPr>
                    <a:xfrm>
                      <a:off x="0" y="0"/>
                      <a:ext cx="4314825" cy="2372360"/>
                    </a:xfrm>
                    <a:prstGeom prst="rect">
                      <a:avLst/>
                    </a:prstGeom>
                  </pic:spPr>
                </pic:pic>
              </a:graphicData>
            </a:graphic>
          </wp:anchor>
        </w:drawing>
      </w:r>
      <w:r>
        <w:rPr>
          <w:sz w:val="21"/>
        </w:rPr>
        <w:drawing>
          <wp:anchor distT="0" distB="0" distL="114300" distR="114300" simplePos="0" relativeHeight="2170700800" behindDoc="0" locked="0" layoutInCell="1" allowOverlap="1">
            <wp:simplePos x="0" y="0"/>
            <wp:positionH relativeFrom="column">
              <wp:posOffset>2402840</wp:posOffset>
            </wp:positionH>
            <wp:positionV relativeFrom="paragraph">
              <wp:posOffset>93345</wp:posOffset>
            </wp:positionV>
            <wp:extent cx="4286250" cy="2277110"/>
            <wp:effectExtent l="0" t="0" r="0" b="8890"/>
            <wp:wrapSquare wrapText="bothSides"/>
            <wp:docPr id="150" name="图片 150" descr="身份证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图片 150" descr="身份证1"/>
                    <pic:cNvPicPr>
                      <a:picLocks noChangeAspect="1"/>
                    </pic:cNvPicPr>
                  </pic:nvPicPr>
                  <pic:blipFill>
                    <a:blip r:embed="rId23"/>
                    <a:stretch>
                      <a:fillRect/>
                    </a:stretch>
                  </pic:blipFill>
                  <pic:spPr>
                    <a:xfrm>
                      <a:off x="0" y="0"/>
                      <a:ext cx="4286250" cy="2277110"/>
                    </a:xfrm>
                    <a:prstGeom prst="rect">
                      <a:avLst/>
                    </a:prstGeom>
                  </pic:spPr>
                </pic:pic>
              </a:graphicData>
            </a:graphic>
          </wp:anchor>
        </w:drawing>
      </w:r>
      <w:r>
        <w:rPr>
          <w:sz w:val="21"/>
        </w:rPr>
        <mc:AlternateContent>
          <mc:Choice Requires="wps">
            <w:drawing>
              <wp:anchor distT="0" distB="0" distL="114300" distR="114300" simplePos="0" relativeHeight="2170684416" behindDoc="0" locked="0" layoutInCell="1" allowOverlap="1">
                <wp:simplePos x="0" y="0"/>
                <wp:positionH relativeFrom="column">
                  <wp:posOffset>8081010</wp:posOffset>
                </wp:positionH>
                <wp:positionV relativeFrom="paragraph">
                  <wp:posOffset>-455930</wp:posOffset>
                </wp:positionV>
                <wp:extent cx="772160" cy="285750"/>
                <wp:effectExtent l="0" t="0" r="8890" b="0"/>
                <wp:wrapNone/>
                <wp:docPr id="151" name="文本框 151"/>
                <wp:cNvGraphicFramePr/>
                <a:graphic xmlns:a="http://schemas.openxmlformats.org/drawingml/2006/main">
                  <a:graphicData uri="http://schemas.microsoft.com/office/word/2010/wordprocessingShape">
                    <wps:wsp>
                      <wps:cNvSpPr txBox="1"/>
                      <wps:spPr>
                        <a:xfrm>
                          <a:off x="0" y="0"/>
                          <a:ext cx="772160" cy="285750"/>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eastAsiaTheme="minorEastAsia"/>
                                <w:sz w:val="24"/>
                                <w:szCs w:val="24"/>
                                <w:lang w:val="en-US" w:eastAsia="zh-CN"/>
                              </w:rPr>
                            </w:pPr>
                            <w:r>
                              <w:rPr>
                                <w:rFonts w:hint="eastAsia"/>
                                <w:sz w:val="24"/>
                                <w:szCs w:val="24"/>
                                <w:lang w:eastAsia="zh-CN"/>
                              </w:rPr>
                              <w:t>附件</w:t>
                            </w:r>
                            <w:r>
                              <w:rPr>
                                <w:rFonts w:hint="eastAsia"/>
                                <w:sz w:val="24"/>
                                <w:szCs w:val="24"/>
                                <w:lang w:val="en-US" w:eastAsia="zh-CN"/>
                              </w:rPr>
                              <w:t>3</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636.3pt;margin-top:-35.9pt;height:22.5pt;width:60.8pt;z-index:-2124282880;mso-width-relative:page;mso-height-relative:page;" fillcolor="#FFFFFF [3201]" filled="t" stroked="f" coordsize="21600,21600" o:gfxdata="UEsDBAoAAAAAAIdO4kAAAAAAAAAAAAAAAAAEAAAAZHJzL1BLAwQUAAAACACHTuJATXqSmNcAAAAN&#10;AQAADwAAAGRycy9kb3ducmV2LnhtbE2PS0/DMBCE70j8B2uRuLVOTJWWNE4PSFyR6OvsxiaOaq8j&#10;233+erYnOM7sp9mZZnX1jp1NTENACeW0AGawC3rAXsJ28zlZAEtZoVYuoJFwMwlW7fNTo2odLvht&#10;zuvcMwrBVCsJNuex5jx11niVpmE0SLefEL3KJGPPdVQXCveOi6KouFcD0gerRvNhTXdcn7yEfe/v&#10;+105Rqu9m+HX/bbZhkHK15eyWALL5pr/YHjUp+rQUqdDOKFOzJEWc1ERK2EyL2nEA3l7nwlgB7JE&#10;tQDeNvz/ivYXUEsDBBQAAAAIAIdO4kCOkXoYNAIAAEQEAAAOAAAAZHJzL2Uyb0RvYy54bWytU81u&#10;EzEQviPxDpbvdJPQNCXqpgqtgpAiWikgzo7Xm6zk9RjbyW54AHiDnrhw57nyHHz2Jmn5OSH24B3P&#10;fJ6fb2aurttas61yviKT8/5ZjzNlJBWVWeX8w/vZi0vOfBCmEJqMyvlOeX49ef7sqrFjNaA16UI5&#10;BifGjxub83UIdpxlXq5VLfwZWWVgLMnVIuDqVlnhRAPvtc4Gvd5F1pArrCOpvIf2tjPySfJflkqG&#10;u7L0KjCdc+QW0unSuYxnNrkS45UTdl3JQxriH7KoRWUQ9OTqVgTBNq76w1VdSUeeynAmqc6oLCup&#10;Ug2opt/7rZrFWliVagE53p5o8v/PrXy3vXesKtC7YZ8zI2o0af/wdf/tx/77FxaVoKixfgzkwgIb&#10;2tfUAn7Ueyhj5W3p6vhHTQx2kL07EazawCSUo9GgfwGLhGlwORwNUwOyx8fW+fBGUc2ikHOH/iVa&#10;xXbuAxIB9AiJsTzpqphVWqeLWy1vtGNbgV7P0hdzxJNfYNqwJucXLxE7vjIU33c4bQCPtXY1RSm0&#10;y/ZAwJKKHep31A2Rt3JWIcu58OFeOEwNCsMmhDscpSYEoYPE2Zrc57/pIx7NhJWzBlOYc/9pI5zi&#10;TL81aPOr/vl5HNt0OR+OBri4p5blU4vZ1DeE4tFIZJfEiA/6KJaO6o9YmGmMCpMwErFzHo7iTeh2&#10;Awsn1XSaQBhUK8LcLKyMrjvSpptAZZVaEmnquDmwh1FNtB/WKu7C03tCPS7/5Cd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CkBAAAW0NvbnRlbnRf&#10;VHlwZXNdLnhtbFBLAQIUAAoAAAAAAIdO4kAAAAAAAAAAAAAAAAAGAAAAAAAAAAAAEAAAAIYDAABf&#10;cmVscy9QSwECFAAUAAAACACHTuJAihRmPNEAAACUAQAACwAAAAAAAAABACAAAACqAwAAX3JlbHMv&#10;LnJlbHNQSwECFAAKAAAAAACHTuJAAAAAAAAAAAAAAAAABAAAAAAAAAAAABAAAAAAAAAAZHJzL1BL&#10;AQIUABQAAAAIAIdO4kBNepKY1wAAAA0BAAAPAAAAAAAAAAEAIAAAACIAAABkcnMvZG93bnJldi54&#10;bWxQSwECFAAUAAAACACHTuJAjpF6GDQCAABEBAAADgAAAAAAAAABACAAAAAmAQAAZHJzL2Uyb0Rv&#10;Yy54bWxQSwUGAAAAAAYABgBZAQAAzAUAAAAA&#10;">
                <v:fill on="t" focussize="0,0"/>
                <v:stroke on="f" weight="0.5pt"/>
                <v:imagedata o:title=""/>
                <o:lock v:ext="edit" aspectratio="f"/>
                <v:textbox>
                  <w:txbxContent>
                    <w:p>
                      <w:pPr>
                        <w:rPr>
                          <w:rFonts w:hint="default" w:eastAsiaTheme="minorEastAsia"/>
                          <w:sz w:val="24"/>
                          <w:szCs w:val="24"/>
                          <w:lang w:val="en-US" w:eastAsia="zh-CN"/>
                        </w:rPr>
                      </w:pPr>
                      <w:r>
                        <w:rPr>
                          <w:rFonts w:hint="eastAsia"/>
                          <w:sz w:val="24"/>
                          <w:szCs w:val="24"/>
                          <w:lang w:eastAsia="zh-CN"/>
                        </w:rPr>
                        <w:t>附件</w:t>
                      </w:r>
                      <w:r>
                        <w:rPr>
                          <w:rFonts w:hint="eastAsia"/>
                          <w:sz w:val="24"/>
                          <w:szCs w:val="24"/>
                          <w:lang w:val="en-US" w:eastAsia="zh-CN"/>
                        </w:rPr>
                        <w:t>3</w:t>
                      </w:r>
                    </w:p>
                  </w:txbxContent>
                </v:textbox>
              </v:shape>
            </w:pict>
          </mc:Fallback>
        </mc:AlternateContent>
      </w:r>
    </w:p>
    <w:p>
      <w:pPr>
        <w:jc w:val="center"/>
        <w:rPr>
          <w:rFonts w:hint="eastAsia" w:eastAsiaTheme="minorEastAsia"/>
          <w:lang w:eastAsia="zh-CN"/>
        </w:rPr>
        <w:sectPr>
          <w:type w:val="continuous"/>
          <w:pgSz w:w="16838" w:h="11906" w:orient="landscape"/>
          <w:pgMar w:top="1800" w:right="1440" w:bottom="1800" w:left="1440" w:header="851" w:footer="992" w:gutter="0"/>
          <w:cols w:space="425" w:num="1"/>
          <w:docGrid w:type="lines" w:linePitch="312" w:charSpace="0"/>
        </w:sectPr>
      </w:pPr>
    </w:p>
    <w:p>
      <w:pPr>
        <w:rPr>
          <w:rFonts w:hint="eastAsia" w:eastAsiaTheme="minorEastAsia"/>
          <w:lang w:eastAsia="zh-CN"/>
        </w:rPr>
        <w:sectPr>
          <w:pgSz w:w="16838" w:h="11906" w:orient="landscape"/>
          <w:pgMar w:top="1800" w:right="1440" w:bottom="1800" w:left="1440" w:header="851" w:footer="992" w:gutter="0"/>
          <w:cols w:space="425" w:num="1"/>
          <w:docGrid w:type="lines" w:linePitch="312" w:charSpace="0"/>
        </w:sectPr>
      </w:pPr>
      <w:r>
        <w:rPr>
          <w:sz w:val="21"/>
        </w:rPr>
        <mc:AlternateContent>
          <mc:Choice Requires="wps">
            <w:drawing>
              <wp:anchor distT="0" distB="0" distL="114300" distR="114300" simplePos="0" relativeHeight="2170705920" behindDoc="0" locked="0" layoutInCell="1" allowOverlap="1">
                <wp:simplePos x="0" y="0"/>
                <wp:positionH relativeFrom="column">
                  <wp:posOffset>8147685</wp:posOffset>
                </wp:positionH>
                <wp:positionV relativeFrom="paragraph">
                  <wp:posOffset>-362585</wp:posOffset>
                </wp:positionV>
                <wp:extent cx="772160" cy="285750"/>
                <wp:effectExtent l="0" t="0" r="8890" b="0"/>
                <wp:wrapNone/>
                <wp:docPr id="153" name="文本框 153"/>
                <wp:cNvGraphicFramePr/>
                <a:graphic xmlns:a="http://schemas.openxmlformats.org/drawingml/2006/main">
                  <a:graphicData uri="http://schemas.microsoft.com/office/word/2010/wordprocessingShape">
                    <wps:wsp>
                      <wps:cNvSpPr txBox="1"/>
                      <wps:spPr>
                        <a:xfrm>
                          <a:off x="0" y="0"/>
                          <a:ext cx="772160" cy="285750"/>
                        </a:xfrm>
                        <a:prstGeom prst="rect">
                          <a:avLst/>
                        </a:prstGeom>
                        <a:noFill/>
                        <a:ln w="6350">
                          <a:noFill/>
                        </a:ln>
                        <a:extLst>
                          <a:ext uri="{909E8E84-426E-40DD-AFC4-6F175D3DCCD1}">
                            <a14:hiddenFill xmlns:a14="http://schemas.microsoft.com/office/drawing/2010/main">
                              <a:solidFill>
                                <a:schemeClr val="lt1"/>
                              </a:solidFill>
                            </a14:hiddenFill>
                          </a:ext>
                        </a:extLst>
                      </wps:spPr>
                      <wps:style>
                        <a:lnRef idx="0">
                          <a:schemeClr val="accent1"/>
                        </a:lnRef>
                        <a:fillRef idx="0">
                          <a:schemeClr val="accent1"/>
                        </a:fillRef>
                        <a:effectRef idx="0">
                          <a:schemeClr val="accent1"/>
                        </a:effectRef>
                        <a:fontRef idx="minor">
                          <a:schemeClr val="dk1"/>
                        </a:fontRef>
                      </wps:style>
                      <wps:txbx>
                        <w:txbxContent>
                          <w:p>
                            <w:pPr>
                              <w:rPr>
                                <w:rFonts w:hint="default" w:eastAsiaTheme="minorEastAsia"/>
                                <w:sz w:val="24"/>
                                <w:szCs w:val="24"/>
                                <w:lang w:val="en-US" w:eastAsia="zh-CN"/>
                              </w:rPr>
                            </w:pPr>
                            <w:r>
                              <w:rPr>
                                <w:rFonts w:hint="eastAsia"/>
                                <w:sz w:val="24"/>
                                <w:szCs w:val="24"/>
                                <w:lang w:eastAsia="zh-CN"/>
                              </w:rPr>
                              <w:t>附件</w:t>
                            </w:r>
                            <w:r>
                              <w:rPr>
                                <w:rFonts w:hint="eastAsia"/>
                                <w:sz w:val="24"/>
                                <w:szCs w:val="24"/>
                                <w:lang w:val="en-US" w:eastAsia="zh-CN"/>
                              </w:rPr>
                              <w:t>4</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641.55pt;margin-top:-28.55pt;height:22.5pt;width:60.8pt;z-index:-2124261376;mso-width-relative:page;mso-height-relative:page;" filled="f" stroked="f" coordsize="21600,21600" o:gfxdata="UEsDBAoAAAAAAIdO4kAAAAAAAAAAAAAAAAAEAAAAZHJzL1BLAwQUAAAACACHTuJA+ybEMd0AAAAN&#10;AQAADwAAAGRycy9kb3ducmV2LnhtbE2PzU7DMBCE70i8g7VI3FrboaVRGqdCkSokBIeWXrg58TaJ&#10;Gtshdn/g6dmeym1ndzT7Tb662J6dcAyddwrkVABDV3vTuUbB7nM9SYGFqJ3RvXeo4AcDrIr7u1xn&#10;xp/dBk/b2DAKcSHTCtoYh4zzULdodZj6AR3d9n60OpIcG25GfaZw2/NEiGdudefoQ6sHLFusD9uj&#10;VfBWrj/0pkps+tuXr+/7l+F79zVX6vFBiiWwiJd4M8MVn9ChIKbKH50JrCedpE+SvAom8wUNV8tM&#10;zBbAKlrJRAIvcv6/RfEHUEsDBBQAAAAIAIdO4kABL3JkjAIAAAMFAAAOAAAAZHJzL2Uyb0RvYy54&#10;bWytVM2O0zAQviPxDpbv3TTd9GerTVel2SKkFbtSQZxdx2kiOR5ju00WxBXegBMX7jzXPgdjp+12&#10;gQNC5OCMZ8bjme+b8eVVW0uyE8ZWoFIan/UpEYpDXqlNSt++WfYmlFjHVM4kKJHSe2Hp1ez5s8tG&#10;T8UASpC5MASDKDttdEpL5/Q0iiwvRc3sGWih0FiAqZnDrdlEuWENRq9lNOj3R1EDJtcGuLAWtVln&#10;pLMQvygEd7dFYYUjMqWYmwurCevar9Hskk03humy4vs02D9kUbNK4aXHUBlzjGxN9VuouuIGLBTu&#10;jEMdQVFUXIQasJq4/0s1q5JpEWpBcKw+wmT/X1j+endnSJUjd8NzShSrkaSHr18evv14+P6ZeCVC&#10;1Gg7Rc+VRl/XvoAW3Q96i0pfeVuY2v+xJoJ2BPv+CLBoHeGoHI8H8QgtHE2DyXA8DAREj4e1se6l&#10;gJp4IaUG+Quwst2NdZgIuh5c/F0KlpWUgUOpSJPS0TmGfGLBE1J5DeaAMfZSx83Hi/7F9eR6kvSS&#10;wei6l/SzrDdfLpLeaBmPh9l5tlhk8ScfL06mZZXnQvn7Dn0SJ3/Hw75jO4aPnWJBVrkP51OyZrNe&#10;SEN2DPt0GT6PLyZ/4hY9TSOYsarDP1QXeao6Srzk2nW7528N+T3SZ6CbAav5skKQb5h1d8xg0yMv&#10;OMjuFpdCAoIJe4mSEsyHP+m9P2KAVkoaHKKU2vdbZgQl8pXCLr2Ik8RPXdgkw/EAN+bUsj61qG29&#10;AKw/xidD8yB6fycPYmGgfofzPve3ookpjnen1B3EhetGG98LLubz4IRzppm7USvNfWiPtoL51kFR&#10;hY7yMHXYIJB+g5MWIN2/Cn6UT/fB6/Htmv0E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AgUAAFtDb250ZW50X1R5cGVzXS54bWxQSwECFAAKAAAA&#10;AACHTuJAAAAAAAAAAAAAAAAABgAAAAAAAAAAABAAAADkAwAAX3JlbHMvUEsBAhQAFAAAAAgAh07i&#10;QIoUZjzRAAAAlAEAAAsAAAAAAAAAAQAgAAAACAQAAF9yZWxzLy5yZWxzUEsBAhQACgAAAAAAh07i&#10;QAAAAAAAAAAAAAAAAAQAAAAAAAAAAAAQAAAAAAAAAGRycy9QSwECFAAUAAAACACHTuJA+ybEMd0A&#10;AAANAQAADwAAAAAAAAABACAAAAAiAAAAZHJzL2Rvd25yZXYueG1sUEsBAhQAFAAAAAgAh07iQAEv&#10;cmSMAgAAAwUAAA4AAAAAAAAAAQAgAAAALAEAAGRycy9lMm9Eb2MueG1sUEsFBgAAAAAGAAYAWQEA&#10;ACoGAAAAAA==&#10;">
                <v:fill on="f" focussize="0,0"/>
                <v:stroke on="f" weight="0.5pt"/>
                <v:imagedata o:title=""/>
                <o:lock v:ext="edit" aspectratio="f"/>
                <v:textbox>
                  <w:txbxContent>
                    <w:p>
                      <w:pPr>
                        <w:rPr>
                          <w:rFonts w:hint="default" w:eastAsiaTheme="minorEastAsia"/>
                          <w:sz w:val="24"/>
                          <w:szCs w:val="24"/>
                          <w:lang w:val="en-US" w:eastAsia="zh-CN"/>
                        </w:rPr>
                      </w:pPr>
                      <w:r>
                        <w:rPr>
                          <w:rFonts w:hint="eastAsia"/>
                          <w:sz w:val="24"/>
                          <w:szCs w:val="24"/>
                          <w:lang w:eastAsia="zh-CN"/>
                        </w:rPr>
                        <w:t>附件</w:t>
                      </w:r>
                      <w:r>
                        <w:rPr>
                          <w:rFonts w:hint="eastAsia"/>
                          <w:sz w:val="24"/>
                          <w:szCs w:val="24"/>
                          <w:lang w:val="en-US" w:eastAsia="zh-CN"/>
                        </w:rPr>
                        <w:t>4</w:t>
                      </w:r>
                    </w:p>
                  </w:txbxContent>
                </v:textbox>
              </v:shape>
            </w:pict>
          </mc:Fallback>
        </mc:AlternateContent>
      </w:r>
      <w:r>
        <w:rPr>
          <w:sz w:val="21"/>
        </w:rPr>
        <w:drawing>
          <wp:anchor distT="0" distB="0" distL="114300" distR="114300" simplePos="0" relativeHeight="2170706944" behindDoc="1" locked="0" layoutInCell="1" allowOverlap="1">
            <wp:simplePos x="0" y="0"/>
            <wp:positionH relativeFrom="column">
              <wp:posOffset>650240</wp:posOffset>
            </wp:positionH>
            <wp:positionV relativeFrom="page">
              <wp:posOffset>540385</wp:posOffset>
            </wp:positionV>
            <wp:extent cx="7630795" cy="6039485"/>
            <wp:effectExtent l="0" t="0" r="8255" b="18415"/>
            <wp:wrapTight wrapText="bothSides">
              <wp:wrapPolygon>
                <wp:start x="0" y="0"/>
                <wp:lineTo x="0" y="21530"/>
                <wp:lineTo x="21569" y="21530"/>
                <wp:lineTo x="21569" y="0"/>
                <wp:lineTo x="0" y="0"/>
              </wp:wrapPolygon>
            </wp:wrapTight>
            <wp:docPr id="152" name="图片 152" descr="Scan20200810155811_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图片 152" descr="Scan20200810155811_001"/>
                    <pic:cNvPicPr>
                      <a:picLocks noChangeAspect="1"/>
                    </pic:cNvPicPr>
                  </pic:nvPicPr>
                  <pic:blipFill>
                    <a:blip r:embed="rId24"/>
                    <a:srcRect l="8665" t="5014" b="1475"/>
                    <a:stretch>
                      <a:fillRect/>
                    </a:stretch>
                  </pic:blipFill>
                  <pic:spPr>
                    <a:xfrm>
                      <a:off x="0" y="0"/>
                      <a:ext cx="7630795" cy="6039485"/>
                    </a:xfrm>
                    <a:prstGeom prst="rect">
                      <a:avLst/>
                    </a:prstGeom>
                  </pic:spPr>
                </pic:pic>
              </a:graphicData>
            </a:graphic>
          </wp:anchor>
        </w:drawing>
      </w:r>
    </w:p>
    <w:p>
      <w:pPr>
        <w:pStyle w:val="2"/>
        <w:rPr>
          <w:rFonts w:hint="eastAsia"/>
          <w:lang w:eastAsia="zh-CN"/>
        </w:rPr>
        <w:sectPr>
          <w:type w:val="continuous"/>
          <w:pgSz w:w="16838" w:h="11906" w:orient="landscape"/>
          <w:pgMar w:top="1800" w:right="1440" w:bottom="1800" w:left="1440" w:header="851" w:footer="992" w:gutter="0"/>
          <w:cols w:space="425" w:num="1"/>
          <w:docGrid w:type="lines" w:linePitch="312" w:charSpace="0"/>
        </w:sectPr>
      </w:pPr>
    </w:p>
    <w:p>
      <w:pPr>
        <w:rPr>
          <w:sz w:val="21"/>
        </w:rPr>
        <w:sectPr>
          <w:pgSz w:w="11906" w:h="16838"/>
          <w:pgMar w:top="1440" w:right="1800" w:bottom="1440" w:left="1800" w:header="851" w:footer="992" w:gutter="0"/>
          <w:cols w:space="425" w:num="1"/>
          <w:docGrid w:type="lines" w:linePitch="312" w:charSpace="0"/>
        </w:sectPr>
      </w:pPr>
      <w:r>
        <w:rPr>
          <w:sz w:val="21"/>
        </w:rPr>
        <mc:AlternateContent>
          <mc:Choice Requires="wps">
            <w:drawing>
              <wp:anchor distT="0" distB="0" distL="114300" distR="114300" simplePos="0" relativeHeight="2170708992" behindDoc="0" locked="0" layoutInCell="1" allowOverlap="1">
                <wp:simplePos x="0" y="0"/>
                <wp:positionH relativeFrom="column">
                  <wp:posOffset>4337685</wp:posOffset>
                </wp:positionH>
                <wp:positionV relativeFrom="paragraph">
                  <wp:posOffset>-153035</wp:posOffset>
                </wp:positionV>
                <wp:extent cx="772160" cy="285750"/>
                <wp:effectExtent l="0" t="0" r="8890" b="0"/>
                <wp:wrapNone/>
                <wp:docPr id="154" name="文本框 154"/>
                <wp:cNvGraphicFramePr/>
                <a:graphic xmlns:a="http://schemas.openxmlformats.org/drawingml/2006/main">
                  <a:graphicData uri="http://schemas.microsoft.com/office/word/2010/wordprocessingShape">
                    <wps:wsp>
                      <wps:cNvSpPr txBox="1"/>
                      <wps:spPr>
                        <a:xfrm>
                          <a:off x="0" y="0"/>
                          <a:ext cx="772160" cy="285750"/>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eastAsiaTheme="minorEastAsia"/>
                                <w:sz w:val="24"/>
                                <w:szCs w:val="24"/>
                                <w:lang w:val="en-US" w:eastAsia="zh-CN"/>
                              </w:rPr>
                            </w:pPr>
                            <w:r>
                              <w:rPr>
                                <w:rFonts w:hint="eastAsia"/>
                                <w:sz w:val="24"/>
                                <w:szCs w:val="24"/>
                                <w:lang w:eastAsia="zh-CN"/>
                              </w:rPr>
                              <w:t>附件</w:t>
                            </w:r>
                            <w:r>
                              <w:rPr>
                                <w:rFonts w:hint="eastAsia"/>
                                <w:sz w:val="24"/>
                                <w:szCs w:val="24"/>
                                <w:lang w:val="en-US" w:eastAsia="zh-CN"/>
                              </w:rPr>
                              <w:t>5</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41.55pt;margin-top:-12.05pt;height:22.5pt;width:60.8pt;z-index:-2124258304;mso-width-relative:page;mso-height-relative:page;" fillcolor="#FFFFFF [3201]" filled="t" stroked="f" coordsize="21600,21600" o:gfxdata="UEsDBAoAAAAAAIdO4kAAAAAAAAAAAAAAAAAEAAAAZHJzL1BLAwQUAAAACACHTuJAbN0btNYAAAAK&#10;AQAADwAAAGRycy9kb3ducmV2LnhtbE2Py07DMBBF90j8gzVI7Fo7ISohjdMFElsk+lq78TSOsMeR&#10;7T6/HrOC3Yzm6M657erqLDtjiKMnCcVcAEPqvR5pkLDdfMxqYDEp0sp6Qgk3jLDqHh9a1Wh/oS88&#10;r9PAcgjFRkkwKU0N57E36FSc+wkp344+OJXyGgaug7rkcGd5KcSCOzVS/mDUhO8G++/1yUnYD+6+&#10;3xVTMNrZij7vt83Wj1I+PxViCSzhNf3B8Kuf1aHLTgd/Ih2ZlbCoX4qMSpiVVR4yUYvqFdhBQine&#10;gHct/1+h+wFQSwMEFAAAAAgAh07iQP7A5+g1AgAARAQAAA4AAABkcnMvZTJvRG9jLnhtbK1TzW4T&#10;MRC+I/EOlu90k5A0JeqmCq2CkCJaKSDOjtebrOT1GNvJbngAeIOeuHDnufIcfPYmbfk5IfbgHc98&#10;np9vZi6v2lqznXK+IpPz/lmPM2UkFZVZ5/zD+/mLC858EKYQmozK+V55fjV9/uyysRM1oA3pQjkG&#10;J8ZPGpvzTQh2kmVeblQt/BlZZWAsydUi4OrWWeFEA++1zga93nnWkCusI6m8h/amM/Jp8l+WSobb&#10;svQqMJ1z5BbS6dK5imc2vRSTtRN2U8ljGuIfsqhFZRD0wdWNCIJtXfWHq7qSjjyV4UxSnVFZVlKl&#10;GlBNv/dbNcuNsCrVAnK8faDJ/z+38t3uzrGqQO9GQ86MqNGkw/3Xw7cfh+9fWFSCosb6CZBLC2xo&#10;X1ML+EnvoYyVt6Wr4x81MdhB9v6BYNUGJqEcjwf9c1gkTIOL0XiUGpA9PrbOhzeKahaFnDv0L9Eq&#10;dgsfkAigJ0iM5UlXxbzSOl3cenWtHdsJ9HqevpgjnvwC04Y1OT9/idjxlaH4vsNpA3istaspSqFd&#10;tUcCVlTsUb+jboi8lfMKWS6ED3fCYWpQGDYh3OIoNSEIHSXONuQ+/00f8WgmrJw1mMKc+09b4RRn&#10;+q1Bm1/1h8M4tukyHI0HuLinltVTi9nW14Ti+9g5K5MY8UGfxNJR/RELM4tRYRJGInbOw0m8Dt1u&#10;YOGkms0SCINqRViYpZXRdUfabBuorFJLIk0dN0f2MKqJ9uNaxV14ek+ox+Wf/gR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CkBAAAW0NvbnRlbnRf&#10;VHlwZXNdLnhtbFBLAQIUAAoAAAAAAIdO4kAAAAAAAAAAAAAAAAAGAAAAAAAAAAAAEAAAAIYDAABf&#10;cmVscy9QSwECFAAUAAAACACHTuJAihRmPNEAAACUAQAACwAAAAAAAAABACAAAACqAwAAX3JlbHMv&#10;LnJlbHNQSwECFAAKAAAAAACHTuJAAAAAAAAAAAAAAAAABAAAAAAAAAAAABAAAAAAAAAAZHJzL1BL&#10;AQIUABQAAAAIAIdO4kBs3Ru01gAAAAoBAAAPAAAAAAAAAAEAIAAAACIAAABkcnMvZG93bnJldi54&#10;bWxQSwECFAAUAAAACACHTuJA/sDn6DUCAABEBAAADgAAAAAAAAABACAAAAAlAQAAZHJzL2Uyb0Rv&#10;Yy54bWxQSwUGAAAAAAYABgBZAQAAzAUAAAAA&#10;">
                <v:fill on="t" focussize="0,0"/>
                <v:stroke on="f" weight="0.5pt"/>
                <v:imagedata o:title=""/>
                <o:lock v:ext="edit" aspectratio="f"/>
                <v:textbox>
                  <w:txbxContent>
                    <w:p>
                      <w:pPr>
                        <w:rPr>
                          <w:rFonts w:hint="default" w:eastAsiaTheme="minorEastAsia"/>
                          <w:sz w:val="24"/>
                          <w:szCs w:val="24"/>
                          <w:lang w:val="en-US" w:eastAsia="zh-CN"/>
                        </w:rPr>
                      </w:pPr>
                      <w:r>
                        <w:rPr>
                          <w:rFonts w:hint="eastAsia"/>
                          <w:sz w:val="24"/>
                          <w:szCs w:val="24"/>
                          <w:lang w:eastAsia="zh-CN"/>
                        </w:rPr>
                        <w:t>附件</w:t>
                      </w:r>
                      <w:r>
                        <w:rPr>
                          <w:rFonts w:hint="eastAsia"/>
                          <w:sz w:val="24"/>
                          <w:szCs w:val="24"/>
                          <w:lang w:val="en-US" w:eastAsia="zh-CN"/>
                        </w:rPr>
                        <w:t>5</w:t>
                      </w:r>
                    </w:p>
                  </w:txbxContent>
                </v:textbox>
              </v:shape>
            </w:pict>
          </mc:Fallback>
        </mc:AlternateContent>
      </w:r>
      <w:r>
        <w:rPr>
          <w:sz w:val="21"/>
        </w:rPr>
        <w:drawing>
          <wp:inline distT="0" distB="0" distL="114300" distR="114300">
            <wp:extent cx="5259070" cy="7774940"/>
            <wp:effectExtent l="0" t="0" r="17780" b="16510"/>
            <wp:docPr id="155" name="图片 155"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图片 155" descr="2"/>
                    <pic:cNvPicPr>
                      <a:picLocks noChangeAspect="1"/>
                    </pic:cNvPicPr>
                  </pic:nvPicPr>
                  <pic:blipFill>
                    <a:blip r:embed="rId25"/>
                    <a:stretch>
                      <a:fillRect/>
                    </a:stretch>
                  </pic:blipFill>
                  <pic:spPr>
                    <a:xfrm>
                      <a:off x="0" y="0"/>
                      <a:ext cx="5259070" cy="7774940"/>
                    </a:xfrm>
                    <a:prstGeom prst="rect">
                      <a:avLst/>
                    </a:prstGeom>
                  </pic:spPr>
                </pic:pic>
              </a:graphicData>
            </a:graphic>
          </wp:inline>
        </w:drawing>
      </w:r>
    </w:p>
    <w:p>
      <w:pPr>
        <w:rPr>
          <w:rFonts w:hint="eastAsia" w:eastAsiaTheme="minorEastAsia"/>
          <w:lang w:eastAsia="zh-CN"/>
        </w:rPr>
        <w:sectPr>
          <w:type w:val="continuous"/>
          <w:pgSz w:w="11906" w:h="16838"/>
          <w:pgMar w:top="1440" w:right="1800" w:bottom="1440" w:left="1800" w:header="851" w:footer="992" w:gutter="0"/>
          <w:cols w:space="425" w:num="1"/>
          <w:docGrid w:type="lines" w:linePitch="312" w:charSpace="0"/>
        </w:sectPr>
      </w:pPr>
    </w:p>
    <w:p>
      <w:pPr>
        <w:rPr>
          <w:rFonts w:hint="eastAsia" w:eastAsiaTheme="minorEastAsia"/>
          <w:lang w:eastAsia="zh-CN"/>
        </w:rPr>
        <w:sectPr>
          <w:type w:val="continuous"/>
          <w:pgSz w:w="11906" w:h="16838"/>
          <w:pgMar w:top="1440" w:right="1800" w:bottom="1440" w:left="1800" w:header="851" w:footer="992" w:gutter="0"/>
          <w:cols w:space="425" w:num="1"/>
          <w:docGrid w:type="lines" w:linePitch="312" w:charSpace="0"/>
        </w:sectPr>
      </w:pPr>
    </w:p>
    <w:p>
      <w:pPr>
        <w:rPr>
          <w:rFonts w:hint="eastAsia" w:eastAsiaTheme="minorEastAsia"/>
          <w:lang w:eastAsia="zh-CN"/>
        </w:rPr>
        <w:sectPr>
          <w:type w:val="continuous"/>
          <w:pgSz w:w="11906" w:h="16838"/>
          <w:pgMar w:top="1440" w:right="1800" w:bottom="1440" w:left="1800" w:header="851" w:footer="992" w:gutter="0"/>
          <w:cols w:space="425" w:num="1"/>
          <w:docGrid w:type="lines" w:linePitch="312" w:charSpace="0"/>
        </w:sectPr>
      </w:pPr>
    </w:p>
    <w:p>
      <w:pPr>
        <w:rPr>
          <w:rFonts w:hint="eastAsia" w:eastAsiaTheme="minorEastAsia"/>
          <w:lang w:eastAsia="zh-CN"/>
        </w:rPr>
        <w:sectPr>
          <w:type w:val="continuous"/>
          <w:pgSz w:w="11906" w:h="16838"/>
          <w:pgMar w:top="1440" w:right="1800" w:bottom="1440" w:left="1800" w:header="851" w:footer="992" w:gutter="0"/>
          <w:cols w:space="425" w:num="1"/>
          <w:docGrid w:type="lines" w:linePitch="312" w:charSpace="0"/>
        </w:sectPr>
      </w:pPr>
    </w:p>
    <w:p>
      <w:pPr>
        <w:rPr>
          <w:rFonts w:hint="eastAsia" w:eastAsiaTheme="minorEastAsia"/>
          <w:lang w:eastAsia="zh-CN"/>
        </w:rPr>
        <w:sectPr>
          <w:type w:val="continuous"/>
          <w:pgSz w:w="11906" w:h="16838"/>
          <w:pgMar w:top="1440" w:right="1800" w:bottom="1440" w:left="1800" w:header="851" w:footer="992" w:gutter="0"/>
          <w:cols w:space="425" w:num="1"/>
          <w:docGrid w:type="lines" w:linePitch="312" w:charSpace="0"/>
        </w:sectPr>
      </w:pPr>
      <w:r>
        <w:rPr>
          <w:rFonts w:hint="eastAsia" w:eastAsiaTheme="minorEastAsia"/>
          <w:lang w:eastAsia="zh-CN"/>
        </w:rPr>
        <w:drawing>
          <wp:inline distT="0" distB="0" distL="114300" distR="114300">
            <wp:extent cx="5266690" cy="6844665"/>
            <wp:effectExtent l="0" t="0" r="10160" b="13335"/>
            <wp:docPr id="156" name="图片 156"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图片 156" descr="1"/>
                    <pic:cNvPicPr>
                      <a:picLocks noChangeAspect="1"/>
                    </pic:cNvPicPr>
                  </pic:nvPicPr>
                  <pic:blipFill>
                    <a:blip r:embed="rId26"/>
                    <a:stretch>
                      <a:fillRect/>
                    </a:stretch>
                  </pic:blipFill>
                  <pic:spPr>
                    <a:xfrm>
                      <a:off x="0" y="0"/>
                      <a:ext cx="5266690" cy="6844665"/>
                    </a:xfrm>
                    <a:prstGeom prst="rect">
                      <a:avLst/>
                    </a:prstGeom>
                  </pic:spPr>
                </pic:pic>
              </a:graphicData>
            </a:graphic>
          </wp:inline>
        </w:drawing>
      </w:r>
      <w:r>
        <w:rPr>
          <w:sz w:val="21"/>
        </w:rPr>
        <mc:AlternateContent>
          <mc:Choice Requires="wps">
            <w:drawing>
              <wp:anchor distT="0" distB="0" distL="114300" distR="114300" simplePos="0" relativeHeight="2170795008" behindDoc="0" locked="0" layoutInCell="1" allowOverlap="1">
                <wp:simplePos x="0" y="0"/>
                <wp:positionH relativeFrom="column">
                  <wp:posOffset>4337685</wp:posOffset>
                </wp:positionH>
                <wp:positionV relativeFrom="paragraph">
                  <wp:posOffset>-153035</wp:posOffset>
                </wp:positionV>
                <wp:extent cx="772160" cy="285750"/>
                <wp:effectExtent l="0" t="0" r="8890" b="0"/>
                <wp:wrapNone/>
                <wp:docPr id="157" name="文本框 157"/>
                <wp:cNvGraphicFramePr/>
                <a:graphic xmlns:a="http://schemas.openxmlformats.org/drawingml/2006/main">
                  <a:graphicData uri="http://schemas.microsoft.com/office/word/2010/wordprocessingShape">
                    <wps:wsp>
                      <wps:cNvSpPr txBox="1"/>
                      <wps:spPr>
                        <a:xfrm>
                          <a:off x="0" y="0"/>
                          <a:ext cx="772160" cy="285750"/>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eastAsiaTheme="minorEastAsia"/>
                                <w:sz w:val="24"/>
                                <w:szCs w:val="24"/>
                                <w:lang w:val="en-US" w:eastAsia="zh-CN"/>
                              </w:rPr>
                            </w:pPr>
                            <w:r>
                              <w:rPr>
                                <w:rFonts w:hint="eastAsia"/>
                                <w:sz w:val="24"/>
                                <w:szCs w:val="24"/>
                                <w:lang w:eastAsia="zh-CN"/>
                              </w:rPr>
                              <w:t>附件</w:t>
                            </w:r>
                            <w:r>
                              <w:rPr>
                                <w:rFonts w:hint="eastAsia"/>
                                <w:sz w:val="24"/>
                                <w:szCs w:val="24"/>
                                <w:lang w:val="en-US" w:eastAsia="zh-CN"/>
                              </w:rPr>
                              <w:t>6</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41.55pt;margin-top:-12.05pt;height:22.5pt;width:60.8pt;z-index:-2124172288;mso-width-relative:page;mso-height-relative:page;" fillcolor="#FFFFFF [3201]" filled="t" stroked="f" coordsize="21600,21600" o:gfxdata="UEsDBAoAAAAAAIdO4kAAAAAAAAAAAAAAAAAEAAAAZHJzL1BLAwQUAAAACACHTuJAbN0btNYAAAAK&#10;AQAADwAAAGRycy9kb3ducmV2LnhtbE2Py07DMBBF90j8gzVI7Fo7ISohjdMFElsk+lq78TSOsMeR&#10;7T6/HrOC3Yzm6M657erqLDtjiKMnCcVcAEPqvR5pkLDdfMxqYDEp0sp6Qgk3jLDqHh9a1Wh/oS88&#10;r9PAcgjFRkkwKU0N57E36FSc+wkp344+OJXyGgaug7rkcGd5KcSCOzVS/mDUhO8G++/1yUnYD+6+&#10;3xVTMNrZij7vt83Wj1I+PxViCSzhNf3B8Kuf1aHLTgd/Ih2ZlbCoX4qMSpiVVR4yUYvqFdhBQine&#10;gHct/1+h+wFQSwMEFAAAAAgAh07iQBHyQw41AgAARAQAAA4AAABkcnMvZTJvRG9jLnhtbK1TzW4T&#10;MRC+I/EOlu90k9A0JeqmCq2CkCJaKSDOjtebrOT1GNvJbngAeIOeuHDnufIcfPYmafk5IfbgHc98&#10;np9vZq6u21qzrXK+IpPz/lmPM2UkFZVZ5fzD+9mLS858EKYQmozK+U55fj15/uyqsWM1oDXpQjkG&#10;J8aPG5vzdQh2nGVerlUt/BlZZWAsydUi4OpWWeFEA++1zga93kXWkCusI6m8h/a2M/JJ8l+WSoa7&#10;svQqMJ1z5BbS6dK5jGc2uRLjlRN2XclDGuIfsqhFZRD05OpWBME2rvrDVV1JR57KcCapzqgsK6lS&#10;Daim3/utmsVaWJVqATnenmjy/8+tfLe9d6wq0LvhiDMjajRp//B1/+3H/vsXFpWgqLF+DOTCAhva&#10;19QCftR7KGPlbenq+EdNDHaQvTsRrNrAJJSj0aB/AYuEaXA5HA1TA7LHx9b58EZRzaKQc4f+JVrF&#10;du4DEgH0CImxPOmqmFVap4tbLW+0Y1uBXs/SF3PEk19g2rAm5xcvETu+MhTfdzhtAI+1djVFKbTL&#10;9kDAkood6nfUDZG3clYhy7nw4V44TA0KwyaEOxylJgShg8TZmtznv+kjHs2ElbMGU5hz/2kjnOJM&#10;vzVo86v++Xkc23Q5H44GuLinluVTi9nUN4Ti+9g5K5MY8UEfxdJR/RELM41RYRJGInbOw1G8Cd1u&#10;YOGkmk4TCINqRZibhZXRdUfadBOorFJLIk0dNwf2MKqJ9sNaxV14ek+ox+Wf/AR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CkBAAAW0NvbnRlbnRf&#10;VHlwZXNdLnhtbFBLAQIUAAoAAAAAAIdO4kAAAAAAAAAAAAAAAAAGAAAAAAAAAAAAEAAAAIYDAABf&#10;cmVscy9QSwECFAAUAAAACACHTuJAihRmPNEAAACUAQAACwAAAAAAAAABACAAAACqAwAAX3JlbHMv&#10;LnJlbHNQSwECFAAKAAAAAACHTuJAAAAAAAAAAAAAAAAABAAAAAAAAAAAABAAAAAAAAAAZHJzL1BL&#10;AQIUABQAAAAIAIdO4kBs3Ru01gAAAAoBAAAPAAAAAAAAAAEAIAAAACIAAABkcnMvZG93bnJldi54&#10;bWxQSwECFAAUAAAACACHTuJAEfJDDjUCAABEBAAADgAAAAAAAAABACAAAAAlAQAAZHJzL2Uyb0Rv&#10;Yy54bWxQSwUGAAAAAAYABgBZAQAAzAUAAAAA&#10;">
                <v:fill on="t" focussize="0,0"/>
                <v:stroke on="f" weight="0.5pt"/>
                <v:imagedata o:title=""/>
                <o:lock v:ext="edit" aspectratio="f"/>
                <v:textbox>
                  <w:txbxContent>
                    <w:p>
                      <w:pPr>
                        <w:rPr>
                          <w:rFonts w:hint="default" w:eastAsiaTheme="minorEastAsia"/>
                          <w:sz w:val="24"/>
                          <w:szCs w:val="24"/>
                          <w:lang w:val="en-US" w:eastAsia="zh-CN"/>
                        </w:rPr>
                      </w:pPr>
                      <w:r>
                        <w:rPr>
                          <w:rFonts w:hint="eastAsia"/>
                          <w:sz w:val="24"/>
                          <w:szCs w:val="24"/>
                          <w:lang w:eastAsia="zh-CN"/>
                        </w:rPr>
                        <w:t>附件</w:t>
                      </w:r>
                      <w:r>
                        <w:rPr>
                          <w:rFonts w:hint="eastAsia"/>
                          <w:sz w:val="24"/>
                          <w:szCs w:val="24"/>
                          <w:lang w:val="en-US" w:eastAsia="zh-CN"/>
                        </w:rPr>
                        <w:t>6</w:t>
                      </w:r>
                    </w:p>
                  </w:txbxContent>
                </v:textbox>
              </v:shape>
            </w:pict>
          </mc:Fallback>
        </mc:AlternateContent>
      </w:r>
    </w:p>
    <w:p>
      <w:pPr>
        <w:rPr>
          <w:rFonts w:hint="eastAsia" w:eastAsiaTheme="minorEastAsia"/>
          <w:lang w:eastAsia="zh-CN"/>
        </w:rPr>
        <w:sectPr>
          <w:type w:val="continuous"/>
          <w:pgSz w:w="11906" w:h="16838"/>
          <w:pgMar w:top="1440" w:right="1800" w:bottom="1440" w:left="1800" w:header="851" w:footer="992" w:gutter="0"/>
          <w:cols w:space="425" w:num="1"/>
          <w:docGrid w:type="lines" w:linePitch="312" w:charSpace="0"/>
        </w:sectPr>
      </w:pPr>
    </w:p>
    <w:p>
      <w:pPr>
        <w:rPr>
          <w:rFonts w:hint="eastAsia" w:eastAsiaTheme="minorEastAsia"/>
          <w:lang w:eastAsia="zh-CN"/>
        </w:rPr>
        <w:sectPr>
          <w:type w:val="continuous"/>
          <w:pgSz w:w="11906" w:h="16838"/>
          <w:pgMar w:top="1440" w:right="1800" w:bottom="1440" w:left="1800" w:header="851" w:footer="992" w:gutter="0"/>
          <w:cols w:space="425" w:num="1"/>
          <w:docGrid w:type="lines" w:linePitch="312" w:charSpace="0"/>
        </w:sectPr>
      </w:pPr>
    </w:p>
    <w:p>
      <w:pPr>
        <w:rPr>
          <w:rFonts w:hint="eastAsia" w:eastAsiaTheme="minorEastAsia"/>
          <w:lang w:eastAsia="zh-CN"/>
        </w:rPr>
        <w:sectPr>
          <w:type w:val="continuous"/>
          <w:pgSz w:w="11906" w:h="16838"/>
          <w:pgMar w:top="1440" w:right="1800" w:bottom="1440" w:left="1800" w:header="851" w:footer="992" w:gutter="0"/>
          <w:cols w:space="425" w:num="1"/>
          <w:docGrid w:type="lines" w:linePitch="312" w:charSpace="0"/>
        </w:sectPr>
      </w:pPr>
    </w:p>
    <w:p>
      <w:pPr>
        <w:rPr>
          <w:rFonts w:hint="eastAsia" w:eastAsiaTheme="minorEastAsia"/>
          <w:lang w:eastAsia="zh-CN"/>
        </w:rPr>
        <w:sectPr>
          <w:pgSz w:w="11906" w:h="16838"/>
          <w:pgMar w:top="1440" w:right="1800" w:bottom="1440" w:left="1800" w:header="851" w:footer="992" w:gutter="0"/>
          <w:cols w:space="425" w:num="1"/>
          <w:docGrid w:type="lines" w:linePitch="312" w:charSpace="0"/>
        </w:sectPr>
      </w:pPr>
      <w:r>
        <w:rPr>
          <w:sz w:val="21"/>
        </w:rPr>
        <w:drawing>
          <wp:anchor distT="0" distB="0" distL="114300" distR="114300" simplePos="0" relativeHeight="2170796032" behindDoc="1" locked="0" layoutInCell="1" allowOverlap="1">
            <wp:simplePos x="0" y="0"/>
            <wp:positionH relativeFrom="column">
              <wp:posOffset>160020</wp:posOffset>
            </wp:positionH>
            <wp:positionV relativeFrom="page">
              <wp:posOffset>1044575</wp:posOffset>
            </wp:positionV>
            <wp:extent cx="4899025" cy="6979920"/>
            <wp:effectExtent l="0" t="0" r="15875" b="11430"/>
            <wp:wrapNone/>
            <wp:docPr id="158" name="图片 158"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图片 158" descr="3"/>
                    <pic:cNvPicPr>
                      <a:picLocks noChangeAspect="1"/>
                    </pic:cNvPicPr>
                  </pic:nvPicPr>
                  <pic:blipFill>
                    <a:blip r:embed="rId27"/>
                    <a:srcRect t="10757" r="13128"/>
                    <a:stretch>
                      <a:fillRect/>
                    </a:stretch>
                  </pic:blipFill>
                  <pic:spPr>
                    <a:xfrm>
                      <a:off x="0" y="0"/>
                      <a:ext cx="4899025" cy="6979920"/>
                    </a:xfrm>
                    <a:prstGeom prst="rect">
                      <a:avLst/>
                    </a:prstGeom>
                  </pic:spPr>
                </pic:pic>
              </a:graphicData>
            </a:graphic>
          </wp:anchor>
        </w:drawing>
      </w:r>
      <w:r>
        <w:rPr>
          <w:sz w:val="21"/>
        </w:rPr>
        <mc:AlternateContent>
          <mc:Choice Requires="wps">
            <w:drawing>
              <wp:anchor distT="0" distB="0" distL="114300" distR="114300" simplePos="0" relativeHeight="2170737664" behindDoc="0" locked="0" layoutInCell="1" allowOverlap="1">
                <wp:simplePos x="0" y="0"/>
                <wp:positionH relativeFrom="column">
                  <wp:posOffset>4394200</wp:posOffset>
                </wp:positionH>
                <wp:positionV relativeFrom="paragraph">
                  <wp:posOffset>-266065</wp:posOffset>
                </wp:positionV>
                <wp:extent cx="772160" cy="285750"/>
                <wp:effectExtent l="0" t="0" r="8890" b="0"/>
                <wp:wrapNone/>
                <wp:docPr id="159" name="文本框 159"/>
                <wp:cNvGraphicFramePr/>
                <a:graphic xmlns:a="http://schemas.openxmlformats.org/drawingml/2006/main">
                  <a:graphicData uri="http://schemas.microsoft.com/office/word/2010/wordprocessingShape">
                    <wps:wsp>
                      <wps:cNvSpPr txBox="1"/>
                      <wps:spPr>
                        <a:xfrm>
                          <a:off x="0" y="0"/>
                          <a:ext cx="772160" cy="285750"/>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eastAsiaTheme="minorEastAsia"/>
                                <w:sz w:val="24"/>
                                <w:szCs w:val="24"/>
                                <w:lang w:val="en-US" w:eastAsia="zh-CN"/>
                              </w:rPr>
                            </w:pPr>
                            <w:r>
                              <w:rPr>
                                <w:rFonts w:hint="eastAsia"/>
                                <w:sz w:val="24"/>
                                <w:szCs w:val="24"/>
                                <w:lang w:eastAsia="zh-CN"/>
                              </w:rPr>
                              <w:t>附件</w:t>
                            </w:r>
                            <w:r>
                              <w:rPr>
                                <w:rFonts w:hint="eastAsia"/>
                                <w:sz w:val="24"/>
                                <w:szCs w:val="24"/>
                                <w:lang w:val="en-US" w:eastAsia="zh-CN"/>
                              </w:rPr>
                              <w:t>7</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46pt;margin-top:-20.95pt;height:22.5pt;width:60.8pt;z-index:-2124229632;mso-width-relative:page;mso-height-relative:page;" fillcolor="#FFFFFF [3201]" filled="t" stroked="f" coordsize="21600,21600" o:gfxdata="UEsDBAoAAAAAAIdO4kAAAAAAAAAAAAAAAAAEAAAAZHJzL1BLAwQUAAAACACHTuJArsj9o9YAAAAJ&#10;AQAADwAAAGRycy9kb3ducmV2LnhtbE2PzW7CMBCE75X6DtYi9QaOAUWQZsOhUq+VCpSzibdJhL2O&#10;bPP79HVP7XE0o5lv6s3NWXGhEAfPCGpWgCBuvRm4Q9jv3qcrEDFpNtp6JoQ7Rdg0z0+1roy/8idd&#10;tqkTuYRjpRH6lMZKytj25HSc+ZE4e98+OJ2yDJ00QV9zubNyXhSldHrgvNDrkd56ak/bs0M4dO5x&#10;+FJj6I2zS/543Hd7PyC+TFTxCiLRLf2F4Rc/o0OTmY7+zCYKi1Cu5/lLQpgu1RpETqzUogRxRFgo&#10;kE0t/z9ofgBQSwMEFAAAAAgAh07iQGUWCZk1AgAARAQAAA4AAABkcnMvZTJvRG9jLnhtbK1TzW4T&#10;MRC+I/EOlu90k9A0bdRNFVoFIUW0UkCcHa83WcnrMbaT3fAA8AacuHDnufIcfPYmafk5IfbgHc98&#10;np9vZq5v2lqzrXK+IpPz/lmPM2UkFZVZ5fz9u9mLS858EKYQmozK+U55fjN5/uy6sWM1oDXpQjkG&#10;J8aPG5vzdQh2nGVerlUt/BlZZWAsydUi4OpWWeFEA++1zga93kXWkCusI6m8h/auM/JJ8l+WSob7&#10;svQqMJ1z5BbS6dK5jGc2uRbjlRN2XclDGuIfsqhFZRD05OpOBME2rvrDVV1JR57KcCapzqgsK6lS&#10;Daim3/utmsVaWJVqATnenmjy/8+tfLt9cKwq0LvhFWdG1GjS/uuX/bcf+++fWVSCosb6MZALC2xo&#10;X1EL+FHvoYyVt6Wr4x81MdhB9u5EsGoDk1CORoP+BSwSpsHlcDRMDcgeH1vnw2tFNYtCzh36l2gV&#10;27kPSATQIyTG8qSrYlZpnS5utbzVjm0Fej1LX8wRT36BacOanF+8ROz4ylB83+G0ATzW2tUUpdAu&#10;2wMBSyp2qN9RN0TeylmFLOfChwfhMDUoDJsQ7nGUmhCEDhJna3Kf/qaPeDQTVs4aTGHO/ceNcIoz&#10;/cagzVf98/M4tulyPhwNcHFPLcunFrOpbwnF97FzViYx4oM+iqWj+gMWZhqjwiSMROych6N4G7rd&#10;wMJJNZ0mEAbVijA3Cyuj64606SZQWaWWRJo6bg7sYVQT7Ye1irvw9J5Qj8s/+Ql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CkBAAAW0NvbnRlbnRf&#10;VHlwZXNdLnhtbFBLAQIUAAoAAAAAAIdO4kAAAAAAAAAAAAAAAAAGAAAAAAAAAAAAEAAAAIYDAABf&#10;cmVscy9QSwECFAAUAAAACACHTuJAihRmPNEAAACUAQAACwAAAAAAAAABACAAAACqAwAAX3JlbHMv&#10;LnJlbHNQSwECFAAKAAAAAACHTuJAAAAAAAAAAAAAAAAABAAAAAAAAAAAABAAAAAAAAAAZHJzL1BL&#10;AQIUABQAAAAIAIdO4kCuyP2j1gAAAAkBAAAPAAAAAAAAAAEAIAAAACIAAABkcnMvZG93bnJldi54&#10;bWxQSwECFAAUAAAACACHTuJAZRYJmTUCAABEBAAADgAAAAAAAAABACAAAAAlAQAAZHJzL2Uyb0Rv&#10;Yy54bWxQSwUGAAAAAAYABgBZAQAAzAUAAAAA&#10;">
                <v:fill on="t" focussize="0,0"/>
                <v:stroke on="f" weight="0.5pt"/>
                <v:imagedata o:title=""/>
                <o:lock v:ext="edit" aspectratio="f"/>
                <v:textbox>
                  <w:txbxContent>
                    <w:p>
                      <w:pPr>
                        <w:rPr>
                          <w:rFonts w:hint="default" w:eastAsiaTheme="minorEastAsia"/>
                          <w:sz w:val="24"/>
                          <w:szCs w:val="24"/>
                          <w:lang w:val="en-US" w:eastAsia="zh-CN"/>
                        </w:rPr>
                      </w:pPr>
                      <w:r>
                        <w:rPr>
                          <w:rFonts w:hint="eastAsia"/>
                          <w:sz w:val="24"/>
                          <w:szCs w:val="24"/>
                          <w:lang w:eastAsia="zh-CN"/>
                        </w:rPr>
                        <w:t>附件</w:t>
                      </w:r>
                      <w:r>
                        <w:rPr>
                          <w:rFonts w:hint="eastAsia"/>
                          <w:sz w:val="24"/>
                          <w:szCs w:val="24"/>
                          <w:lang w:val="en-US" w:eastAsia="zh-CN"/>
                        </w:rPr>
                        <w:t>7</w:t>
                      </w:r>
                    </w:p>
                  </w:txbxContent>
                </v:textbox>
              </v:shape>
            </w:pict>
          </mc:Fallback>
        </mc:AlternateContent>
      </w:r>
    </w:p>
    <w:p>
      <w:pPr>
        <w:rPr>
          <w:sz w:val="21"/>
        </w:rPr>
        <w:sectPr>
          <w:pgSz w:w="11906" w:h="16838"/>
          <w:pgMar w:top="1440" w:right="1800" w:bottom="1440" w:left="1800" w:header="851" w:footer="992" w:gutter="0"/>
          <w:cols w:space="425" w:num="1"/>
          <w:docGrid w:type="lines" w:linePitch="312" w:charSpace="0"/>
        </w:sectPr>
      </w:pPr>
      <w:r>
        <w:rPr>
          <w:sz w:val="21"/>
        </w:rPr>
        <mc:AlternateContent>
          <mc:Choice Requires="wps">
            <w:drawing>
              <wp:anchor distT="0" distB="0" distL="114300" distR="114300" simplePos="0" relativeHeight="2170910720" behindDoc="0" locked="0" layoutInCell="1" allowOverlap="1">
                <wp:simplePos x="0" y="0"/>
                <wp:positionH relativeFrom="column">
                  <wp:posOffset>4487545</wp:posOffset>
                </wp:positionH>
                <wp:positionV relativeFrom="paragraph">
                  <wp:posOffset>-259080</wp:posOffset>
                </wp:positionV>
                <wp:extent cx="772160" cy="285750"/>
                <wp:effectExtent l="0" t="0" r="8890" b="0"/>
                <wp:wrapNone/>
                <wp:docPr id="160" name="文本框 160"/>
                <wp:cNvGraphicFramePr/>
                <a:graphic xmlns:a="http://schemas.openxmlformats.org/drawingml/2006/main">
                  <a:graphicData uri="http://schemas.microsoft.com/office/word/2010/wordprocessingShape">
                    <wps:wsp>
                      <wps:cNvSpPr txBox="1"/>
                      <wps:spPr>
                        <a:xfrm>
                          <a:off x="0" y="0"/>
                          <a:ext cx="772160" cy="285750"/>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eastAsiaTheme="minorEastAsia"/>
                                <w:sz w:val="24"/>
                                <w:szCs w:val="24"/>
                                <w:lang w:val="en-US" w:eastAsia="zh-CN"/>
                              </w:rPr>
                            </w:pPr>
                            <w:r>
                              <w:rPr>
                                <w:rFonts w:hint="eastAsia"/>
                                <w:sz w:val="24"/>
                                <w:szCs w:val="24"/>
                                <w:lang w:eastAsia="zh-CN"/>
                              </w:rPr>
                              <w:t>附件</w:t>
                            </w:r>
                            <w:r>
                              <w:rPr>
                                <w:rFonts w:hint="eastAsia"/>
                                <w:sz w:val="24"/>
                                <w:szCs w:val="24"/>
                                <w:lang w:val="en-US" w:eastAsia="zh-CN"/>
                              </w:rPr>
                              <w:t>8</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53.35pt;margin-top:-20.4pt;height:22.5pt;width:60.8pt;z-index:-2124056576;mso-width-relative:page;mso-height-relative:page;" fillcolor="#FFFFFF [3201]" filled="t" stroked="f" coordsize="21600,21600" o:gfxdata="UEsDBAoAAAAAAIdO4kAAAAAAAAAAAAAAAAAEAAAAZHJzL1BLAwQUAAAACACHTuJA36VNbtUAAAAJ&#10;AQAADwAAAGRycy9kb3ducmV2LnhtbE2Py2rDMBBF94X8g5hAd4lk1yTGtZxFodtCkzRrxVIsU2lk&#10;JOX59Z2u2uUwh3vPbTc379jFxDQGlFAsBTCDfdAjDhL2u/dFDSxlhVq5gEbC3STYdLOnVjU6XPHT&#10;XLZ5YBSCqVESbM5Tw3nqrfEqLcNkkH6nEL3KdMaB66iuFO4dL4VYca9GpAarJvNmTf+9PXsJh8E/&#10;Dl/FFK32rsKPx323D6OUz/NCvALL5pb/YPjVJ3XoyOkYzqgTcxLWYrUmVMKiErSBiLqsX4AdJVQl&#10;8K7l/xd0P1BLAwQUAAAACACHTuJA8Nu1dTMCAABEBAAADgAAAGRycy9lMm9Eb2MueG1srVPNbhMx&#10;EL4j8Q6W72STkCYl6qYKrYKQKlopIM6O15us5PUY28lueQB4g564cOe58hx89iZt+Dkh9uAdz3ye&#10;n29mLi7bWrOdcr4ik/NBr8+ZMpKKyqxz/uH94sU5Zz4IUwhNRuX8Xnl+OXv+7KKxUzWkDelCOQYn&#10;xk8bm/NNCHaaZV5uVC18j6wyMJbkahFwdeuscKKB91pnw35/nDXkCutIKu+hve6MfJb8l6WS4bYs&#10;vQpM5xy5hXS6dK7imc0uxHTthN1U8pCG+IcsalEZBH10dS2CYFtX/eGqrqQjT2XoSaozKstKqlQD&#10;qhn0f6tmuRFWpVpAjrePNPn/51a+2905VhXo3Rj8GFGjSfuHr/tvP/bfv7CoBEWN9VMglxbY0L6m&#10;FvCj3kMZK29LV8c/amKww9n9I8GqDUxCOZkMUxgJ0/D8bHKWvGdPj63z4Y2imkUh5w79S7SK3Y0P&#10;SATQIyTG8qSrYlFpnS5uvbrSju0Eer1IX8wRT36BacOanI9fInZ8ZSi+73DaAB5r7WqKUmhX7YGA&#10;FRX3qN9RN0TeykWFLG+ED3fCYWpQMjYh3OIoNSEIHSTONuQ+/00f8WgmrJw1mMKc+09b4RRn+q1B&#10;m18NRqM4tukyOpsMcXGnltWpxWzrK0LxA+yclUmM+KCPYumo/oiFmceoMAkjETvn4ShehW43sHBS&#10;zecJhEG1ItyYpZXRdUfafBuorFJLIk0dNwf2MKqJ9sNaxV04vSfU0/LPfgJ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ChBAAAW0NvbnRlbnRfVHlw&#10;ZXNdLnhtbFBLAQIUAAoAAAAAAIdO4kAAAAAAAAAAAAAAAAAGAAAAAAAAAAAAEAAAAIMDAABfcmVs&#10;cy9QSwECFAAUAAAACACHTuJAihRmPNEAAACUAQAACwAAAAAAAAABACAAAACnAwAAX3JlbHMvLnJl&#10;bHNQSwECFAAKAAAAAACHTuJAAAAAAAAAAAAAAAAABAAAAAAAAAAAABAAAAAAAAAAZHJzL1BLAQIU&#10;ABQAAAAIAIdO4kDfpU1u1QAAAAkBAAAPAAAAAAAAAAEAIAAAACIAAABkcnMvZG93bnJldi54bWxQ&#10;SwECFAAUAAAACACHTuJA8Nu1dTMCAABEBAAADgAAAAAAAAABACAAAAAkAQAAZHJzL2Uyb0RvYy54&#10;bWxQSwUGAAAAAAYABgBZAQAAyQUAAAAA&#10;">
                <v:fill on="t" focussize="0,0"/>
                <v:stroke on="f" weight="0.5pt"/>
                <v:imagedata o:title=""/>
                <o:lock v:ext="edit" aspectratio="f"/>
                <v:textbox>
                  <w:txbxContent>
                    <w:p>
                      <w:pPr>
                        <w:rPr>
                          <w:rFonts w:hint="default" w:eastAsiaTheme="minorEastAsia"/>
                          <w:sz w:val="24"/>
                          <w:szCs w:val="24"/>
                          <w:lang w:val="en-US" w:eastAsia="zh-CN"/>
                        </w:rPr>
                      </w:pPr>
                      <w:r>
                        <w:rPr>
                          <w:rFonts w:hint="eastAsia"/>
                          <w:sz w:val="24"/>
                          <w:szCs w:val="24"/>
                          <w:lang w:eastAsia="zh-CN"/>
                        </w:rPr>
                        <w:t>附件</w:t>
                      </w:r>
                      <w:r>
                        <w:rPr>
                          <w:rFonts w:hint="eastAsia"/>
                          <w:sz w:val="24"/>
                          <w:szCs w:val="24"/>
                          <w:lang w:val="en-US" w:eastAsia="zh-CN"/>
                        </w:rPr>
                        <w:t>8</w:t>
                      </w:r>
                    </w:p>
                  </w:txbxContent>
                </v:textbox>
              </v:shape>
            </w:pict>
          </mc:Fallback>
        </mc:AlternateContent>
      </w:r>
      <w:r>
        <w:rPr>
          <w:sz w:val="21"/>
        </w:rPr>
        <w:drawing>
          <wp:inline distT="0" distB="0" distL="114300" distR="114300">
            <wp:extent cx="5128260" cy="7438390"/>
            <wp:effectExtent l="0" t="0" r="15240" b="10160"/>
            <wp:docPr id="161" name="图片 161" descr="15973910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图片 161" descr="1597391040(1)"/>
                    <pic:cNvPicPr>
                      <a:picLocks noChangeAspect="1"/>
                    </pic:cNvPicPr>
                  </pic:nvPicPr>
                  <pic:blipFill>
                    <a:blip r:embed="rId28"/>
                    <a:srcRect l="-1965" t="-470" r="9904"/>
                    <a:stretch>
                      <a:fillRect/>
                    </a:stretch>
                  </pic:blipFill>
                  <pic:spPr>
                    <a:xfrm>
                      <a:off x="0" y="0"/>
                      <a:ext cx="5128260" cy="7438390"/>
                    </a:xfrm>
                    <a:prstGeom prst="rect">
                      <a:avLst/>
                    </a:prstGeom>
                  </pic:spPr>
                </pic:pic>
              </a:graphicData>
            </a:graphic>
          </wp:inline>
        </w:drawing>
      </w:r>
    </w:p>
    <w:p>
      <w:pPr>
        <w:rPr>
          <w:rFonts w:hint="eastAsia" w:eastAsiaTheme="minorEastAsia"/>
          <w:lang w:eastAsia="zh-CN"/>
        </w:rPr>
        <w:sectPr>
          <w:pgSz w:w="11906" w:h="16838"/>
          <w:pgMar w:top="1440" w:right="1800" w:bottom="1440" w:left="1800" w:header="851" w:footer="992" w:gutter="0"/>
          <w:cols w:space="425" w:num="1"/>
          <w:docGrid w:type="lines" w:linePitch="312" w:charSpace="0"/>
        </w:sectPr>
      </w:pPr>
      <w:r>
        <w:rPr>
          <w:rFonts w:hint="eastAsia" w:eastAsiaTheme="minorEastAsia"/>
          <w:lang w:eastAsia="zh-CN"/>
        </w:rPr>
        <w:drawing>
          <wp:inline distT="0" distB="0" distL="114300" distR="114300">
            <wp:extent cx="5229225" cy="7353300"/>
            <wp:effectExtent l="0" t="0" r="9525" b="0"/>
            <wp:docPr id="162" name="图片 162" descr="15973911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图片 162" descr="1597391137(1)"/>
                    <pic:cNvPicPr>
                      <a:picLocks noChangeAspect="1"/>
                    </pic:cNvPicPr>
                  </pic:nvPicPr>
                  <pic:blipFill>
                    <a:blip r:embed="rId29"/>
                    <a:stretch>
                      <a:fillRect/>
                    </a:stretch>
                  </pic:blipFill>
                  <pic:spPr>
                    <a:xfrm>
                      <a:off x="0" y="0"/>
                      <a:ext cx="5229225" cy="7353300"/>
                    </a:xfrm>
                    <a:prstGeom prst="rect">
                      <a:avLst/>
                    </a:prstGeom>
                  </pic:spPr>
                </pic:pic>
              </a:graphicData>
            </a:graphic>
          </wp:inline>
        </w:drawing>
      </w:r>
    </w:p>
    <w:p>
      <w:pPr>
        <w:rPr>
          <w:rFonts w:hint="eastAsia" w:eastAsiaTheme="minorEastAsia"/>
          <w:lang w:eastAsia="zh-CN"/>
        </w:rPr>
        <w:sectPr>
          <w:pgSz w:w="11906" w:h="16838"/>
          <w:pgMar w:top="1440" w:right="1800" w:bottom="1440" w:left="1800" w:header="851" w:footer="992" w:gutter="0"/>
          <w:cols w:space="425" w:num="1"/>
          <w:docGrid w:type="lines" w:linePitch="312" w:charSpace="0"/>
        </w:sectPr>
      </w:pPr>
      <w:r>
        <w:rPr>
          <w:rFonts w:hint="eastAsia" w:eastAsiaTheme="minorEastAsia"/>
          <w:lang w:eastAsia="zh-CN"/>
        </w:rPr>
        <w:drawing>
          <wp:inline distT="0" distB="0" distL="114300" distR="114300">
            <wp:extent cx="5181600" cy="7324725"/>
            <wp:effectExtent l="0" t="0" r="0" b="9525"/>
            <wp:docPr id="163" name="图片 163" descr="159739117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图片 163" descr="1597391179(1)"/>
                    <pic:cNvPicPr>
                      <a:picLocks noChangeAspect="1"/>
                    </pic:cNvPicPr>
                  </pic:nvPicPr>
                  <pic:blipFill>
                    <a:blip r:embed="rId30"/>
                    <a:stretch>
                      <a:fillRect/>
                    </a:stretch>
                  </pic:blipFill>
                  <pic:spPr>
                    <a:xfrm>
                      <a:off x="0" y="0"/>
                      <a:ext cx="5181600" cy="7324725"/>
                    </a:xfrm>
                    <a:prstGeom prst="rect">
                      <a:avLst/>
                    </a:prstGeom>
                  </pic:spPr>
                </pic:pic>
              </a:graphicData>
            </a:graphic>
          </wp:inline>
        </w:drawing>
      </w:r>
    </w:p>
    <w:p>
      <w:pPr>
        <w:pStyle w:val="2"/>
        <w:rPr>
          <w:rFonts w:hint="eastAsia"/>
          <w:lang w:eastAsia="zh-CN"/>
        </w:rPr>
        <w:sectPr>
          <w:pgSz w:w="11906" w:h="16838"/>
          <w:pgMar w:top="1440" w:right="1800" w:bottom="1440" w:left="1800" w:header="851" w:footer="992" w:gutter="0"/>
          <w:cols w:space="425" w:num="1"/>
          <w:docGrid w:type="lines" w:linePitch="312" w:charSpace="0"/>
        </w:sectPr>
      </w:pPr>
      <w:r>
        <w:rPr>
          <w:rFonts w:hint="eastAsia"/>
          <w:lang w:eastAsia="zh-CN"/>
        </w:rPr>
        <w:drawing>
          <wp:inline distT="0" distB="0" distL="114300" distR="114300">
            <wp:extent cx="5172075" cy="7229475"/>
            <wp:effectExtent l="0" t="0" r="9525" b="9525"/>
            <wp:docPr id="164" name="图片 164" descr="1597391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图片 164" descr="1597391212"/>
                    <pic:cNvPicPr>
                      <a:picLocks noChangeAspect="1"/>
                    </pic:cNvPicPr>
                  </pic:nvPicPr>
                  <pic:blipFill>
                    <a:blip r:embed="rId31"/>
                    <a:stretch>
                      <a:fillRect/>
                    </a:stretch>
                  </pic:blipFill>
                  <pic:spPr>
                    <a:xfrm>
                      <a:off x="0" y="0"/>
                      <a:ext cx="5172075" cy="7229475"/>
                    </a:xfrm>
                    <a:prstGeom prst="rect">
                      <a:avLst/>
                    </a:prstGeom>
                  </pic:spPr>
                </pic:pic>
              </a:graphicData>
            </a:graphic>
          </wp:inline>
        </w:drawing>
      </w:r>
    </w:p>
    <w:p>
      <w:pPr>
        <w:rPr>
          <w:rFonts w:hint="eastAsia"/>
          <w:lang w:eastAsia="zh-CN"/>
        </w:rPr>
        <w:sectPr>
          <w:pgSz w:w="11906" w:h="16838"/>
          <w:pgMar w:top="1440" w:right="1800" w:bottom="1440" w:left="1800" w:header="851" w:footer="992" w:gutter="0"/>
          <w:cols w:space="425" w:num="1"/>
          <w:docGrid w:type="lines" w:linePitch="312" w:charSpace="0"/>
        </w:sectPr>
      </w:pPr>
      <w:r>
        <w:rPr>
          <w:rFonts w:hint="eastAsia"/>
          <w:lang w:eastAsia="zh-CN"/>
        </w:rPr>
        <w:drawing>
          <wp:inline distT="0" distB="0" distL="114300" distR="114300">
            <wp:extent cx="5172075" cy="7267575"/>
            <wp:effectExtent l="0" t="0" r="9525" b="9525"/>
            <wp:docPr id="165" name="图片 165" descr="159739125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图片 165" descr="1597391253(1)"/>
                    <pic:cNvPicPr>
                      <a:picLocks noChangeAspect="1"/>
                    </pic:cNvPicPr>
                  </pic:nvPicPr>
                  <pic:blipFill>
                    <a:blip r:embed="rId32"/>
                    <a:stretch>
                      <a:fillRect/>
                    </a:stretch>
                  </pic:blipFill>
                  <pic:spPr>
                    <a:xfrm>
                      <a:off x="0" y="0"/>
                      <a:ext cx="5172075" cy="7267575"/>
                    </a:xfrm>
                    <a:prstGeom prst="rect">
                      <a:avLst/>
                    </a:prstGeom>
                  </pic:spPr>
                </pic:pic>
              </a:graphicData>
            </a:graphic>
          </wp:inline>
        </w:drawing>
      </w:r>
    </w:p>
    <w:p>
      <w:pPr>
        <w:pStyle w:val="2"/>
        <w:rPr>
          <w:rFonts w:hint="eastAsia"/>
          <w:lang w:eastAsia="zh-CN"/>
        </w:rPr>
        <w:sectPr>
          <w:pgSz w:w="11906" w:h="16838"/>
          <w:pgMar w:top="1440" w:right="1800" w:bottom="1440" w:left="1800" w:header="851" w:footer="992" w:gutter="0"/>
          <w:cols w:space="425" w:num="1"/>
          <w:docGrid w:type="lines" w:linePitch="312" w:charSpace="0"/>
        </w:sectPr>
      </w:pPr>
      <w:r>
        <w:rPr>
          <w:rFonts w:hint="eastAsia"/>
          <w:lang w:eastAsia="zh-CN"/>
        </w:rPr>
        <w:drawing>
          <wp:inline distT="0" distB="0" distL="114300" distR="114300">
            <wp:extent cx="5191125" cy="7258050"/>
            <wp:effectExtent l="0" t="0" r="9525" b="0"/>
            <wp:docPr id="166" name="图片 166" descr="159739127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图片 166" descr="1597391279(1)"/>
                    <pic:cNvPicPr>
                      <a:picLocks noChangeAspect="1"/>
                    </pic:cNvPicPr>
                  </pic:nvPicPr>
                  <pic:blipFill>
                    <a:blip r:embed="rId33"/>
                    <a:stretch>
                      <a:fillRect/>
                    </a:stretch>
                  </pic:blipFill>
                  <pic:spPr>
                    <a:xfrm>
                      <a:off x="0" y="0"/>
                      <a:ext cx="5191125" cy="7258050"/>
                    </a:xfrm>
                    <a:prstGeom prst="rect">
                      <a:avLst/>
                    </a:prstGeom>
                  </pic:spPr>
                </pic:pic>
              </a:graphicData>
            </a:graphic>
          </wp:inline>
        </w:drawing>
      </w:r>
    </w:p>
    <w:p>
      <w:pPr>
        <w:rPr>
          <w:rFonts w:hint="eastAsia"/>
          <w:lang w:eastAsia="zh-CN"/>
        </w:rPr>
        <w:sectPr>
          <w:pgSz w:w="11906" w:h="16838"/>
          <w:pgMar w:top="1440" w:right="1800" w:bottom="1440" w:left="1800" w:header="851" w:footer="992" w:gutter="0"/>
          <w:cols w:space="425" w:num="1"/>
          <w:docGrid w:type="lines" w:linePitch="312" w:charSpace="0"/>
        </w:sectPr>
      </w:pPr>
      <w:r>
        <w:rPr>
          <w:rFonts w:hint="eastAsia"/>
          <w:lang w:eastAsia="zh-CN"/>
        </w:rPr>
        <w:drawing>
          <wp:inline distT="0" distB="0" distL="114300" distR="114300">
            <wp:extent cx="5200650" cy="7191375"/>
            <wp:effectExtent l="0" t="0" r="0" b="9525"/>
            <wp:docPr id="167" name="图片 167" descr="15973913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图片 167" descr="1597391311(1)"/>
                    <pic:cNvPicPr>
                      <a:picLocks noChangeAspect="1"/>
                    </pic:cNvPicPr>
                  </pic:nvPicPr>
                  <pic:blipFill>
                    <a:blip r:embed="rId34"/>
                    <a:stretch>
                      <a:fillRect/>
                    </a:stretch>
                  </pic:blipFill>
                  <pic:spPr>
                    <a:xfrm>
                      <a:off x="0" y="0"/>
                      <a:ext cx="5200650" cy="7191375"/>
                    </a:xfrm>
                    <a:prstGeom prst="rect">
                      <a:avLst/>
                    </a:prstGeom>
                  </pic:spPr>
                </pic:pic>
              </a:graphicData>
            </a:graphic>
          </wp:inline>
        </w:drawing>
      </w:r>
    </w:p>
    <w:p>
      <w:pPr>
        <w:pStyle w:val="2"/>
        <w:rPr>
          <w:rFonts w:hint="eastAsia"/>
          <w:lang w:eastAsia="zh-CN"/>
        </w:rPr>
      </w:pPr>
      <w:r>
        <w:rPr>
          <w:rFonts w:hint="eastAsia"/>
          <w:lang w:eastAsia="zh-CN"/>
        </w:rPr>
        <w:drawing>
          <wp:inline distT="0" distB="0" distL="114300" distR="114300">
            <wp:extent cx="5172075" cy="7124700"/>
            <wp:effectExtent l="0" t="0" r="9525" b="0"/>
            <wp:docPr id="168" name="图片 168" descr="15973913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图片 168" descr="1597391340(1)"/>
                    <pic:cNvPicPr>
                      <a:picLocks noChangeAspect="1"/>
                    </pic:cNvPicPr>
                  </pic:nvPicPr>
                  <pic:blipFill>
                    <a:blip r:embed="rId35"/>
                    <a:stretch>
                      <a:fillRect/>
                    </a:stretch>
                  </pic:blipFill>
                  <pic:spPr>
                    <a:xfrm>
                      <a:off x="0" y="0"/>
                      <a:ext cx="5172075" cy="7124700"/>
                    </a:xfrm>
                    <a:prstGeom prst="rect">
                      <a:avLst/>
                    </a:prstGeom>
                  </pic:spPr>
                </pic:pic>
              </a:graphicData>
            </a:graphic>
          </wp:inline>
        </w:drawing>
      </w:r>
      <w:r>
        <w:rPr>
          <w:rFonts w:hint="eastAsia"/>
          <w:lang w:eastAsia="zh-CN"/>
        </w:rPr>
        <w:drawing>
          <wp:inline distT="0" distB="0" distL="114300" distR="114300">
            <wp:extent cx="4533900" cy="6877050"/>
            <wp:effectExtent l="0" t="0" r="0" b="0"/>
            <wp:docPr id="169" name="图片 169" descr="159748266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图片 169" descr="1597482669(1)"/>
                    <pic:cNvPicPr>
                      <a:picLocks noChangeAspect="1"/>
                    </pic:cNvPicPr>
                  </pic:nvPicPr>
                  <pic:blipFill>
                    <a:blip r:embed="rId36"/>
                    <a:stretch>
                      <a:fillRect/>
                    </a:stretch>
                  </pic:blipFill>
                  <pic:spPr>
                    <a:xfrm>
                      <a:off x="0" y="0"/>
                      <a:ext cx="4533900" cy="6877050"/>
                    </a:xfrm>
                    <a:prstGeom prst="rect">
                      <a:avLst/>
                    </a:prstGeom>
                  </pic:spPr>
                </pic:pic>
              </a:graphicData>
            </a:graphic>
          </wp:inline>
        </w:drawing>
      </w:r>
    </w:p>
    <w:p>
      <w:pPr>
        <w:bidi w:val="0"/>
        <w:rPr>
          <w:rFonts w:hint="default" w:asciiTheme="minorHAnsi" w:hAnsiTheme="minorHAnsi" w:eastAsiaTheme="minorEastAsia" w:cstheme="minorBidi"/>
          <w:kern w:val="2"/>
          <w:sz w:val="21"/>
          <w:szCs w:val="24"/>
          <w:lang w:val="en-US" w:eastAsia="zh-CN" w:bidi="ar-SA"/>
        </w:rPr>
        <w:sectPr>
          <w:pgSz w:w="11906" w:h="16838"/>
          <w:pgMar w:top="1440" w:right="1800" w:bottom="1440" w:left="1800" w:header="851" w:footer="992" w:gutter="0"/>
          <w:cols w:space="425" w:num="1"/>
          <w:docGrid w:type="lines" w:linePitch="312" w:charSpace="0"/>
        </w:sectPr>
      </w:pPr>
    </w:p>
    <w:p>
      <w:pPr>
        <w:rPr>
          <w:rFonts w:hint="default"/>
          <w:lang w:val="en-US" w:eastAsia="zh-CN"/>
        </w:rPr>
      </w:pPr>
      <w:bookmarkStart w:id="3" w:name="_GoBack"/>
      <w:r>
        <w:rPr>
          <w:rFonts w:hint="default"/>
          <w:lang w:val="en-US" w:eastAsia="zh-CN"/>
        </w:rPr>
        <w:drawing>
          <wp:anchor distT="0" distB="0" distL="114300" distR="114300" simplePos="0" relativeHeight="2170911744" behindDoc="0" locked="0" layoutInCell="1" allowOverlap="1">
            <wp:simplePos x="0" y="0"/>
            <wp:positionH relativeFrom="column">
              <wp:posOffset>469265</wp:posOffset>
            </wp:positionH>
            <wp:positionV relativeFrom="paragraph">
              <wp:posOffset>-133350</wp:posOffset>
            </wp:positionV>
            <wp:extent cx="7851775" cy="5269865"/>
            <wp:effectExtent l="0" t="0" r="15875" b="6985"/>
            <wp:wrapSquare wrapText="bothSides"/>
            <wp:docPr id="171" name="图片 171" descr="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图片 171" descr="111"/>
                    <pic:cNvPicPr>
                      <a:picLocks noChangeAspect="1"/>
                    </pic:cNvPicPr>
                  </pic:nvPicPr>
                  <pic:blipFill>
                    <a:blip r:embed="rId37"/>
                    <a:stretch>
                      <a:fillRect/>
                    </a:stretch>
                  </pic:blipFill>
                  <pic:spPr>
                    <a:xfrm rot="10800000">
                      <a:off x="0" y="0"/>
                      <a:ext cx="7851775" cy="5269865"/>
                    </a:xfrm>
                    <a:prstGeom prst="rect">
                      <a:avLst/>
                    </a:prstGeom>
                  </pic:spPr>
                </pic:pic>
              </a:graphicData>
            </a:graphic>
          </wp:anchor>
        </w:drawing>
      </w:r>
      <w:bookmarkEnd w:id="3"/>
    </w:p>
    <w:p>
      <w:pPr>
        <w:pStyle w:val="2"/>
        <w:rPr>
          <w:rFonts w:hint="default"/>
          <w:lang w:val="en-US" w:eastAsia="zh-CN"/>
        </w:rPr>
      </w:pPr>
    </w:p>
    <w:sectPr>
      <w:type w:val="continuous"/>
      <w:pgSz w:w="16838" w:h="11906" w:orient="landscape"/>
      <w:pgMar w:top="1800" w:right="1440" w:bottom="1800" w:left="144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roman"/>
    <w:pitch w:val="default"/>
    <w:sig w:usb0="E0002AFF" w:usb1="C0007841" w:usb2="00000009" w:usb3="00000000" w:csb0="400001FF" w:csb1="FFFF0000"/>
  </w:font>
  <w:font w:name="宋体">
    <w:panose1 w:val="02010600030101010101"/>
    <w:charset w:val="7A"/>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10002FF" w:usb1="4000ACFF" w:usb2="00000009" w:usb3="00000000" w:csb0="2000019F" w:csb1="00000000"/>
  </w:font>
  <w:font w:name="仿宋_GB2312">
    <w:altName w:val="仿宋"/>
    <w:panose1 w:val="02010609030101010101"/>
    <w:charset w:val="86"/>
    <w:family w:val="modern"/>
    <w:pitch w:val="default"/>
    <w:sig w:usb0="00000000" w:usb1="00000000" w:usb2="00000000" w:usb3="00000000" w:csb0="00040000" w:csb1="00000000"/>
  </w:font>
  <w:font w:name="Verdana">
    <w:panose1 w:val="020B0604030504040204"/>
    <w:charset w:val="00"/>
    <w:family w:val="swiss"/>
    <w:pitch w:val="default"/>
    <w:sig w:usb0="A10006FF" w:usb1="4000205B" w:usb2="00000010" w:usb3="00000000" w:csb0="2000019F" w:csb1="00000000"/>
  </w:font>
  <w:font w:name="Microsoft Sans Serif">
    <w:panose1 w:val="020B0604020202020204"/>
    <w:charset w:val="00"/>
    <w:family w:val="swiss"/>
    <w:pitch w:val="default"/>
    <w:sig w:usb0="E1002AFF" w:usb1="C0000002" w:usb2="00000008" w:usb3="00000000" w:csb0="200101FF" w:csb1="20280000"/>
  </w:font>
  <w:font w:name="PMingLiU">
    <w:panose1 w:val="02020500000000000000"/>
    <w:charset w:val="88"/>
    <w:family w:val="auto"/>
    <w:pitch w:val="default"/>
    <w:sig w:usb0="A00002FF" w:usb1="28CFFCFA" w:usb2="00000016" w:usb3="00000000" w:csb0="00100001" w:csb1="00000000"/>
  </w:font>
  <w:font w:name="微软雅黑">
    <w:panose1 w:val="020B0503020204020204"/>
    <w:charset w:val="86"/>
    <w:family w:val="auto"/>
    <w:pitch w:val="default"/>
    <w:sig w:usb0="80000287" w:usb1="280F3C52" w:usb2="00000016" w:usb3="00000000" w:csb0="0004001F" w:csb1="00000000"/>
  </w:font>
  <w:font w:name="等线">
    <w:altName w:val="微软雅黑"/>
    <w:panose1 w:val="02010600030101010101"/>
    <w:charset w:val="86"/>
    <w:family w:val="auto"/>
    <w:pitch w:val="default"/>
    <w:sig w:usb0="00000000" w:usb1="00000000" w:usb2="00000016" w:usb3="00000000" w:csb0="0004000F" w:csb1="00000000"/>
  </w:font>
  <w:font w:name="MS Gothic">
    <w:panose1 w:val="020B0609070205080204"/>
    <w:charset w:val="80"/>
    <w:family w:val="modern"/>
    <w:pitch w:val="default"/>
    <w:sig w:usb0="E00002FF" w:usb1="6AC7FDFB" w:usb2="00000012" w:usb3="00000000" w:csb0="4002009F" w:csb1="DFD70000"/>
  </w:font>
  <w:font w:name="Wingdings 2">
    <w:panose1 w:val="05020102010507070707"/>
    <w:charset w:val="02"/>
    <w:family w:val="roman"/>
    <w:pitch w:val="default"/>
    <w:sig w:usb0="00000000" w:usb1="00000000" w:usb2="00000000" w:usb3="00000000" w:csb0="80000000" w:csb1="00000000"/>
  </w:font>
  <w:font w:name="楷体_GB2312">
    <w:altName w:val="楷体"/>
    <w:panose1 w:val="02010609030101010101"/>
    <w:charset w:val="86"/>
    <w:family w:val="modern"/>
    <w:pitch w:val="default"/>
    <w:sig w:usb0="00000000" w:usb1="00000000" w:usb2="00000000" w:usb3="00000000" w:csb0="00040000" w:csb1="00000000"/>
  </w:font>
  <w:font w:name="Cambria Math">
    <w:panose1 w:val="02040503050406030204"/>
    <w:charset w:val="00"/>
    <w:family w:val="auto"/>
    <w:pitch w:val="default"/>
    <w:sig w:usb0="E00002FF" w:usb1="420024FF" w:usb2="00000000" w:usb3="00000000" w:csb0="2000019F" w:csb1="00000000"/>
  </w:font>
  <w:font w:name="TimesNewRomanPSMT">
    <w:altName w:val="Times New Roman"/>
    <w:panose1 w:val="00000000000000000000"/>
    <w:charset w:val="00"/>
    <w:family w:val="roman"/>
    <w:pitch w:val="default"/>
    <w:sig w:usb0="00000000" w:usb1="00000000" w:usb2="00000000" w:usb3="00000000" w:csb0="00000001" w:csb1="00000000"/>
  </w:font>
  <w:font w:name="仿宋">
    <w:panose1 w:val="02010609060101010101"/>
    <w:charset w:val="86"/>
    <w:family w:val="auto"/>
    <w:pitch w:val="default"/>
    <w:sig w:usb0="800002BF" w:usb1="38CF7CFA" w:usb2="00000016" w:usb3="00000000" w:csb0="00040001" w:csb1="00000000"/>
  </w:font>
  <w:font w:name="楷体">
    <w:panose1 w:val="02010609060101010101"/>
    <w:charset w:val="86"/>
    <w:family w:val="auto"/>
    <w:pitch w:val="default"/>
    <w:sig w:usb0="800002BF" w:usb1="38CF7CFA"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3"/>
      <w:rPr>
        <w:rFonts w:hint="default"/>
      </w:rPr>
    </w:pPr>
    <w:r>
      <mc:AlternateContent>
        <mc:Choice Requires="wps">
          <w:drawing>
            <wp:anchor distT="0" distB="0" distL="114300" distR="114300" simplePos="0" relativeHeight="251669504" behindDoc="0" locked="0" layoutInCell="1" allowOverlap="1">
              <wp:simplePos x="0" y="0"/>
              <wp:positionH relativeFrom="margin">
                <wp:align>center</wp:align>
              </wp:positionH>
              <wp:positionV relativeFrom="paragraph">
                <wp:posOffset>0</wp:posOffset>
              </wp:positionV>
              <wp:extent cx="1828800" cy="1828800"/>
              <wp:effectExtent l="0" t="0" r="0" b="0"/>
              <wp:wrapNone/>
              <wp:docPr id="4" name="文本框 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15875">
                        <a:noFill/>
                      </a:ln>
                    </wps:spPr>
                    <wps:txbx>
                      <w:txbxContent>
                        <w:p>
                          <w:pPr>
                            <w:pStyle w:val="13"/>
                            <w:rPr>
                              <w:rFonts w:hint="default" w:ascii="Times New Roman" w:hAnsi="Times New Roman" w:cs="Times New Roman"/>
                            </w:rPr>
                          </w:pPr>
                          <w:r>
                            <w:rPr>
                              <w:rFonts w:hint="default" w:ascii="Times New Roman" w:hAnsi="Times New Roman" w:cs="Times New Roman"/>
                            </w:rPr>
                            <w:fldChar w:fldCharType="begin"/>
                          </w:r>
                          <w:r>
                            <w:rPr>
                              <w:rFonts w:hint="default" w:ascii="Times New Roman" w:hAnsi="Times New Roman" w:cs="Times New Roman"/>
                            </w:rPr>
                            <w:instrText xml:space="preserve"> PAGE  \* MERGEFORMAT </w:instrText>
                          </w:r>
                          <w:r>
                            <w:rPr>
                              <w:rFonts w:hint="default" w:ascii="Times New Roman" w:hAnsi="Times New Roman" w:cs="Times New Roman"/>
                            </w:rPr>
                            <w:fldChar w:fldCharType="separate"/>
                          </w:r>
                          <w:r>
                            <w:rPr>
                              <w:rFonts w:hint="default" w:ascii="Times New Roman" w:hAnsi="Times New Roman" w:cs="Times New Roman"/>
                            </w:rPr>
                            <w:t>1</w:t>
                          </w:r>
                          <w:r>
                            <w:rPr>
                              <w:rFonts w:hint="default" w:ascii="Times New Roman" w:hAnsi="Times New Roman" w:cs="Times New Roman"/>
                            </w:rPr>
                            <w:fldChar w:fldCharType="end"/>
                          </w:r>
                        </w:p>
                      </w:txbxContent>
                    </wps:txbx>
                    <wps:bodyPr wrap="none" lIns="0" tIns="0" rIns="0" bIns="0" upright="0">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9504;mso-width-relative:page;mso-height-relative:page;" filled="f" stroked="f" coordsize="21600,21600" o:gfxdata="UEsDBAoAAAAAAIdO4kAAAAAAAAAAAAAAAAAEAAAAZHJzL1BLAwQUAAAACACHTuJAaGmCS9MAAAAF&#10;AQAADwAAAGRycy9kb3ducmV2LnhtbE2PQUsDMRCF70L/Q5iCl9ImLSLrdrMFhd4UbCt4TTfj7tbN&#10;ZEnSbfXXO5WCXoZ5vOHN94rV2XViwBBbTxrmMwUCqfK2pVrD2249zUDEZMiazhNq+MIIq3J0U5jc&#10;+hNtcNimWnAIxdxoaFLqcylj1aAzceZ7JPY+fHAmsQy1tMGcONx1cqHUvXSmJf7QmB6fGqw+t0en&#10;4f35G3GTPU4mw93hENT64bWSL1rfjudqCSLhOf0dwwWf0aFkpr0/ko2i08BF0u9kb5FlLPfXRZaF&#10;/E9f/gBQSwMEFAAAAAgAh07iQLjMSVG3AQAAVQMAAA4AAABkcnMvZTJvRG9jLnhtbK1TzY7TMBC+&#10;I/EOlu802WoXoqjpCrRahIQAaZcHcB27seQ/zbhN+gLwBpy4cOe5+hyM3aaL4Ia4ODOe8TffNzNZ&#10;3U7Osr0CNMF3/GpRc6a8DL3x245/frx/0XCGSfhe2OBVxw8K+e36+bPVGFu1DEOwvQJGIB7bMXZ8&#10;SCm2VYVyUE7gIkTlKagDOJHIhW3VgxgJ3dlqWdcvqzFAHyFIhUi3d6cgXxd8rZVMH7VGlZjtOHFL&#10;5YRybvJZrVei3YKIg5FnGuIfWDhhPBW9QN2JJNgOzF9QzkgIGHRayOCqoLWRqmggNVf1H2oeBhFV&#10;0ULNwXhpE/4/WPlh/wmY6Tt+zZkXjkZ0/Pb1+P3n8ccXdp3bM0ZsKeshUl6a3oSJxjzfI11m1ZMG&#10;l7+kh1GcGn24NFdNicn8qFk2TU0hSbHZIfzq6XkETG9VcCwbHQeaXmmq2L/HdEqdU3I1H+6NtWWC&#10;1rORUG+aVzflxSVE6NZTkazixDZbadpMZ2mb0B9I2Ugr0HFPO8qZfeepw3lbZgNmYzMbuwhmO5R1&#10;ylQwvt4lolNY5gon2HNhml3Red6zvBy/+yXr6W9Y/wJ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AjBAAAW0NvbnRlbnRfVHlwZXNdLnhtbFBLAQIU&#10;AAoAAAAAAIdO4kAAAAAAAAAAAAAAAAAGAAAAAAAAAAAAEAAAAAUDAABfcmVscy9QSwECFAAUAAAA&#10;CACHTuJAihRmPNEAAACUAQAACwAAAAAAAAABACAAAAApAwAAX3JlbHMvLnJlbHNQSwECFAAKAAAA&#10;AACHTuJAAAAAAAAAAAAAAAAABAAAAAAAAAAAABAAAAAAAAAAZHJzL1BLAQIUABQAAAAIAIdO4kBo&#10;aYJL0wAAAAUBAAAPAAAAAAAAAAEAIAAAACIAAABkcnMvZG93bnJldi54bWxQSwECFAAUAAAACACH&#10;TuJAuMxJUbcBAABVAwAADgAAAAAAAAABACAAAAAiAQAAZHJzL2Uyb0RvYy54bWxQSwUGAAAAAAYA&#10;BgBZAQAASwUAAAAA&#10;">
              <v:fill on="f" focussize="0,0"/>
              <v:stroke on="f" weight="1.25pt"/>
              <v:imagedata o:title=""/>
              <o:lock v:ext="edit" aspectratio="f"/>
              <v:textbox inset="0mm,0mm,0mm,0mm" style="mso-fit-shape-to-text:t;">
                <w:txbxContent>
                  <w:p>
                    <w:pPr>
                      <w:pStyle w:val="13"/>
                      <w:rPr>
                        <w:rFonts w:hint="default" w:ascii="Times New Roman" w:hAnsi="Times New Roman" w:cs="Times New Roman"/>
                      </w:rPr>
                    </w:pPr>
                    <w:r>
                      <w:rPr>
                        <w:rFonts w:hint="default" w:ascii="Times New Roman" w:hAnsi="Times New Roman" w:cs="Times New Roman"/>
                      </w:rPr>
                      <w:fldChar w:fldCharType="begin"/>
                    </w:r>
                    <w:r>
                      <w:rPr>
                        <w:rFonts w:hint="default" w:ascii="Times New Roman" w:hAnsi="Times New Roman" w:cs="Times New Roman"/>
                      </w:rPr>
                      <w:instrText xml:space="preserve"> PAGE  \* MERGEFORMAT </w:instrText>
                    </w:r>
                    <w:r>
                      <w:rPr>
                        <w:rFonts w:hint="default" w:ascii="Times New Roman" w:hAnsi="Times New Roman" w:cs="Times New Roman"/>
                      </w:rPr>
                      <w:fldChar w:fldCharType="separate"/>
                    </w:r>
                    <w:r>
                      <w:rPr>
                        <w:rFonts w:hint="default" w:ascii="Times New Roman" w:hAnsi="Times New Roman" w:cs="Times New Roman"/>
                      </w:rPr>
                      <w:t>1</w:t>
                    </w:r>
                    <w:r>
                      <w:rPr>
                        <w:rFonts w:hint="default" w:ascii="Times New Roman" w:hAnsi="Times New Roman" w:cs="Times New Roman"/>
                      </w:rPr>
                      <w:fldChar w:fldCharType="end"/>
                    </w:r>
                  </w:p>
                </w:txbxContent>
              </v:textbox>
            </v:shape>
          </w:pict>
        </mc:Fallback>
      </mc:AlternateContent>
    </w: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E32F9177"/>
    <w:multiLevelType w:val="singleLevel"/>
    <w:tmpl w:val="E32F9177"/>
    <w:lvl w:ilvl="0" w:tentative="0">
      <w:start w:val="1"/>
      <w:numFmt w:val="chineseCounting"/>
      <w:suff w:val="nothing"/>
      <w:lvlText w:val="%1、"/>
      <w:lvlJc w:val="left"/>
      <w:rPr>
        <w:rFonts w:hint="eastAsia"/>
      </w:rPr>
    </w:lvl>
  </w:abstractNum>
  <w:abstractNum w:abstractNumId="1">
    <w:nsid w:val="00000006"/>
    <w:multiLevelType w:val="singleLevel"/>
    <w:tmpl w:val="00000006"/>
    <w:lvl w:ilvl="0" w:tentative="0">
      <w:start w:val="1"/>
      <w:numFmt w:val="decimal"/>
      <w:lvlText w:val="%1."/>
      <w:lvlJc w:val="left"/>
      <w:pPr>
        <w:tabs>
          <w:tab w:val="left" w:pos="1215"/>
        </w:tabs>
        <w:ind w:left="1215" w:hanging="645"/>
      </w:pPr>
      <w:rPr>
        <w:rFonts w:hint="eastAsia"/>
      </w:rPr>
    </w:lvl>
  </w:abstractNum>
  <w:abstractNum w:abstractNumId="2">
    <w:nsid w:val="00000007"/>
    <w:multiLevelType w:val="singleLevel"/>
    <w:tmpl w:val="00000007"/>
    <w:lvl w:ilvl="0" w:tentative="0">
      <w:start w:val="1"/>
      <w:numFmt w:val="japaneseCounting"/>
      <w:lvlText w:val="%1、"/>
      <w:lvlJc w:val="left"/>
      <w:pPr>
        <w:tabs>
          <w:tab w:val="left" w:pos="1125"/>
        </w:tabs>
        <w:ind w:left="1125" w:hanging="555"/>
      </w:pPr>
      <w:rPr>
        <w:rFonts w:hint="eastAsia"/>
      </w:rPr>
    </w:lvl>
  </w:abstractNum>
  <w:abstractNum w:abstractNumId="3">
    <w:nsid w:val="4EFBA14A"/>
    <w:multiLevelType w:val="singleLevel"/>
    <w:tmpl w:val="4EFBA14A"/>
    <w:lvl w:ilvl="0" w:tentative="0">
      <w:start w:val="1"/>
      <w:numFmt w:val="decimal"/>
      <w:suff w:val="nothing"/>
      <w:lvlText w:val="%1、"/>
      <w:lvlJc w:val="left"/>
    </w:lvl>
  </w:abstractNum>
  <w:abstractNum w:abstractNumId="4">
    <w:nsid w:val="4F7BB3AA"/>
    <w:multiLevelType w:val="singleLevel"/>
    <w:tmpl w:val="4F7BB3AA"/>
    <w:lvl w:ilvl="0" w:tentative="0">
      <w:start w:val="2"/>
      <w:numFmt w:val="decimal"/>
      <w:lvlText w:val="%1."/>
      <w:lvlJc w:val="left"/>
      <w:pPr>
        <w:tabs>
          <w:tab w:val="left" w:pos="312"/>
        </w:tabs>
      </w:pPr>
    </w:lvl>
  </w:abstractNum>
  <w:abstractNum w:abstractNumId="5">
    <w:nsid w:val="546D1AD3"/>
    <w:multiLevelType w:val="singleLevel"/>
    <w:tmpl w:val="546D1AD3"/>
    <w:lvl w:ilvl="0" w:tentative="0">
      <w:start w:val="4"/>
      <w:numFmt w:val="decimal"/>
      <w:suff w:val="nothing"/>
      <w:lvlText w:val="%1、"/>
      <w:lvlJc w:val="left"/>
    </w:lvl>
  </w:abstractNum>
  <w:abstractNum w:abstractNumId="6">
    <w:nsid w:val="57685F7F"/>
    <w:multiLevelType w:val="singleLevel"/>
    <w:tmpl w:val="57685F7F"/>
    <w:lvl w:ilvl="0" w:tentative="0">
      <w:start w:val="5"/>
      <w:numFmt w:val="decimal"/>
      <w:suff w:val="nothing"/>
      <w:lvlText w:val="%1、"/>
      <w:lvlJc w:val="left"/>
    </w:lvl>
  </w:abstractNum>
  <w:abstractNum w:abstractNumId="7">
    <w:nsid w:val="6BAAC110"/>
    <w:multiLevelType w:val="singleLevel"/>
    <w:tmpl w:val="6BAAC110"/>
    <w:lvl w:ilvl="0" w:tentative="0">
      <w:start w:val="3"/>
      <w:numFmt w:val="decimal"/>
      <w:suff w:val="nothing"/>
      <w:lvlText w:val="（%1）"/>
      <w:lvlJc w:val="left"/>
    </w:lvl>
  </w:abstractNum>
  <w:num w:numId="1">
    <w:abstractNumId w:val="4"/>
  </w:num>
  <w:num w:numId="2">
    <w:abstractNumId w:val="5"/>
  </w:num>
  <w:num w:numId="3">
    <w:abstractNumId w:val="3"/>
  </w:num>
  <w:num w:numId="4">
    <w:abstractNumId w:val="0"/>
  </w:num>
  <w:num w:numId="5">
    <w:abstractNumId w:val="7"/>
  </w:num>
  <w:num w:numId="6">
    <w:abstractNumId w:val="6"/>
  </w:num>
  <w:num w:numId="7">
    <w:abstractNumId w:val="2"/>
  </w:num>
  <w:num w:numId="8">
    <w:abstractNumId w:val="1"/>
  </w:num>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15:person w15:author="柠檬">
    <w15:presenceInfo w15:providerId="WPS Office" w15:userId="3701365693"/>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72A27"/>
    <w:rsid w:val="000D5258"/>
    <w:rsid w:val="00651904"/>
    <w:rsid w:val="007757A5"/>
    <w:rsid w:val="007E5968"/>
    <w:rsid w:val="007F2AB7"/>
    <w:rsid w:val="00AB3C7B"/>
    <w:rsid w:val="01155D02"/>
    <w:rsid w:val="014D1268"/>
    <w:rsid w:val="021D682A"/>
    <w:rsid w:val="026B4017"/>
    <w:rsid w:val="027C2B11"/>
    <w:rsid w:val="028F1731"/>
    <w:rsid w:val="02CB3825"/>
    <w:rsid w:val="030C1D14"/>
    <w:rsid w:val="031269E2"/>
    <w:rsid w:val="031803CD"/>
    <w:rsid w:val="031A5C31"/>
    <w:rsid w:val="0329003E"/>
    <w:rsid w:val="032B02BA"/>
    <w:rsid w:val="035F1322"/>
    <w:rsid w:val="03713CCB"/>
    <w:rsid w:val="038F4D9C"/>
    <w:rsid w:val="03930FD7"/>
    <w:rsid w:val="03955F82"/>
    <w:rsid w:val="039B6B63"/>
    <w:rsid w:val="03A45B1B"/>
    <w:rsid w:val="03AC2461"/>
    <w:rsid w:val="03BA3122"/>
    <w:rsid w:val="03BD2FE7"/>
    <w:rsid w:val="03EE170C"/>
    <w:rsid w:val="03EF152F"/>
    <w:rsid w:val="03FC72FE"/>
    <w:rsid w:val="03FE4EA0"/>
    <w:rsid w:val="040B7DEE"/>
    <w:rsid w:val="042C4A63"/>
    <w:rsid w:val="043D3278"/>
    <w:rsid w:val="046C0A5F"/>
    <w:rsid w:val="048E58E9"/>
    <w:rsid w:val="049718A3"/>
    <w:rsid w:val="04A04B8C"/>
    <w:rsid w:val="04C478F5"/>
    <w:rsid w:val="051F374B"/>
    <w:rsid w:val="052F7756"/>
    <w:rsid w:val="054739A9"/>
    <w:rsid w:val="054C1F61"/>
    <w:rsid w:val="055E676E"/>
    <w:rsid w:val="057F085E"/>
    <w:rsid w:val="05813AB9"/>
    <w:rsid w:val="058D1B1D"/>
    <w:rsid w:val="05AE4253"/>
    <w:rsid w:val="05F75E0C"/>
    <w:rsid w:val="062156AB"/>
    <w:rsid w:val="06220BB9"/>
    <w:rsid w:val="06417B02"/>
    <w:rsid w:val="06593827"/>
    <w:rsid w:val="06996A03"/>
    <w:rsid w:val="06D4733C"/>
    <w:rsid w:val="06FD6F86"/>
    <w:rsid w:val="070D4508"/>
    <w:rsid w:val="07323F4F"/>
    <w:rsid w:val="074D1FEE"/>
    <w:rsid w:val="077A17D2"/>
    <w:rsid w:val="079F132E"/>
    <w:rsid w:val="07C57D79"/>
    <w:rsid w:val="07C739D2"/>
    <w:rsid w:val="07DF40DD"/>
    <w:rsid w:val="07E8197B"/>
    <w:rsid w:val="07F050AB"/>
    <w:rsid w:val="07FE67F2"/>
    <w:rsid w:val="08200B1B"/>
    <w:rsid w:val="082C3452"/>
    <w:rsid w:val="082D30DF"/>
    <w:rsid w:val="08340980"/>
    <w:rsid w:val="084A78D5"/>
    <w:rsid w:val="086476E6"/>
    <w:rsid w:val="088054E6"/>
    <w:rsid w:val="08A648CA"/>
    <w:rsid w:val="08C92C80"/>
    <w:rsid w:val="08E21DDD"/>
    <w:rsid w:val="08E529C0"/>
    <w:rsid w:val="091A6020"/>
    <w:rsid w:val="09546016"/>
    <w:rsid w:val="09602F60"/>
    <w:rsid w:val="0966325F"/>
    <w:rsid w:val="09BD5053"/>
    <w:rsid w:val="09C0181A"/>
    <w:rsid w:val="09E83E5E"/>
    <w:rsid w:val="0A9F0060"/>
    <w:rsid w:val="0AA363FB"/>
    <w:rsid w:val="0AD70D3A"/>
    <w:rsid w:val="0B6F6E64"/>
    <w:rsid w:val="0B7360B4"/>
    <w:rsid w:val="0B8E6462"/>
    <w:rsid w:val="0B9119B1"/>
    <w:rsid w:val="0BD3718E"/>
    <w:rsid w:val="0BE03BAD"/>
    <w:rsid w:val="0BE068AF"/>
    <w:rsid w:val="0C0F7A3E"/>
    <w:rsid w:val="0C2C4D9D"/>
    <w:rsid w:val="0C420100"/>
    <w:rsid w:val="0C5A6A0B"/>
    <w:rsid w:val="0C741D3A"/>
    <w:rsid w:val="0C7F77FC"/>
    <w:rsid w:val="0C826E46"/>
    <w:rsid w:val="0D044BCF"/>
    <w:rsid w:val="0D563B1D"/>
    <w:rsid w:val="0DB03948"/>
    <w:rsid w:val="0DEE1302"/>
    <w:rsid w:val="0E0853DA"/>
    <w:rsid w:val="0E263C43"/>
    <w:rsid w:val="0E2F4B24"/>
    <w:rsid w:val="0E301380"/>
    <w:rsid w:val="0E3E2C75"/>
    <w:rsid w:val="0E6E7E7D"/>
    <w:rsid w:val="0E853919"/>
    <w:rsid w:val="0E97532B"/>
    <w:rsid w:val="0EEC365A"/>
    <w:rsid w:val="0F096C81"/>
    <w:rsid w:val="0F11228B"/>
    <w:rsid w:val="0F4348E0"/>
    <w:rsid w:val="0F693C70"/>
    <w:rsid w:val="0F6C5B3E"/>
    <w:rsid w:val="0F7308B3"/>
    <w:rsid w:val="0F7E4DDF"/>
    <w:rsid w:val="0F9062ED"/>
    <w:rsid w:val="1011429E"/>
    <w:rsid w:val="10132F2D"/>
    <w:rsid w:val="10671DB0"/>
    <w:rsid w:val="10A33500"/>
    <w:rsid w:val="10D53861"/>
    <w:rsid w:val="10F51710"/>
    <w:rsid w:val="10F953A5"/>
    <w:rsid w:val="11146476"/>
    <w:rsid w:val="111E7607"/>
    <w:rsid w:val="114A6D47"/>
    <w:rsid w:val="116776D9"/>
    <w:rsid w:val="11742F23"/>
    <w:rsid w:val="119F1990"/>
    <w:rsid w:val="11EC1692"/>
    <w:rsid w:val="12495B90"/>
    <w:rsid w:val="12585502"/>
    <w:rsid w:val="12705C04"/>
    <w:rsid w:val="129B4414"/>
    <w:rsid w:val="129E724C"/>
    <w:rsid w:val="12D91AD3"/>
    <w:rsid w:val="130C6EFD"/>
    <w:rsid w:val="131D5F71"/>
    <w:rsid w:val="13485169"/>
    <w:rsid w:val="13656B5E"/>
    <w:rsid w:val="136B50DA"/>
    <w:rsid w:val="13A642C0"/>
    <w:rsid w:val="13EC4D8F"/>
    <w:rsid w:val="13FF5D90"/>
    <w:rsid w:val="14172317"/>
    <w:rsid w:val="142E2D06"/>
    <w:rsid w:val="14AA0F9C"/>
    <w:rsid w:val="14CF1DE5"/>
    <w:rsid w:val="14DB77BB"/>
    <w:rsid w:val="15222C9E"/>
    <w:rsid w:val="152F38F6"/>
    <w:rsid w:val="158F099D"/>
    <w:rsid w:val="15971691"/>
    <w:rsid w:val="15D424B8"/>
    <w:rsid w:val="15E82818"/>
    <w:rsid w:val="15EF49C1"/>
    <w:rsid w:val="15F92BC4"/>
    <w:rsid w:val="16014606"/>
    <w:rsid w:val="16CD4DC4"/>
    <w:rsid w:val="17026837"/>
    <w:rsid w:val="17070EFB"/>
    <w:rsid w:val="17561FFE"/>
    <w:rsid w:val="175A2D66"/>
    <w:rsid w:val="17850A42"/>
    <w:rsid w:val="17AA6FA9"/>
    <w:rsid w:val="17AD3C4A"/>
    <w:rsid w:val="17C1153B"/>
    <w:rsid w:val="17D61574"/>
    <w:rsid w:val="17DA45C4"/>
    <w:rsid w:val="18393FD0"/>
    <w:rsid w:val="183D0D4B"/>
    <w:rsid w:val="1897553A"/>
    <w:rsid w:val="18B318AF"/>
    <w:rsid w:val="18C2273B"/>
    <w:rsid w:val="18E01605"/>
    <w:rsid w:val="19041023"/>
    <w:rsid w:val="191C3353"/>
    <w:rsid w:val="191C390A"/>
    <w:rsid w:val="19325DAA"/>
    <w:rsid w:val="19392D97"/>
    <w:rsid w:val="193C6440"/>
    <w:rsid w:val="1953177F"/>
    <w:rsid w:val="199E3B78"/>
    <w:rsid w:val="19A13077"/>
    <w:rsid w:val="19CC5C92"/>
    <w:rsid w:val="19D677E8"/>
    <w:rsid w:val="19EB143B"/>
    <w:rsid w:val="1A0A6F35"/>
    <w:rsid w:val="1A2B7581"/>
    <w:rsid w:val="1A4F7A72"/>
    <w:rsid w:val="1A5E748E"/>
    <w:rsid w:val="1ABE495B"/>
    <w:rsid w:val="1AF71DA3"/>
    <w:rsid w:val="1B2510FD"/>
    <w:rsid w:val="1B7E749D"/>
    <w:rsid w:val="1B960657"/>
    <w:rsid w:val="1C027755"/>
    <w:rsid w:val="1C10386B"/>
    <w:rsid w:val="1C117720"/>
    <w:rsid w:val="1C2252AE"/>
    <w:rsid w:val="1C562AEB"/>
    <w:rsid w:val="1C7862ED"/>
    <w:rsid w:val="1D041ECC"/>
    <w:rsid w:val="1D5A0DE3"/>
    <w:rsid w:val="1D6A3DDB"/>
    <w:rsid w:val="1D810BCB"/>
    <w:rsid w:val="1DBD47AD"/>
    <w:rsid w:val="1DD2260D"/>
    <w:rsid w:val="1DD2377D"/>
    <w:rsid w:val="1DE814C7"/>
    <w:rsid w:val="1E2D646B"/>
    <w:rsid w:val="1E386074"/>
    <w:rsid w:val="1E47650E"/>
    <w:rsid w:val="1E495858"/>
    <w:rsid w:val="1E9D35DA"/>
    <w:rsid w:val="1EA76FC3"/>
    <w:rsid w:val="1EC333EE"/>
    <w:rsid w:val="1ED04529"/>
    <w:rsid w:val="1F0F4C5E"/>
    <w:rsid w:val="1F24444A"/>
    <w:rsid w:val="1F4622F7"/>
    <w:rsid w:val="1F5529ED"/>
    <w:rsid w:val="1F62471F"/>
    <w:rsid w:val="1F7E0C04"/>
    <w:rsid w:val="1FB2419F"/>
    <w:rsid w:val="20086E17"/>
    <w:rsid w:val="203C6C32"/>
    <w:rsid w:val="204610F0"/>
    <w:rsid w:val="2055478F"/>
    <w:rsid w:val="205A4C74"/>
    <w:rsid w:val="20764F8B"/>
    <w:rsid w:val="20F05404"/>
    <w:rsid w:val="21123361"/>
    <w:rsid w:val="2134307A"/>
    <w:rsid w:val="21345EF0"/>
    <w:rsid w:val="21425340"/>
    <w:rsid w:val="21542761"/>
    <w:rsid w:val="215C32F3"/>
    <w:rsid w:val="21656901"/>
    <w:rsid w:val="226A7FDE"/>
    <w:rsid w:val="229A6239"/>
    <w:rsid w:val="22AC4AAB"/>
    <w:rsid w:val="22B1776D"/>
    <w:rsid w:val="22BC6FF3"/>
    <w:rsid w:val="22C23BBC"/>
    <w:rsid w:val="22DD7F5C"/>
    <w:rsid w:val="23716CEB"/>
    <w:rsid w:val="23781B3F"/>
    <w:rsid w:val="23B13CEA"/>
    <w:rsid w:val="23BE7EAB"/>
    <w:rsid w:val="23D20A08"/>
    <w:rsid w:val="23FB6F9D"/>
    <w:rsid w:val="24200185"/>
    <w:rsid w:val="24560392"/>
    <w:rsid w:val="24C97F4A"/>
    <w:rsid w:val="25126117"/>
    <w:rsid w:val="25352636"/>
    <w:rsid w:val="25430959"/>
    <w:rsid w:val="254E4173"/>
    <w:rsid w:val="25583DC1"/>
    <w:rsid w:val="255D0BA5"/>
    <w:rsid w:val="25736E42"/>
    <w:rsid w:val="2577728E"/>
    <w:rsid w:val="257B7186"/>
    <w:rsid w:val="257C6A78"/>
    <w:rsid w:val="25A41F5B"/>
    <w:rsid w:val="25F86088"/>
    <w:rsid w:val="26265B83"/>
    <w:rsid w:val="262F2CB2"/>
    <w:rsid w:val="262F5FDF"/>
    <w:rsid w:val="264030F1"/>
    <w:rsid w:val="2694231D"/>
    <w:rsid w:val="26AA5624"/>
    <w:rsid w:val="26BE415F"/>
    <w:rsid w:val="26BF55EE"/>
    <w:rsid w:val="26C34562"/>
    <w:rsid w:val="26E1545C"/>
    <w:rsid w:val="26EC08A7"/>
    <w:rsid w:val="26EC4FA6"/>
    <w:rsid w:val="26F16D95"/>
    <w:rsid w:val="27012EF5"/>
    <w:rsid w:val="276702C6"/>
    <w:rsid w:val="276B51DE"/>
    <w:rsid w:val="279B15FE"/>
    <w:rsid w:val="27C938D9"/>
    <w:rsid w:val="27CD4C42"/>
    <w:rsid w:val="281B4FDB"/>
    <w:rsid w:val="28234FD1"/>
    <w:rsid w:val="282553A7"/>
    <w:rsid w:val="283C6D1B"/>
    <w:rsid w:val="28407A3A"/>
    <w:rsid w:val="28556E92"/>
    <w:rsid w:val="28BB3C82"/>
    <w:rsid w:val="28CD6792"/>
    <w:rsid w:val="28DE1C54"/>
    <w:rsid w:val="28E36E01"/>
    <w:rsid w:val="28FF155A"/>
    <w:rsid w:val="29980386"/>
    <w:rsid w:val="299946DF"/>
    <w:rsid w:val="29A64A86"/>
    <w:rsid w:val="29DF2A35"/>
    <w:rsid w:val="2A160F3C"/>
    <w:rsid w:val="2A247D16"/>
    <w:rsid w:val="2A311D2E"/>
    <w:rsid w:val="2A472AAD"/>
    <w:rsid w:val="2A480DAB"/>
    <w:rsid w:val="2ABF1E77"/>
    <w:rsid w:val="2ACE2333"/>
    <w:rsid w:val="2AFB5A55"/>
    <w:rsid w:val="2B0A522B"/>
    <w:rsid w:val="2B590CF7"/>
    <w:rsid w:val="2B634351"/>
    <w:rsid w:val="2B87431F"/>
    <w:rsid w:val="2BA745EB"/>
    <w:rsid w:val="2BBE7194"/>
    <w:rsid w:val="2BE843C8"/>
    <w:rsid w:val="2BEC67F8"/>
    <w:rsid w:val="2C2A473A"/>
    <w:rsid w:val="2C3512E8"/>
    <w:rsid w:val="2C7458F1"/>
    <w:rsid w:val="2CAD1F2B"/>
    <w:rsid w:val="2CB96DA0"/>
    <w:rsid w:val="2CD36983"/>
    <w:rsid w:val="2CDE4F52"/>
    <w:rsid w:val="2CED0360"/>
    <w:rsid w:val="2D006DE0"/>
    <w:rsid w:val="2D293921"/>
    <w:rsid w:val="2D84055C"/>
    <w:rsid w:val="2DAE3587"/>
    <w:rsid w:val="2DCE1681"/>
    <w:rsid w:val="2DD71678"/>
    <w:rsid w:val="2E115044"/>
    <w:rsid w:val="2E1C39C9"/>
    <w:rsid w:val="2E695378"/>
    <w:rsid w:val="2E840482"/>
    <w:rsid w:val="2E9E5327"/>
    <w:rsid w:val="2EA772C4"/>
    <w:rsid w:val="2EB54A20"/>
    <w:rsid w:val="2EB85525"/>
    <w:rsid w:val="2EC9597F"/>
    <w:rsid w:val="2ECA7716"/>
    <w:rsid w:val="2ECB2610"/>
    <w:rsid w:val="2EE6159E"/>
    <w:rsid w:val="2F4F434F"/>
    <w:rsid w:val="2F50632C"/>
    <w:rsid w:val="2F9547E8"/>
    <w:rsid w:val="2FE01EF4"/>
    <w:rsid w:val="2FF73718"/>
    <w:rsid w:val="300548CC"/>
    <w:rsid w:val="30411A35"/>
    <w:rsid w:val="30E755D1"/>
    <w:rsid w:val="31813443"/>
    <w:rsid w:val="31C75A2E"/>
    <w:rsid w:val="31D11E60"/>
    <w:rsid w:val="31D90BCE"/>
    <w:rsid w:val="31FE438F"/>
    <w:rsid w:val="32393632"/>
    <w:rsid w:val="32931609"/>
    <w:rsid w:val="32BC0642"/>
    <w:rsid w:val="32C13059"/>
    <w:rsid w:val="32CA765F"/>
    <w:rsid w:val="32D600D9"/>
    <w:rsid w:val="330928C1"/>
    <w:rsid w:val="330C26DA"/>
    <w:rsid w:val="33394616"/>
    <w:rsid w:val="33420A18"/>
    <w:rsid w:val="33570447"/>
    <w:rsid w:val="33651278"/>
    <w:rsid w:val="33661E44"/>
    <w:rsid w:val="33705615"/>
    <w:rsid w:val="338F10AC"/>
    <w:rsid w:val="33A22726"/>
    <w:rsid w:val="33A475F8"/>
    <w:rsid w:val="33C84B28"/>
    <w:rsid w:val="33CF13B7"/>
    <w:rsid w:val="34641C87"/>
    <w:rsid w:val="3465774A"/>
    <w:rsid w:val="3466002A"/>
    <w:rsid w:val="349F094B"/>
    <w:rsid w:val="34D25FB8"/>
    <w:rsid w:val="34E857F9"/>
    <w:rsid w:val="34F17B3F"/>
    <w:rsid w:val="34FA5698"/>
    <w:rsid w:val="351F28CE"/>
    <w:rsid w:val="352B765D"/>
    <w:rsid w:val="35493A34"/>
    <w:rsid w:val="3550027C"/>
    <w:rsid w:val="3565616E"/>
    <w:rsid w:val="359E69B8"/>
    <w:rsid w:val="35B36413"/>
    <w:rsid w:val="35C670B6"/>
    <w:rsid w:val="3611625C"/>
    <w:rsid w:val="364A3BD4"/>
    <w:rsid w:val="366B68A7"/>
    <w:rsid w:val="368E7EA4"/>
    <w:rsid w:val="36A04F74"/>
    <w:rsid w:val="36A4146F"/>
    <w:rsid w:val="36BE058D"/>
    <w:rsid w:val="36CB4421"/>
    <w:rsid w:val="36CB73F5"/>
    <w:rsid w:val="36E93720"/>
    <w:rsid w:val="36EE237D"/>
    <w:rsid w:val="3773081C"/>
    <w:rsid w:val="377F7396"/>
    <w:rsid w:val="37843E66"/>
    <w:rsid w:val="378F073F"/>
    <w:rsid w:val="379F2CF7"/>
    <w:rsid w:val="37EC3AAB"/>
    <w:rsid w:val="37F12E22"/>
    <w:rsid w:val="38082C3B"/>
    <w:rsid w:val="380D4896"/>
    <w:rsid w:val="383C7999"/>
    <w:rsid w:val="384669E5"/>
    <w:rsid w:val="384703BE"/>
    <w:rsid w:val="386E18EC"/>
    <w:rsid w:val="38733319"/>
    <w:rsid w:val="38B276DE"/>
    <w:rsid w:val="38BA3C24"/>
    <w:rsid w:val="38E04184"/>
    <w:rsid w:val="39337B07"/>
    <w:rsid w:val="397349A8"/>
    <w:rsid w:val="397C2906"/>
    <w:rsid w:val="399210DB"/>
    <w:rsid w:val="39A60AE9"/>
    <w:rsid w:val="39C038CB"/>
    <w:rsid w:val="39F80651"/>
    <w:rsid w:val="3A9A2E8B"/>
    <w:rsid w:val="3A9E10E0"/>
    <w:rsid w:val="3A9F2241"/>
    <w:rsid w:val="3AD57983"/>
    <w:rsid w:val="3ADC5896"/>
    <w:rsid w:val="3AFC1F77"/>
    <w:rsid w:val="3B013753"/>
    <w:rsid w:val="3B334DCA"/>
    <w:rsid w:val="3B4C739B"/>
    <w:rsid w:val="3B554095"/>
    <w:rsid w:val="3B983BE4"/>
    <w:rsid w:val="3BD7649B"/>
    <w:rsid w:val="3BF16C0D"/>
    <w:rsid w:val="3C1A088E"/>
    <w:rsid w:val="3C1A6DC9"/>
    <w:rsid w:val="3C3B6B06"/>
    <w:rsid w:val="3C4353E1"/>
    <w:rsid w:val="3C782B66"/>
    <w:rsid w:val="3CBA204F"/>
    <w:rsid w:val="3CD810BE"/>
    <w:rsid w:val="3CDA25EF"/>
    <w:rsid w:val="3CFD27E1"/>
    <w:rsid w:val="3CFF5042"/>
    <w:rsid w:val="3D0D5B64"/>
    <w:rsid w:val="3D2A4C9F"/>
    <w:rsid w:val="3D4013FF"/>
    <w:rsid w:val="3D437593"/>
    <w:rsid w:val="3D607961"/>
    <w:rsid w:val="3D676ECF"/>
    <w:rsid w:val="3D6A3CBA"/>
    <w:rsid w:val="3D74043B"/>
    <w:rsid w:val="3E441AA0"/>
    <w:rsid w:val="3E5245A4"/>
    <w:rsid w:val="3E6A2B05"/>
    <w:rsid w:val="3E795DE5"/>
    <w:rsid w:val="3E804177"/>
    <w:rsid w:val="3E882EB5"/>
    <w:rsid w:val="3EA3161D"/>
    <w:rsid w:val="3EB558F6"/>
    <w:rsid w:val="3EC240FC"/>
    <w:rsid w:val="3ECA39C7"/>
    <w:rsid w:val="3ED024E8"/>
    <w:rsid w:val="3F286016"/>
    <w:rsid w:val="3F4D0719"/>
    <w:rsid w:val="3F675D59"/>
    <w:rsid w:val="3F6F5FD9"/>
    <w:rsid w:val="3F7E6AA8"/>
    <w:rsid w:val="3F961B1D"/>
    <w:rsid w:val="3FA10C56"/>
    <w:rsid w:val="3FA2483D"/>
    <w:rsid w:val="3FAE68B7"/>
    <w:rsid w:val="3FCE0494"/>
    <w:rsid w:val="400A6018"/>
    <w:rsid w:val="401F2AAF"/>
    <w:rsid w:val="402D199C"/>
    <w:rsid w:val="40BF38EE"/>
    <w:rsid w:val="40E00329"/>
    <w:rsid w:val="40EE7C49"/>
    <w:rsid w:val="410303D3"/>
    <w:rsid w:val="410661AD"/>
    <w:rsid w:val="41380304"/>
    <w:rsid w:val="41C3257E"/>
    <w:rsid w:val="41D4348E"/>
    <w:rsid w:val="41DB5B28"/>
    <w:rsid w:val="41F00732"/>
    <w:rsid w:val="421943F3"/>
    <w:rsid w:val="42356C47"/>
    <w:rsid w:val="423A2E16"/>
    <w:rsid w:val="424B1E0F"/>
    <w:rsid w:val="42EE6C61"/>
    <w:rsid w:val="433F46B4"/>
    <w:rsid w:val="434755FE"/>
    <w:rsid w:val="434F4076"/>
    <w:rsid w:val="43736F23"/>
    <w:rsid w:val="43D329F0"/>
    <w:rsid w:val="43DA250D"/>
    <w:rsid w:val="43EA477F"/>
    <w:rsid w:val="43F808F6"/>
    <w:rsid w:val="44407EF3"/>
    <w:rsid w:val="44594F38"/>
    <w:rsid w:val="44625915"/>
    <w:rsid w:val="446763E1"/>
    <w:rsid w:val="4469046B"/>
    <w:rsid w:val="446B4034"/>
    <w:rsid w:val="44703023"/>
    <w:rsid w:val="44DF0031"/>
    <w:rsid w:val="44F63C08"/>
    <w:rsid w:val="44F80355"/>
    <w:rsid w:val="45042684"/>
    <w:rsid w:val="45207B50"/>
    <w:rsid w:val="45296ECA"/>
    <w:rsid w:val="45383B6F"/>
    <w:rsid w:val="45590F31"/>
    <w:rsid w:val="45A6610E"/>
    <w:rsid w:val="460B26D9"/>
    <w:rsid w:val="46100122"/>
    <w:rsid w:val="461B1FFE"/>
    <w:rsid w:val="462402BE"/>
    <w:rsid w:val="463F16B3"/>
    <w:rsid w:val="4689649B"/>
    <w:rsid w:val="46BD4340"/>
    <w:rsid w:val="46E07187"/>
    <w:rsid w:val="46F478F6"/>
    <w:rsid w:val="46FE588B"/>
    <w:rsid w:val="4709760C"/>
    <w:rsid w:val="476A1B63"/>
    <w:rsid w:val="477556E5"/>
    <w:rsid w:val="47A03375"/>
    <w:rsid w:val="47AA7D47"/>
    <w:rsid w:val="47AE3B41"/>
    <w:rsid w:val="47D344E2"/>
    <w:rsid w:val="47E5719E"/>
    <w:rsid w:val="482138AE"/>
    <w:rsid w:val="485E57B8"/>
    <w:rsid w:val="48C35F8C"/>
    <w:rsid w:val="48CC4498"/>
    <w:rsid w:val="48E45641"/>
    <w:rsid w:val="48EC0506"/>
    <w:rsid w:val="491E035B"/>
    <w:rsid w:val="49551A92"/>
    <w:rsid w:val="49743A59"/>
    <w:rsid w:val="49992509"/>
    <w:rsid w:val="49B8120D"/>
    <w:rsid w:val="49BB6A0B"/>
    <w:rsid w:val="49E84D37"/>
    <w:rsid w:val="49ED6D89"/>
    <w:rsid w:val="49F56C68"/>
    <w:rsid w:val="4A176183"/>
    <w:rsid w:val="4A1A480B"/>
    <w:rsid w:val="4A43088C"/>
    <w:rsid w:val="4A753E75"/>
    <w:rsid w:val="4A8D481F"/>
    <w:rsid w:val="4B2F677B"/>
    <w:rsid w:val="4B8947B1"/>
    <w:rsid w:val="4B9E7A6A"/>
    <w:rsid w:val="4BAD40EF"/>
    <w:rsid w:val="4BC80A04"/>
    <w:rsid w:val="4BCA465C"/>
    <w:rsid w:val="4BEF57F8"/>
    <w:rsid w:val="4C271837"/>
    <w:rsid w:val="4C4844EF"/>
    <w:rsid w:val="4C4968BA"/>
    <w:rsid w:val="4C4E6F3E"/>
    <w:rsid w:val="4C552528"/>
    <w:rsid w:val="4C755F01"/>
    <w:rsid w:val="4C76621C"/>
    <w:rsid w:val="4C8255D4"/>
    <w:rsid w:val="4CD803AE"/>
    <w:rsid w:val="4CEF2AA9"/>
    <w:rsid w:val="4CF854AB"/>
    <w:rsid w:val="4D681E47"/>
    <w:rsid w:val="4D6B01F0"/>
    <w:rsid w:val="4D9313A0"/>
    <w:rsid w:val="4D9E3BAA"/>
    <w:rsid w:val="4DA60626"/>
    <w:rsid w:val="4DAA7BAE"/>
    <w:rsid w:val="4DCB62B4"/>
    <w:rsid w:val="4DEC69E5"/>
    <w:rsid w:val="4E0D19C9"/>
    <w:rsid w:val="4E6D1D7A"/>
    <w:rsid w:val="4E8265B1"/>
    <w:rsid w:val="4EDF354F"/>
    <w:rsid w:val="4F0B3700"/>
    <w:rsid w:val="4F132983"/>
    <w:rsid w:val="4F4243B7"/>
    <w:rsid w:val="4F4C2740"/>
    <w:rsid w:val="4F6A3F3F"/>
    <w:rsid w:val="4F91517F"/>
    <w:rsid w:val="4FE664A0"/>
    <w:rsid w:val="505613D0"/>
    <w:rsid w:val="505A1E62"/>
    <w:rsid w:val="50650966"/>
    <w:rsid w:val="508F31E3"/>
    <w:rsid w:val="50D47E3C"/>
    <w:rsid w:val="50FE17DB"/>
    <w:rsid w:val="510E6D57"/>
    <w:rsid w:val="51115027"/>
    <w:rsid w:val="5112300C"/>
    <w:rsid w:val="511530DE"/>
    <w:rsid w:val="514162CA"/>
    <w:rsid w:val="51445DD9"/>
    <w:rsid w:val="5147422D"/>
    <w:rsid w:val="51793BC0"/>
    <w:rsid w:val="517B7CC3"/>
    <w:rsid w:val="517C5887"/>
    <w:rsid w:val="51A10F13"/>
    <w:rsid w:val="51AA08E1"/>
    <w:rsid w:val="51B364B8"/>
    <w:rsid w:val="51B9353A"/>
    <w:rsid w:val="51BB0BCC"/>
    <w:rsid w:val="51C20814"/>
    <w:rsid w:val="52106A83"/>
    <w:rsid w:val="52481BD5"/>
    <w:rsid w:val="527B676E"/>
    <w:rsid w:val="52871721"/>
    <w:rsid w:val="52C14B37"/>
    <w:rsid w:val="52CA5C34"/>
    <w:rsid w:val="530F7243"/>
    <w:rsid w:val="53141B31"/>
    <w:rsid w:val="53341F0D"/>
    <w:rsid w:val="534A5738"/>
    <w:rsid w:val="53E368A4"/>
    <w:rsid w:val="53EA4701"/>
    <w:rsid w:val="540A70C9"/>
    <w:rsid w:val="540F7567"/>
    <w:rsid w:val="547C027C"/>
    <w:rsid w:val="549E12C4"/>
    <w:rsid w:val="54A86207"/>
    <w:rsid w:val="54BF7C7E"/>
    <w:rsid w:val="54C63A61"/>
    <w:rsid w:val="55156C3E"/>
    <w:rsid w:val="55156E74"/>
    <w:rsid w:val="55217EE8"/>
    <w:rsid w:val="553723EE"/>
    <w:rsid w:val="555C09A8"/>
    <w:rsid w:val="556061A1"/>
    <w:rsid w:val="55B74F27"/>
    <w:rsid w:val="55C33148"/>
    <w:rsid w:val="55FC4CB9"/>
    <w:rsid w:val="55FC60B1"/>
    <w:rsid w:val="561639A1"/>
    <w:rsid w:val="56450A5C"/>
    <w:rsid w:val="568E3BDD"/>
    <w:rsid w:val="56A834F9"/>
    <w:rsid w:val="56B75F4D"/>
    <w:rsid w:val="56F855D9"/>
    <w:rsid w:val="57063733"/>
    <w:rsid w:val="57246630"/>
    <w:rsid w:val="572B05BB"/>
    <w:rsid w:val="577241CA"/>
    <w:rsid w:val="57766521"/>
    <w:rsid w:val="57BF0073"/>
    <w:rsid w:val="58262A03"/>
    <w:rsid w:val="58283092"/>
    <w:rsid w:val="585135BB"/>
    <w:rsid w:val="58874BEA"/>
    <w:rsid w:val="58A91A75"/>
    <w:rsid w:val="58CD17E4"/>
    <w:rsid w:val="58FC5E9A"/>
    <w:rsid w:val="5909563D"/>
    <w:rsid w:val="590A1BB1"/>
    <w:rsid w:val="5911087B"/>
    <w:rsid w:val="59161779"/>
    <w:rsid w:val="594C4824"/>
    <w:rsid w:val="59F134CB"/>
    <w:rsid w:val="59F744ED"/>
    <w:rsid w:val="5A0C6C1D"/>
    <w:rsid w:val="5A264D00"/>
    <w:rsid w:val="5A386027"/>
    <w:rsid w:val="5A4A7504"/>
    <w:rsid w:val="5A977502"/>
    <w:rsid w:val="5A9E7C98"/>
    <w:rsid w:val="5AD3709D"/>
    <w:rsid w:val="5B644F46"/>
    <w:rsid w:val="5BC100CD"/>
    <w:rsid w:val="5BC332F9"/>
    <w:rsid w:val="5BCB697B"/>
    <w:rsid w:val="5BDF2FF9"/>
    <w:rsid w:val="5BFC0A02"/>
    <w:rsid w:val="5C0B6772"/>
    <w:rsid w:val="5C6653C5"/>
    <w:rsid w:val="5C881148"/>
    <w:rsid w:val="5C9E0BCB"/>
    <w:rsid w:val="5CD62D4E"/>
    <w:rsid w:val="5CED5624"/>
    <w:rsid w:val="5D2627C8"/>
    <w:rsid w:val="5D7117C9"/>
    <w:rsid w:val="5D725BE0"/>
    <w:rsid w:val="5DB5693D"/>
    <w:rsid w:val="5DC87CE9"/>
    <w:rsid w:val="5DD44ECE"/>
    <w:rsid w:val="5E02066D"/>
    <w:rsid w:val="5E050F8B"/>
    <w:rsid w:val="5E235505"/>
    <w:rsid w:val="5E2542F6"/>
    <w:rsid w:val="5E3B65FF"/>
    <w:rsid w:val="5E513EFD"/>
    <w:rsid w:val="5E6035F8"/>
    <w:rsid w:val="5E6E5835"/>
    <w:rsid w:val="5EE23DFB"/>
    <w:rsid w:val="5F062412"/>
    <w:rsid w:val="5F2004C7"/>
    <w:rsid w:val="5F453766"/>
    <w:rsid w:val="5F4A0046"/>
    <w:rsid w:val="5F5B5CFB"/>
    <w:rsid w:val="5F945CFA"/>
    <w:rsid w:val="600B18A9"/>
    <w:rsid w:val="601E4FAF"/>
    <w:rsid w:val="60232317"/>
    <w:rsid w:val="60465AE3"/>
    <w:rsid w:val="605400B7"/>
    <w:rsid w:val="60657EF4"/>
    <w:rsid w:val="60A05C90"/>
    <w:rsid w:val="60A3704C"/>
    <w:rsid w:val="60F245A0"/>
    <w:rsid w:val="61581A84"/>
    <w:rsid w:val="61605FF8"/>
    <w:rsid w:val="6177498B"/>
    <w:rsid w:val="61A56518"/>
    <w:rsid w:val="61C73364"/>
    <w:rsid w:val="61D64D10"/>
    <w:rsid w:val="61EF3064"/>
    <w:rsid w:val="62051D6B"/>
    <w:rsid w:val="621C51CE"/>
    <w:rsid w:val="624305AB"/>
    <w:rsid w:val="6267503C"/>
    <w:rsid w:val="630F07D0"/>
    <w:rsid w:val="6334413B"/>
    <w:rsid w:val="63510B22"/>
    <w:rsid w:val="6354202F"/>
    <w:rsid w:val="63581449"/>
    <w:rsid w:val="636264BC"/>
    <w:rsid w:val="636E2CD3"/>
    <w:rsid w:val="63782A5A"/>
    <w:rsid w:val="6386699C"/>
    <w:rsid w:val="63876894"/>
    <w:rsid w:val="639E1ADF"/>
    <w:rsid w:val="63B30CCC"/>
    <w:rsid w:val="63DF685D"/>
    <w:rsid w:val="64014C1F"/>
    <w:rsid w:val="64242042"/>
    <w:rsid w:val="64761EB4"/>
    <w:rsid w:val="64904A27"/>
    <w:rsid w:val="64C35418"/>
    <w:rsid w:val="64D91FDE"/>
    <w:rsid w:val="652A0AB1"/>
    <w:rsid w:val="65317E5C"/>
    <w:rsid w:val="657674FD"/>
    <w:rsid w:val="65B0285C"/>
    <w:rsid w:val="66147FAF"/>
    <w:rsid w:val="66942787"/>
    <w:rsid w:val="66990E0E"/>
    <w:rsid w:val="66A90A9B"/>
    <w:rsid w:val="66C467D1"/>
    <w:rsid w:val="66DA26C3"/>
    <w:rsid w:val="66DD6603"/>
    <w:rsid w:val="66F56135"/>
    <w:rsid w:val="66FA7D69"/>
    <w:rsid w:val="671720E8"/>
    <w:rsid w:val="676E257B"/>
    <w:rsid w:val="677B6652"/>
    <w:rsid w:val="67805C99"/>
    <w:rsid w:val="67943104"/>
    <w:rsid w:val="67C61EC0"/>
    <w:rsid w:val="67CB759C"/>
    <w:rsid w:val="67CE4177"/>
    <w:rsid w:val="67D33517"/>
    <w:rsid w:val="67DC311C"/>
    <w:rsid w:val="68357F2A"/>
    <w:rsid w:val="68500BC9"/>
    <w:rsid w:val="68566BC4"/>
    <w:rsid w:val="68902898"/>
    <w:rsid w:val="68961A93"/>
    <w:rsid w:val="6897225C"/>
    <w:rsid w:val="68C301C4"/>
    <w:rsid w:val="69526C00"/>
    <w:rsid w:val="696D0839"/>
    <w:rsid w:val="699E623C"/>
    <w:rsid w:val="69C83B1F"/>
    <w:rsid w:val="69D72A2E"/>
    <w:rsid w:val="69FC5C6D"/>
    <w:rsid w:val="6A032FEF"/>
    <w:rsid w:val="6A0F6D8E"/>
    <w:rsid w:val="6A3C3219"/>
    <w:rsid w:val="6A5A6EF9"/>
    <w:rsid w:val="6A68726D"/>
    <w:rsid w:val="6A7A67FC"/>
    <w:rsid w:val="6A963AE6"/>
    <w:rsid w:val="6AAD6DA1"/>
    <w:rsid w:val="6AB53339"/>
    <w:rsid w:val="6AB919FD"/>
    <w:rsid w:val="6AE53F2C"/>
    <w:rsid w:val="6B194819"/>
    <w:rsid w:val="6B241E18"/>
    <w:rsid w:val="6B304DBA"/>
    <w:rsid w:val="6B80170A"/>
    <w:rsid w:val="6B820457"/>
    <w:rsid w:val="6B82538F"/>
    <w:rsid w:val="6BA70DBD"/>
    <w:rsid w:val="6BB8019A"/>
    <w:rsid w:val="6BD527D2"/>
    <w:rsid w:val="6BE8755B"/>
    <w:rsid w:val="6C0A6EAB"/>
    <w:rsid w:val="6C2B569B"/>
    <w:rsid w:val="6C330A00"/>
    <w:rsid w:val="6C4307E5"/>
    <w:rsid w:val="6C4E114F"/>
    <w:rsid w:val="6C5529F9"/>
    <w:rsid w:val="6C8479B5"/>
    <w:rsid w:val="6C8E5246"/>
    <w:rsid w:val="6C93456A"/>
    <w:rsid w:val="6C9E6AAE"/>
    <w:rsid w:val="6CA57624"/>
    <w:rsid w:val="6CC602F8"/>
    <w:rsid w:val="6D0A5544"/>
    <w:rsid w:val="6D3C258A"/>
    <w:rsid w:val="6D4D3DDF"/>
    <w:rsid w:val="6D5B1819"/>
    <w:rsid w:val="6D770FF8"/>
    <w:rsid w:val="6D8D7449"/>
    <w:rsid w:val="6D9A661D"/>
    <w:rsid w:val="6DD00ED9"/>
    <w:rsid w:val="6E703AE8"/>
    <w:rsid w:val="6E7B699F"/>
    <w:rsid w:val="6EB06E31"/>
    <w:rsid w:val="6EDB32A4"/>
    <w:rsid w:val="6EE10395"/>
    <w:rsid w:val="6EE91ED9"/>
    <w:rsid w:val="6F2915B6"/>
    <w:rsid w:val="6F473886"/>
    <w:rsid w:val="6F840363"/>
    <w:rsid w:val="6F8C1468"/>
    <w:rsid w:val="6FCC7B95"/>
    <w:rsid w:val="70224184"/>
    <w:rsid w:val="70350DEE"/>
    <w:rsid w:val="704353CB"/>
    <w:rsid w:val="70584EE0"/>
    <w:rsid w:val="705A3EAD"/>
    <w:rsid w:val="70B53713"/>
    <w:rsid w:val="70EE3236"/>
    <w:rsid w:val="711528D4"/>
    <w:rsid w:val="71185A30"/>
    <w:rsid w:val="712D1702"/>
    <w:rsid w:val="714530C7"/>
    <w:rsid w:val="718D6270"/>
    <w:rsid w:val="718F2DF1"/>
    <w:rsid w:val="71B028B3"/>
    <w:rsid w:val="71B656F6"/>
    <w:rsid w:val="71D00636"/>
    <w:rsid w:val="71DE2564"/>
    <w:rsid w:val="71E004C3"/>
    <w:rsid w:val="71F0469D"/>
    <w:rsid w:val="71F57985"/>
    <w:rsid w:val="71FD6A91"/>
    <w:rsid w:val="72204C13"/>
    <w:rsid w:val="72347F7F"/>
    <w:rsid w:val="72562EC6"/>
    <w:rsid w:val="727925BB"/>
    <w:rsid w:val="72A2720F"/>
    <w:rsid w:val="72C17C9A"/>
    <w:rsid w:val="72C60D22"/>
    <w:rsid w:val="72E6409F"/>
    <w:rsid w:val="73044D87"/>
    <w:rsid w:val="73140CB2"/>
    <w:rsid w:val="731E3AFF"/>
    <w:rsid w:val="73262467"/>
    <w:rsid w:val="732C7F52"/>
    <w:rsid w:val="73522447"/>
    <w:rsid w:val="73730D09"/>
    <w:rsid w:val="73AA0BA6"/>
    <w:rsid w:val="73AF0384"/>
    <w:rsid w:val="74001A77"/>
    <w:rsid w:val="74033DE8"/>
    <w:rsid w:val="740E5E12"/>
    <w:rsid w:val="74363CC6"/>
    <w:rsid w:val="746F3901"/>
    <w:rsid w:val="748D524E"/>
    <w:rsid w:val="74C20AA0"/>
    <w:rsid w:val="74C235E7"/>
    <w:rsid w:val="74EA74BB"/>
    <w:rsid w:val="750840C8"/>
    <w:rsid w:val="7522357D"/>
    <w:rsid w:val="75223842"/>
    <w:rsid w:val="752D2EDF"/>
    <w:rsid w:val="753B5B86"/>
    <w:rsid w:val="754271E4"/>
    <w:rsid w:val="75BF1BA5"/>
    <w:rsid w:val="75D845D4"/>
    <w:rsid w:val="75F13AFB"/>
    <w:rsid w:val="75FA709E"/>
    <w:rsid w:val="760B64F6"/>
    <w:rsid w:val="762752FA"/>
    <w:rsid w:val="762D1931"/>
    <w:rsid w:val="766773E1"/>
    <w:rsid w:val="77160665"/>
    <w:rsid w:val="77166898"/>
    <w:rsid w:val="77174151"/>
    <w:rsid w:val="77374438"/>
    <w:rsid w:val="77450FD6"/>
    <w:rsid w:val="774F014E"/>
    <w:rsid w:val="776173E3"/>
    <w:rsid w:val="77750670"/>
    <w:rsid w:val="77807D4A"/>
    <w:rsid w:val="77AA1FB9"/>
    <w:rsid w:val="77CF28C3"/>
    <w:rsid w:val="78DC4D51"/>
    <w:rsid w:val="78DD2B9A"/>
    <w:rsid w:val="78E23E70"/>
    <w:rsid w:val="79012525"/>
    <w:rsid w:val="790D4BE4"/>
    <w:rsid w:val="7934224D"/>
    <w:rsid w:val="793A7A84"/>
    <w:rsid w:val="79401C35"/>
    <w:rsid w:val="79634349"/>
    <w:rsid w:val="799561D5"/>
    <w:rsid w:val="79C12B27"/>
    <w:rsid w:val="79E20F0D"/>
    <w:rsid w:val="7A0A1329"/>
    <w:rsid w:val="7A197DB9"/>
    <w:rsid w:val="7A313665"/>
    <w:rsid w:val="7A3D2B5D"/>
    <w:rsid w:val="7A4B4BBD"/>
    <w:rsid w:val="7A733BF6"/>
    <w:rsid w:val="7AB85862"/>
    <w:rsid w:val="7ACF64B5"/>
    <w:rsid w:val="7AD76BC7"/>
    <w:rsid w:val="7AFC4831"/>
    <w:rsid w:val="7B024240"/>
    <w:rsid w:val="7B04653F"/>
    <w:rsid w:val="7B191D94"/>
    <w:rsid w:val="7B3E5D1E"/>
    <w:rsid w:val="7B453544"/>
    <w:rsid w:val="7B9D764C"/>
    <w:rsid w:val="7BD7346F"/>
    <w:rsid w:val="7C2267A8"/>
    <w:rsid w:val="7C357983"/>
    <w:rsid w:val="7C4A7A66"/>
    <w:rsid w:val="7C530777"/>
    <w:rsid w:val="7C9216E0"/>
    <w:rsid w:val="7CA65C5E"/>
    <w:rsid w:val="7CB410AD"/>
    <w:rsid w:val="7CC23FFC"/>
    <w:rsid w:val="7CE26ED5"/>
    <w:rsid w:val="7D006152"/>
    <w:rsid w:val="7D0A1FD5"/>
    <w:rsid w:val="7D6826B0"/>
    <w:rsid w:val="7D7E5D65"/>
    <w:rsid w:val="7D8E75A4"/>
    <w:rsid w:val="7D90127C"/>
    <w:rsid w:val="7D9B2071"/>
    <w:rsid w:val="7DBD43AC"/>
    <w:rsid w:val="7DCE276B"/>
    <w:rsid w:val="7DD445D5"/>
    <w:rsid w:val="7DD60C1F"/>
    <w:rsid w:val="7E1775E7"/>
    <w:rsid w:val="7E183A80"/>
    <w:rsid w:val="7E450B04"/>
    <w:rsid w:val="7E9C4196"/>
    <w:rsid w:val="7EAD61F9"/>
    <w:rsid w:val="7EBD2830"/>
    <w:rsid w:val="7ECC05E0"/>
    <w:rsid w:val="7EF42A72"/>
    <w:rsid w:val="7F424C2D"/>
    <w:rsid w:val="7F462A41"/>
    <w:rsid w:val="7F526C49"/>
    <w:rsid w:val="7F9D00A6"/>
    <w:rsid w:val="7FB45D62"/>
    <w:rsid w:val="7FE3284B"/>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mc:Ignorable="w14">
  <w:docDefaults>
    <w:rPrDefault>
      <w:rPr>
        <w:rFonts w:ascii="Times New Roman" w:hAnsi="Times New Roman" w:eastAsia="宋体" w:cs="Times New Roman"/>
      </w:rPr>
    </w:r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unhideWhenUsed="0" w:uiPriority="0"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0"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link w:val="46"/>
    <w:qFormat/>
    <w:uiPriority w:val="0"/>
    <w:pPr>
      <w:widowControl w:val="0"/>
      <w:jc w:val="both"/>
    </w:pPr>
    <w:rPr>
      <w:rFonts w:hint="eastAsia" w:ascii="Calibri" w:hAnsi="Calibri" w:eastAsia="宋体" w:cs="Times New Roman"/>
      <w:kern w:val="2"/>
      <w:sz w:val="28"/>
      <w:lang w:val="en-US" w:eastAsia="zh-CN" w:bidi="ar-SA"/>
    </w:rPr>
  </w:style>
  <w:style w:type="paragraph" w:styleId="2">
    <w:name w:val="heading 1"/>
    <w:basedOn w:val="1"/>
    <w:next w:val="1"/>
    <w:qFormat/>
    <w:uiPriority w:val="0"/>
    <w:pPr>
      <w:keepNext/>
      <w:keepLines/>
      <w:tabs>
        <w:tab w:val="left" w:pos="1230"/>
      </w:tabs>
      <w:spacing w:before="240" w:after="120"/>
      <w:ind w:left="1230" w:hanging="1230"/>
      <w:jc w:val="center"/>
      <w:outlineLvl w:val="0"/>
    </w:pPr>
    <w:rPr>
      <w:rFonts w:hint="default" w:eastAsia="黑体"/>
      <w:b/>
      <w:kern w:val="44"/>
      <w:sz w:val="42"/>
    </w:rPr>
  </w:style>
  <w:style w:type="paragraph" w:styleId="3">
    <w:name w:val="heading 3"/>
    <w:basedOn w:val="1"/>
    <w:next w:val="1"/>
    <w:semiHidden/>
    <w:unhideWhenUsed/>
    <w:qFormat/>
    <w:uiPriority w:val="0"/>
    <w:pPr>
      <w:keepNext/>
      <w:keepLines/>
      <w:spacing w:before="260" w:after="260" w:line="416" w:lineRule="auto"/>
      <w:outlineLvl w:val="2"/>
    </w:pPr>
    <w:rPr>
      <w:b/>
      <w:bCs/>
      <w:sz w:val="32"/>
      <w:szCs w:val="32"/>
    </w:rPr>
  </w:style>
  <w:style w:type="paragraph" w:styleId="4">
    <w:name w:val="heading 4"/>
    <w:basedOn w:val="1"/>
    <w:next w:val="1"/>
    <w:semiHidden/>
    <w:unhideWhenUsed/>
    <w:qFormat/>
    <w:uiPriority w:val="0"/>
    <w:pPr>
      <w:keepNext/>
      <w:keepLines/>
      <w:spacing w:line="360" w:lineRule="auto"/>
      <w:outlineLvl w:val="3"/>
    </w:pPr>
    <w:rPr>
      <w:rFonts w:ascii="Times New Roman" w:hAnsi="Times New Roman" w:eastAsia="宋体"/>
      <w:b/>
      <w:bCs/>
      <w:sz w:val="24"/>
      <w:szCs w:val="28"/>
    </w:rPr>
  </w:style>
  <w:style w:type="character" w:default="1" w:styleId="19">
    <w:name w:val="Default Paragraph Font"/>
    <w:link w:val="20"/>
    <w:semiHidden/>
    <w:uiPriority w:val="0"/>
    <w:rPr>
      <w:rFonts w:eastAsia="仿宋_GB2312"/>
      <w:szCs w:val="24"/>
    </w:rPr>
  </w:style>
  <w:style w:type="table" w:default="1" w:styleId="17">
    <w:name w:val="Normal Table"/>
    <w:semiHidden/>
    <w:qFormat/>
    <w:uiPriority w:val="0"/>
    <w:tblPr>
      <w:tblCellMar>
        <w:top w:w="0" w:type="dxa"/>
        <w:left w:w="108" w:type="dxa"/>
        <w:bottom w:w="0" w:type="dxa"/>
        <w:right w:w="108" w:type="dxa"/>
      </w:tblCellMar>
    </w:tblPr>
  </w:style>
  <w:style w:type="paragraph" w:styleId="5">
    <w:name w:val="Normal Indent"/>
    <w:basedOn w:val="1"/>
    <w:next w:val="1"/>
    <w:uiPriority w:val="0"/>
    <w:pPr>
      <w:ind w:firstLine="420" w:firstLineChars="200"/>
    </w:pPr>
    <w:rPr>
      <w:szCs w:val="24"/>
    </w:rPr>
  </w:style>
  <w:style w:type="paragraph" w:styleId="6">
    <w:name w:val="caption"/>
    <w:basedOn w:val="1"/>
    <w:next w:val="1"/>
    <w:semiHidden/>
    <w:unhideWhenUsed/>
    <w:qFormat/>
    <w:uiPriority w:val="0"/>
    <w:rPr>
      <w:rFonts w:ascii="Arial" w:hAnsi="Arial" w:eastAsia="黑体"/>
      <w:sz w:val="20"/>
    </w:rPr>
  </w:style>
  <w:style w:type="paragraph" w:styleId="7">
    <w:name w:val="annotation text"/>
    <w:basedOn w:val="1"/>
    <w:uiPriority w:val="0"/>
    <w:pPr>
      <w:jc w:val="left"/>
    </w:pPr>
    <w:rPr>
      <w:rFonts w:hint="default"/>
    </w:rPr>
  </w:style>
  <w:style w:type="paragraph" w:styleId="8">
    <w:name w:val="Body Text"/>
    <w:basedOn w:val="1"/>
    <w:uiPriority w:val="0"/>
    <w:pPr>
      <w:spacing w:line="360" w:lineRule="auto"/>
      <w:jc w:val="left"/>
    </w:pPr>
    <w:rPr>
      <w:b/>
      <w:sz w:val="24"/>
    </w:rPr>
  </w:style>
  <w:style w:type="paragraph" w:styleId="9">
    <w:name w:val="Body Text Indent"/>
    <w:basedOn w:val="1"/>
    <w:next w:val="8"/>
    <w:uiPriority w:val="0"/>
    <w:pPr>
      <w:spacing w:line="360" w:lineRule="auto"/>
      <w:ind w:firstLine="480" w:firstLineChars="200"/>
    </w:pPr>
    <w:rPr>
      <w:sz w:val="24"/>
    </w:rPr>
  </w:style>
  <w:style w:type="paragraph" w:styleId="10">
    <w:name w:val="Block Text"/>
    <w:basedOn w:val="1"/>
    <w:uiPriority w:val="0"/>
    <w:pPr>
      <w:autoSpaceDE w:val="0"/>
      <w:autoSpaceDN w:val="0"/>
      <w:spacing w:before="1" w:line="537" w:lineRule="exact"/>
      <w:ind w:left="88" w:right="6"/>
    </w:pPr>
  </w:style>
  <w:style w:type="paragraph" w:styleId="11">
    <w:name w:val="Plain Text"/>
    <w:basedOn w:val="1"/>
    <w:uiPriority w:val="0"/>
    <w:pPr>
      <w:jc w:val="center"/>
      <w:textAlignment w:val="baseline"/>
    </w:pPr>
    <w:rPr>
      <w:rFonts w:ascii="宋体" w:hAnsi="Courier New"/>
      <w:sz w:val="24"/>
    </w:rPr>
  </w:style>
  <w:style w:type="paragraph" w:styleId="12">
    <w:name w:val="Body Text Indent 2"/>
    <w:basedOn w:val="1"/>
    <w:uiPriority w:val="0"/>
    <w:pPr>
      <w:spacing w:line="360" w:lineRule="auto"/>
      <w:ind w:firstLine="540"/>
    </w:pPr>
    <w:rPr>
      <w:sz w:val="24"/>
    </w:rPr>
  </w:style>
  <w:style w:type="paragraph" w:styleId="13">
    <w:name w:val="footer"/>
    <w:basedOn w:val="1"/>
    <w:qFormat/>
    <w:uiPriority w:val="0"/>
    <w:pPr>
      <w:tabs>
        <w:tab w:val="center" w:pos="4153"/>
        <w:tab w:val="right" w:pos="8306"/>
      </w:tabs>
      <w:snapToGrid w:val="0"/>
      <w:jc w:val="left"/>
    </w:pPr>
    <w:rPr>
      <w:sz w:val="18"/>
    </w:rPr>
  </w:style>
  <w:style w:type="paragraph" w:styleId="14">
    <w:name w:val="header"/>
    <w:basedOn w:val="1"/>
    <w:qFormat/>
    <w:uiPriority w:val="0"/>
    <w:pPr>
      <w:pBdr>
        <w:top w:val="none" w:color="auto" w:sz="0" w:space="1"/>
        <w:left w:val="none" w:color="auto" w:sz="0" w:space="4"/>
        <w:bottom w:val="none" w:color="auto" w:sz="0" w:space="1"/>
        <w:right w:val="none" w:color="auto" w:sz="0" w:space="4"/>
      </w:pBdr>
      <w:tabs>
        <w:tab w:val="center" w:pos="4153"/>
        <w:tab w:val="right" w:pos="8306"/>
      </w:tabs>
      <w:snapToGrid w:val="0"/>
      <w:spacing w:line="240" w:lineRule="auto"/>
      <w:jc w:val="both"/>
      <w:outlineLvl w:val="9"/>
    </w:pPr>
    <w:rPr>
      <w:sz w:val="18"/>
    </w:rPr>
  </w:style>
  <w:style w:type="paragraph" w:styleId="15">
    <w:name w:val="Normal (Web)"/>
    <w:basedOn w:val="1"/>
    <w:uiPriority w:val="0"/>
    <w:pPr>
      <w:widowControl/>
      <w:spacing w:before="100" w:beforeAutospacing="1" w:after="100" w:afterAutospacing="1"/>
      <w:jc w:val="left"/>
    </w:pPr>
    <w:rPr>
      <w:rFonts w:ascii="宋体" w:hAnsi="宋体" w:cs="宋体"/>
      <w:kern w:val="0"/>
      <w:sz w:val="24"/>
      <w:szCs w:val="24"/>
    </w:rPr>
  </w:style>
  <w:style w:type="paragraph" w:styleId="16">
    <w:name w:val="Body Text First Indent 2"/>
    <w:basedOn w:val="9"/>
    <w:uiPriority w:val="0"/>
    <w:pPr>
      <w:spacing w:after="120" w:line="240" w:lineRule="auto"/>
      <w:ind w:left="420" w:leftChars="200" w:firstLine="420"/>
    </w:pPr>
    <w:rPr>
      <w:sz w:val="28"/>
    </w:rPr>
  </w:style>
  <w:style w:type="table" w:styleId="18">
    <w:name w:val="Table Grid"/>
    <w:basedOn w:val="17"/>
    <w:uiPriority w:val="0"/>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style>
  <w:style w:type="paragraph" w:customStyle="1" w:styleId="20">
    <w:name w:val=" Char Char Char Char Char Char Char Char Char Char"/>
    <w:basedOn w:val="1"/>
    <w:link w:val="19"/>
    <w:qFormat/>
    <w:uiPriority w:val="0"/>
    <w:pPr>
      <w:snapToGrid w:val="0"/>
      <w:spacing w:line="360" w:lineRule="auto"/>
      <w:ind w:firstLine="200" w:firstLineChars="200"/>
    </w:pPr>
    <w:rPr>
      <w:rFonts w:eastAsia="仿宋_GB2312"/>
      <w:szCs w:val="24"/>
    </w:rPr>
  </w:style>
  <w:style w:type="character" w:styleId="21">
    <w:name w:val="Strong"/>
    <w:qFormat/>
    <w:uiPriority w:val="0"/>
    <w:rPr>
      <w:rFonts w:hint="default" w:ascii="Times New Roman"/>
      <w:b/>
      <w:sz w:val="24"/>
    </w:rPr>
  </w:style>
  <w:style w:type="character" w:styleId="22">
    <w:name w:val="annotation reference"/>
    <w:basedOn w:val="19"/>
    <w:uiPriority w:val="0"/>
    <w:rPr>
      <w:rFonts w:hint="default" w:ascii="Times New Roman"/>
      <w:sz w:val="21"/>
    </w:rPr>
  </w:style>
  <w:style w:type="paragraph" w:customStyle="1" w:styleId="23">
    <w:name w:val="0正文"/>
    <w:unhideWhenUsed/>
    <w:qFormat/>
    <w:uiPriority w:val="0"/>
    <w:pPr>
      <w:widowControl w:val="0"/>
      <w:spacing w:line="360" w:lineRule="auto"/>
      <w:ind w:firstLine="720" w:firstLineChars="200"/>
    </w:pPr>
    <w:rPr>
      <w:rFonts w:ascii="Calibri" w:hAnsi="Calibri" w:eastAsia="宋体" w:cs="Times New Roman"/>
      <w:sz w:val="24"/>
      <w:szCs w:val="22"/>
      <w:lang w:val="en-US" w:eastAsia="zh-CN" w:bidi="ar-SA"/>
    </w:rPr>
  </w:style>
  <w:style w:type="paragraph" w:customStyle="1" w:styleId="24">
    <w:name w:val="段落"/>
    <w:basedOn w:val="11"/>
    <w:qFormat/>
    <w:uiPriority w:val="0"/>
    <w:pPr>
      <w:spacing w:line="500" w:lineRule="exact"/>
      <w:ind w:firstLine="578"/>
    </w:pPr>
    <w:rPr>
      <w:szCs w:val="28"/>
    </w:rPr>
  </w:style>
  <w:style w:type="paragraph" w:customStyle="1" w:styleId="25">
    <w:name w:val="纯文本1"/>
    <w:basedOn w:val="1"/>
    <w:qFormat/>
    <w:uiPriority w:val="0"/>
    <w:rPr>
      <w:rFonts w:ascii="宋体" w:hAnsi="Courier New"/>
    </w:rPr>
  </w:style>
  <w:style w:type="paragraph" w:customStyle="1" w:styleId="26">
    <w:name w:val="样式3"/>
    <w:basedOn w:val="1"/>
    <w:qFormat/>
    <w:uiPriority w:val="0"/>
    <w:pPr>
      <w:autoSpaceDE w:val="0"/>
      <w:autoSpaceDN w:val="0"/>
      <w:snapToGrid w:val="0"/>
      <w:spacing w:before="120" w:line="460" w:lineRule="atLeast"/>
      <w:jc w:val="center"/>
    </w:pPr>
    <w:rPr>
      <w:rFonts w:eastAsia="黑体"/>
    </w:rPr>
  </w:style>
  <w:style w:type="paragraph" w:customStyle="1" w:styleId="27">
    <w:name w:val="p0"/>
    <w:basedOn w:val="1"/>
    <w:qFormat/>
    <w:uiPriority w:val="0"/>
    <w:pPr>
      <w:widowControl/>
    </w:pPr>
  </w:style>
  <w:style w:type="paragraph" w:customStyle="1" w:styleId="28">
    <w:name w:val="正文表"/>
    <w:basedOn w:val="1"/>
    <w:qFormat/>
    <w:uiPriority w:val="0"/>
    <w:pPr>
      <w:tabs>
        <w:tab w:val="left" w:pos="715"/>
        <w:tab w:val="left" w:pos="857"/>
        <w:tab w:val="left" w:pos="2428"/>
      </w:tabs>
      <w:spacing w:line="440" w:lineRule="exact"/>
      <w:ind w:firstLine="464" w:firstLineChars="200"/>
    </w:pPr>
    <w:rPr>
      <w:rFonts w:hAnsi="宋体"/>
      <w:spacing w:val="-4"/>
      <w:sz w:val="24"/>
      <w:szCs w:val="24"/>
    </w:rPr>
  </w:style>
  <w:style w:type="character" w:customStyle="1" w:styleId="29">
    <w:name w:val="标题 #4 Exact"/>
    <w:qFormat/>
    <w:uiPriority w:val="0"/>
    <w:rPr>
      <w:rFonts w:hint="eastAsia" w:ascii="宋体" w:hAnsi="宋体" w:eastAsia="宋体" w:cs="Verdana"/>
      <w:b/>
      <w:kern w:val="0"/>
      <w:sz w:val="22"/>
      <w:lang w:eastAsia="en-US"/>
    </w:rPr>
  </w:style>
  <w:style w:type="paragraph" w:customStyle="1" w:styleId="30">
    <w:name w:val="君邦正文"/>
    <w:qFormat/>
    <w:uiPriority w:val="0"/>
    <w:pPr>
      <w:spacing w:after="60" w:line="360" w:lineRule="auto"/>
      <w:ind w:firstLine="480" w:firstLineChars="200"/>
      <w:jc w:val="both"/>
    </w:pPr>
    <w:rPr>
      <w:rFonts w:ascii="宋体" w:hAnsi="宋体" w:eastAsia="宋体" w:cs="Times New Roman"/>
      <w:bCs/>
      <w:snapToGrid w:val="0"/>
      <w:sz w:val="24"/>
      <w:szCs w:val="22"/>
      <w:lang w:val="en-US" w:eastAsia="zh-CN" w:bidi="ar-SA"/>
    </w:rPr>
  </w:style>
  <w:style w:type="paragraph" w:customStyle="1" w:styleId="31">
    <w:name w:val="p16"/>
    <w:basedOn w:val="1"/>
    <w:qFormat/>
    <w:uiPriority w:val="0"/>
    <w:pPr>
      <w:widowControl/>
      <w:snapToGrid w:val="0"/>
      <w:spacing w:line="360" w:lineRule="auto"/>
      <w:ind w:firstLine="505"/>
    </w:pPr>
    <w:rPr>
      <w:rFonts w:ascii="宋体" w:hAnsi="宋体"/>
      <w:sz w:val="24"/>
    </w:rPr>
  </w:style>
  <w:style w:type="paragraph" w:customStyle="1" w:styleId="32">
    <w:name w:val="Default"/>
    <w:next w:val="33"/>
    <w:unhideWhenUsed/>
    <w:qFormat/>
    <w:uiPriority w:val="99"/>
    <w:pPr>
      <w:widowControl w:val="0"/>
      <w:autoSpaceDE w:val="0"/>
      <w:autoSpaceDN w:val="0"/>
    </w:pPr>
    <w:rPr>
      <w:rFonts w:hint="eastAsia" w:ascii="宋体" w:hAnsi="宋体" w:eastAsia="宋体" w:cs="Times New Roman"/>
      <w:color w:val="000000"/>
      <w:sz w:val="24"/>
      <w:lang w:val="en-US" w:eastAsia="zh-CN" w:bidi="ar-SA"/>
    </w:rPr>
  </w:style>
  <w:style w:type="paragraph" w:customStyle="1" w:styleId="33">
    <w:name w:val="样式35"/>
    <w:basedOn w:val="1"/>
    <w:next w:val="1"/>
    <w:qFormat/>
    <w:uiPriority w:val="0"/>
    <w:pPr>
      <w:spacing w:line="312" w:lineRule="auto"/>
      <w:ind w:firstLine="567"/>
    </w:pPr>
    <w:rPr>
      <w:rFonts w:ascii="宋体"/>
      <w:sz w:val="28"/>
    </w:rPr>
  </w:style>
  <w:style w:type="paragraph" w:customStyle="1" w:styleId="34">
    <w:name w:val="Table Paragraph"/>
    <w:basedOn w:val="1"/>
    <w:qFormat/>
    <w:uiPriority w:val="1"/>
    <w:rPr>
      <w:rFonts w:ascii="宋体" w:hAnsi="宋体" w:eastAsia="宋体" w:cs="宋体"/>
      <w:lang w:val="zh-CN" w:eastAsia="zh-CN" w:bidi="zh-CN"/>
    </w:rPr>
  </w:style>
  <w:style w:type="paragraph" w:customStyle="1" w:styleId="35">
    <w:name w:val="正文文本 (2)"/>
    <w:basedOn w:val="1"/>
    <w:link w:val="37"/>
    <w:qFormat/>
    <w:uiPriority w:val="0"/>
    <w:pPr>
      <w:shd w:val="clear" w:color="auto" w:fill="FFFFFF"/>
      <w:spacing w:line="466" w:lineRule="exact"/>
      <w:ind w:hanging="540"/>
      <w:jc w:val="distribute"/>
    </w:pPr>
    <w:rPr>
      <w:rFonts w:hint="eastAsia" w:ascii="宋体" w:hAnsi="宋体" w:eastAsia="宋体"/>
      <w:sz w:val="22"/>
    </w:rPr>
  </w:style>
  <w:style w:type="character" w:customStyle="1" w:styleId="36">
    <w:name w:val="正文文本 (2) + Microsoft Sans Serif"/>
    <w:basedOn w:val="37"/>
    <w:unhideWhenUsed/>
    <w:qFormat/>
    <w:uiPriority w:val="99"/>
    <w:rPr>
      <w:rFonts w:hint="default" w:ascii="Microsoft Sans Serif" w:hAnsi="Microsoft Sans Serif" w:eastAsia="Microsoft Sans Serif"/>
      <w:b/>
      <w:spacing w:val="-10"/>
      <w:sz w:val="19"/>
      <w:lang w:val="en-US" w:eastAsia="en-US"/>
    </w:rPr>
  </w:style>
  <w:style w:type="character" w:customStyle="1" w:styleId="37">
    <w:name w:val="正文文本 (2)_"/>
    <w:basedOn w:val="19"/>
    <w:link w:val="35"/>
    <w:unhideWhenUsed/>
    <w:qFormat/>
    <w:uiPriority w:val="99"/>
    <w:rPr>
      <w:rFonts w:hint="eastAsia" w:ascii="宋体" w:hAnsi="宋体" w:eastAsia="宋体"/>
      <w:sz w:val="22"/>
    </w:rPr>
  </w:style>
  <w:style w:type="character" w:customStyle="1" w:styleId="38">
    <w:name w:val="正文文本 (2) + 12 pt"/>
    <w:basedOn w:val="37"/>
    <w:unhideWhenUsed/>
    <w:qFormat/>
    <w:uiPriority w:val="99"/>
    <w:rPr>
      <w:rFonts w:hint="eastAsia"/>
      <w:b/>
      <w:sz w:val="24"/>
    </w:rPr>
  </w:style>
  <w:style w:type="character" w:customStyle="1" w:styleId="39">
    <w:name w:val="正文文本 (2) + 10 pt"/>
    <w:basedOn w:val="37"/>
    <w:unhideWhenUsed/>
    <w:qFormat/>
    <w:uiPriority w:val="99"/>
    <w:rPr>
      <w:rFonts w:hint="eastAsia"/>
      <w:spacing w:val="30"/>
      <w:sz w:val="20"/>
    </w:rPr>
  </w:style>
  <w:style w:type="paragraph" w:customStyle="1" w:styleId="40">
    <w:name w:val="Default1"/>
    <w:qFormat/>
    <w:uiPriority w:val="0"/>
    <w:pPr>
      <w:widowControl w:val="0"/>
      <w:autoSpaceDE w:val="0"/>
      <w:autoSpaceDN w:val="0"/>
      <w:adjustRightInd w:val="0"/>
    </w:pPr>
    <w:rPr>
      <w:rFonts w:ascii="宋体" w:hAnsi="Times New Roman" w:eastAsia="宋体" w:cs="宋体"/>
      <w:color w:val="000000"/>
      <w:sz w:val="24"/>
      <w:szCs w:val="24"/>
      <w:lang w:val="en-US" w:eastAsia="zh-CN" w:bidi="ar-SA"/>
    </w:rPr>
  </w:style>
  <w:style w:type="paragraph" w:customStyle="1" w:styleId="41">
    <w:name w:val="文本框"/>
    <w:basedOn w:val="1"/>
    <w:qFormat/>
    <w:uiPriority w:val="0"/>
    <w:pPr>
      <w:spacing w:line="240" w:lineRule="auto"/>
      <w:ind w:firstLine="0" w:firstLineChars="0"/>
      <w:jc w:val="center"/>
    </w:pPr>
    <w:rPr>
      <w:sz w:val="21"/>
    </w:rPr>
  </w:style>
  <w:style w:type="paragraph" w:customStyle="1" w:styleId="42">
    <w:name w:val="Normal Indent"/>
    <w:basedOn w:val="1"/>
    <w:qFormat/>
    <w:uiPriority w:val="0"/>
    <w:rPr>
      <w:rFonts w:hint="default" w:ascii="Times New Roman" w:eastAsia="宋体"/>
      <w:kern w:val="2"/>
      <w:sz w:val="28"/>
      <w:lang w:val="en-US" w:eastAsia="zh-CN"/>
    </w:rPr>
  </w:style>
  <w:style w:type="paragraph" w:customStyle="1" w:styleId="43">
    <w:name w:val="中文报告书样式"/>
    <w:basedOn w:val="1"/>
    <w:qFormat/>
    <w:uiPriority w:val="0"/>
    <w:pPr>
      <w:spacing w:line="480" w:lineRule="atLeast"/>
      <w:ind w:firstLine="482"/>
      <w:textAlignment w:val="baseline"/>
    </w:pPr>
    <w:rPr>
      <w:kern w:val="24"/>
      <w:sz w:val="24"/>
    </w:rPr>
  </w:style>
  <w:style w:type="paragraph" w:customStyle="1" w:styleId="44">
    <w:name w:val="正文 New New"/>
    <w:qFormat/>
    <w:uiPriority w:val="0"/>
    <w:pPr>
      <w:widowControl w:val="0"/>
      <w:jc w:val="both"/>
    </w:pPr>
    <w:rPr>
      <w:rFonts w:ascii="Times New Roman" w:hAnsi="Times New Roman" w:eastAsia="宋体" w:cs="Times New Roman"/>
      <w:kern w:val="2"/>
      <w:sz w:val="21"/>
      <w:szCs w:val="24"/>
      <w:lang w:val="en-US" w:eastAsia="zh-CN" w:bidi="ar-SA"/>
    </w:rPr>
  </w:style>
  <w:style w:type="paragraph" w:customStyle="1" w:styleId="45">
    <w:name w:val="正文缩进1"/>
    <w:basedOn w:val="1"/>
    <w:qFormat/>
    <w:uiPriority w:val="0"/>
    <w:rPr>
      <w:rFonts w:hint="default"/>
    </w:rPr>
  </w:style>
  <w:style w:type="character" w:customStyle="1" w:styleId="46">
    <w:name w:val="NormalCharacter"/>
    <w:link w:val="1"/>
    <w:qFormat/>
    <w:uiPriority w:val="0"/>
    <w:rPr>
      <w:rFonts w:hint="eastAsia" w:ascii="Calibri" w:hAnsi="Calibri" w:eastAsia="宋体" w:cs="Times New Roman"/>
      <w:kern w:val="2"/>
      <w:sz w:val="28"/>
      <w:lang w:val="en-US" w:eastAsia="zh-CN" w:bidi="ar-SA"/>
    </w:rPr>
  </w:style>
  <w:style w:type="paragraph" w:customStyle="1" w:styleId="47">
    <w:name w:val="No Spacing"/>
    <w:qFormat/>
    <w:uiPriority w:val="0"/>
    <w:pPr>
      <w:widowControl w:val="0"/>
      <w:adjustRightInd w:val="0"/>
      <w:snapToGrid w:val="0"/>
      <w:jc w:val="both"/>
    </w:pPr>
    <w:rPr>
      <w:rFonts w:ascii="Times New Roman" w:hAnsi="Times New Roman" w:eastAsia="宋体" w:cs="Times New Roman"/>
      <w:kern w:val="2"/>
      <w:sz w:val="21"/>
      <w:szCs w:val="22"/>
      <w:lang w:val="en-US" w:eastAsia="zh-CN" w:bidi="ar-SA"/>
    </w:rPr>
  </w:style>
  <w:style w:type="paragraph" w:customStyle="1" w:styleId="48">
    <w:name w:val="正文1"/>
    <w:basedOn w:val="1"/>
    <w:qFormat/>
    <w:uiPriority w:val="0"/>
    <w:pPr>
      <w:jc w:val="center"/>
    </w:pPr>
    <w:rPr>
      <w:szCs w:val="21"/>
    </w:rPr>
  </w:style>
  <w:style w:type="paragraph" w:customStyle="1" w:styleId="49">
    <w:name w:val="表中文字1"/>
    <w:qFormat/>
    <w:uiPriority w:val="0"/>
    <w:pPr>
      <w:widowControl w:val="0"/>
      <w:adjustRightInd w:val="0"/>
      <w:snapToGrid w:val="0"/>
      <w:jc w:val="center"/>
    </w:pPr>
    <w:rPr>
      <w:rFonts w:ascii="Times New Roman" w:hAnsi="Times New Roman" w:eastAsia="宋体" w:cs="Times New Roman"/>
      <w:color w:val="000000"/>
      <w:kern w:val="2"/>
      <w:sz w:val="21"/>
      <w:szCs w:val="24"/>
      <w:lang w:val="en-US" w:eastAsia="zh-CN" w:bidi="ar-SA"/>
    </w:rPr>
  </w:style>
  <w:style w:type="paragraph" w:styleId="50">
    <w:name w:val="List Paragraph"/>
    <w:basedOn w:val="1"/>
    <w:qFormat/>
    <w:uiPriority w:val="0"/>
    <w:pPr>
      <w:ind w:firstLine="420" w:firstLineChars="200"/>
    </w:pPr>
  </w:style>
  <w:style w:type="character" w:customStyle="1" w:styleId="51">
    <w:name w:val="font21"/>
    <w:basedOn w:val="19"/>
    <w:qFormat/>
    <w:uiPriority w:val="0"/>
    <w:rPr>
      <w:rFonts w:hint="default" w:ascii="Times New Roman" w:hAnsi="Times New Roman" w:cs="Times New Roman"/>
      <w:color w:val="000000"/>
      <w:sz w:val="20"/>
      <w:szCs w:val="20"/>
      <w:u w:val="none"/>
    </w:rPr>
  </w:style>
  <w:style w:type="character" w:customStyle="1" w:styleId="52">
    <w:name w:val="font11"/>
    <w:basedOn w:val="19"/>
    <w:qFormat/>
    <w:uiPriority w:val="0"/>
    <w:rPr>
      <w:rFonts w:hint="eastAsia" w:ascii="宋体" w:hAnsi="宋体" w:eastAsia="宋体" w:cs="宋体"/>
      <w:color w:val="000000"/>
      <w:sz w:val="20"/>
      <w:szCs w:val="20"/>
      <w:u w:val="none"/>
    </w:rPr>
  </w:style>
  <w:style w:type="paragraph" w:customStyle="1" w:styleId="53">
    <w:name w:val="表格内容 样式"/>
    <w:basedOn w:val="1"/>
    <w:qFormat/>
    <w:uiPriority w:val="0"/>
    <w:pPr>
      <w:adjustRightInd w:val="0"/>
      <w:snapToGrid w:val="0"/>
      <w:spacing w:line="360" w:lineRule="exact"/>
      <w:jc w:val="center"/>
    </w:pPr>
    <w:rPr>
      <w:rFonts w:cs="Times New Roman"/>
      <w:bCs/>
      <w:sz w:val="21"/>
      <w:szCs w:val="21"/>
    </w:rPr>
  </w:style>
  <w:style w:type="paragraph" w:customStyle="1" w:styleId="54">
    <w:name w:val="无间隔2"/>
    <w:qFormat/>
    <w:uiPriority w:val="0"/>
    <w:pPr>
      <w:widowControl w:val="0"/>
      <w:adjustRightInd w:val="0"/>
      <w:snapToGrid w:val="0"/>
      <w:jc w:val="both"/>
    </w:pPr>
    <w:rPr>
      <w:rFonts w:ascii="Times New Roman" w:hAnsi="Times New Roman" w:eastAsia="宋体" w:cs="Times New Roman"/>
      <w:kern w:val="2"/>
      <w:sz w:val="21"/>
      <w:lang w:val="en-US" w:eastAsia="zh-CN" w:bidi="ar-SA"/>
    </w:rPr>
  </w:style>
  <w:style w:type="paragraph" w:customStyle="1" w:styleId="55">
    <w:name w:val="Body text|211"/>
    <w:basedOn w:val="1"/>
    <w:qFormat/>
    <w:uiPriority w:val="0"/>
    <w:pPr>
      <w:widowControl w:val="0"/>
      <w:shd w:val="clear" w:color="auto" w:fill="FFFFFF"/>
      <w:spacing w:before="1500" w:line="620" w:lineRule="exact"/>
      <w:ind w:hanging="500"/>
    </w:pPr>
    <w:rPr>
      <w:rFonts w:ascii="PMingLiU" w:hAnsi="PMingLiU" w:eastAsia="PMingLiU" w:cs="PMingLiU"/>
      <w:sz w:val="22"/>
      <w:szCs w:val="22"/>
      <w:u w:val="none"/>
    </w:rPr>
  </w:style>
  <w:style w:type="character" w:customStyle="1" w:styleId="56">
    <w:name w:val="Body text|2 + 9.5 pt"/>
    <w:basedOn w:val="57"/>
    <w:unhideWhenUsed/>
    <w:qFormat/>
    <w:uiPriority w:val="0"/>
    <w:rPr>
      <w:color w:val="000000"/>
      <w:spacing w:val="0"/>
      <w:w w:val="100"/>
      <w:position w:val="0"/>
      <w:sz w:val="19"/>
      <w:szCs w:val="19"/>
      <w:lang w:val="zh-CN" w:eastAsia="zh-CN" w:bidi="zh-CN"/>
    </w:rPr>
  </w:style>
  <w:style w:type="character" w:customStyle="1" w:styleId="57">
    <w:name w:val="Body text|2_"/>
    <w:basedOn w:val="19"/>
    <w:link w:val="58"/>
    <w:qFormat/>
    <w:uiPriority w:val="0"/>
    <w:rPr>
      <w:rFonts w:ascii="PMingLiU" w:hAnsi="PMingLiU" w:eastAsia="PMingLiU" w:cs="PMingLiU"/>
      <w:spacing w:val="30"/>
      <w:sz w:val="30"/>
      <w:szCs w:val="30"/>
      <w:u w:val="none"/>
    </w:rPr>
  </w:style>
  <w:style w:type="paragraph" w:customStyle="1" w:styleId="58">
    <w:name w:val="Body text|2"/>
    <w:basedOn w:val="1"/>
    <w:link w:val="57"/>
    <w:qFormat/>
    <w:uiPriority w:val="0"/>
    <w:pPr>
      <w:widowControl w:val="0"/>
      <w:shd w:val="clear" w:color="auto" w:fill="FFFFFF"/>
      <w:spacing w:before="220" w:after="1560" w:line="300" w:lineRule="exact"/>
      <w:ind w:hanging="180"/>
      <w:jc w:val="center"/>
    </w:pPr>
    <w:rPr>
      <w:rFonts w:ascii="PMingLiU" w:hAnsi="PMingLiU" w:eastAsia="PMingLiU" w:cs="PMingLiU"/>
      <w:spacing w:val="30"/>
      <w:sz w:val="30"/>
      <w:szCs w:val="30"/>
      <w:u w:val="none"/>
    </w:rPr>
  </w:style>
  <w:style w:type="paragraph" w:customStyle="1" w:styleId="59">
    <w:name w:val="正文文本缩进1"/>
    <w:basedOn w:val="1"/>
    <w:qFormat/>
    <w:uiPriority w:val="0"/>
    <w:pPr>
      <w:widowControl w:val="0"/>
      <w:adjustRightInd/>
      <w:snapToGrid/>
      <w:spacing w:after="0" w:afterLines="0" w:line="360" w:lineRule="auto"/>
      <w:ind w:firstLine="480" w:firstLineChars="200"/>
      <w:jc w:val="both"/>
    </w:pPr>
    <w:rPr>
      <w:rFonts w:ascii="Times New Roman" w:hAnsi="Times New Roman" w:eastAsia="宋体" w:cs="Times New Roman"/>
      <w:kern w:val="2"/>
      <w:sz w:val="24"/>
      <w:szCs w:val="20"/>
    </w:rPr>
  </w:style>
  <w:style w:type="paragraph" w:customStyle="1" w:styleId="60">
    <w:name w:val="c表头"/>
    <w:basedOn w:val="1"/>
    <w:qFormat/>
    <w:uiPriority w:val="0"/>
    <w:pPr>
      <w:widowControl/>
      <w:spacing w:after="76" w:afterLines="20" w:line="400" w:lineRule="exact"/>
      <w:ind w:firstLine="413" w:firstLineChars="196"/>
    </w:pPr>
    <w:rPr>
      <w:b/>
      <w:sz w:val="21"/>
      <w:szCs w:val="21"/>
    </w:rPr>
  </w:style>
  <w:style w:type="paragraph" w:customStyle="1" w:styleId="61">
    <w:name w:val="c表内容"/>
    <w:basedOn w:val="1"/>
    <w:qFormat/>
    <w:uiPriority w:val="0"/>
    <w:pPr>
      <w:spacing w:line="320" w:lineRule="exact"/>
      <w:jc w:val="center"/>
    </w:pPr>
    <w:rPr>
      <w:sz w:val="21"/>
      <w:szCs w:val="21"/>
    </w:rPr>
  </w:style>
  <w:style w:type="paragraph" w:customStyle="1" w:styleId="62">
    <w:name w:val="c正文"/>
    <w:basedOn w:val="1"/>
    <w:qFormat/>
    <w:uiPriority w:val="0"/>
    <w:pPr>
      <w:adjustRightInd w:val="0"/>
      <w:snapToGrid w:val="0"/>
      <w:spacing w:line="500" w:lineRule="exact"/>
      <w:ind w:firstLine="480" w:firstLineChars="200"/>
    </w:pPr>
    <w:rPr>
      <w:sz w:val="24"/>
    </w:rPr>
  </w:style>
  <w:style w:type="paragraph" w:customStyle="1" w:styleId="63">
    <w:name w:val="段前2字符"/>
    <w:basedOn w:val="1"/>
    <w:qFormat/>
    <w:uiPriority w:val="0"/>
    <w:pPr>
      <w:keepNext w:val="0"/>
      <w:keepLines w:val="0"/>
      <w:widowControl w:val="0"/>
      <w:suppressLineNumbers w:val="0"/>
      <w:adjustRightInd w:val="0"/>
      <w:snapToGrid w:val="0"/>
      <w:spacing w:before="0" w:beforeAutospacing="0" w:after="0" w:afterAutospacing="0" w:line="360" w:lineRule="auto"/>
      <w:ind w:left="0" w:right="0" w:firstLine="480" w:firstLineChars="200"/>
      <w:jc w:val="left"/>
    </w:pPr>
    <w:rPr>
      <w:rFonts w:hint="default" w:ascii="Times New Roman" w:hAnsi="Times New Roman" w:eastAsia="宋体" w:cs="Times New Roman"/>
      <w:kern w:val="0"/>
      <w:sz w:val="24"/>
      <w:szCs w:val="20"/>
      <w:lang w:val="en-US" w:eastAsia="zh-CN" w:bidi="ar"/>
    </w:rPr>
  </w:style>
  <w:style w:type="paragraph" w:customStyle="1" w:styleId="64">
    <w:name w:val="样式 小四 行距: 固定值 24 磅"/>
    <w:basedOn w:val="1"/>
    <w:qFormat/>
    <w:uiPriority w:val="0"/>
    <w:rPr>
      <w:rFonts w:cs="宋体"/>
    </w:rPr>
  </w:style>
  <w:style w:type="paragraph" w:customStyle="1" w:styleId="65">
    <w:name w:val="1. 表格内容"/>
    <w:basedOn w:val="1"/>
    <w:qFormat/>
    <w:uiPriority w:val="0"/>
    <w:pPr>
      <w:snapToGrid w:val="0"/>
      <w:spacing w:line="240" w:lineRule="auto"/>
      <w:ind w:firstLine="0" w:firstLineChars="0"/>
      <w:jc w:val="center"/>
      <w:textAlignment w:val="baseline"/>
    </w:pPr>
    <w:rPr>
      <w:sz w:val="21"/>
      <w:szCs w:val="21"/>
    </w:rPr>
  </w:style>
  <w:style w:type="paragraph" w:customStyle="1" w:styleId="66">
    <w:name w:val="正文 样式"/>
    <w:basedOn w:val="1"/>
    <w:qFormat/>
    <w:uiPriority w:val="0"/>
    <w:pPr>
      <w:adjustRightInd w:val="0"/>
      <w:snapToGrid w:val="0"/>
      <w:spacing w:line="520" w:lineRule="exact"/>
      <w:ind w:firstLine="200" w:firstLineChars="200"/>
    </w:pPr>
    <w:rPr>
      <w:rFonts w:cs="Times New Roman"/>
      <w:sz w:val="24"/>
    </w:rPr>
  </w:style>
  <w:style w:type="paragraph" w:customStyle="1" w:styleId="67">
    <w:name w:val="5文章(治)"/>
    <w:basedOn w:val="1"/>
    <w:qFormat/>
    <w:uiPriority w:val="0"/>
    <w:pPr>
      <w:spacing w:line="360" w:lineRule="auto"/>
      <w:ind w:firstLine="560" w:firstLineChars="200"/>
    </w:pPr>
    <w:rPr>
      <w:sz w:val="24"/>
    </w:rPr>
  </w:style>
  <w:style w:type="paragraph" w:customStyle="1" w:styleId="68">
    <w:name w:val="报告表表格文字"/>
    <w:basedOn w:val="1"/>
    <w:qFormat/>
    <w:uiPriority w:val="0"/>
    <w:pPr>
      <w:autoSpaceDE w:val="0"/>
      <w:autoSpaceDN w:val="0"/>
      <w:adjustRightInd w:val="0"/>
      <w:snapToGrid w:val="0"/>
      <w:spacing w:line="360" w:lineRule="exact"/>
      <w:jc w:val="center"/>
    </w:pPr>
    <w:rPr>
      <w:color w:val="000000"/>
      <w:kern w:val="0"/>
      <w:szCs w:val="21"/>
    </w:rPr>
  </w:style>
  <w:style w:type="character" w:customStyle="1" w:styleId="69">
    <w:name w:val="font41"/>
    <w:qFormat/>
    <w:uiPriority w:val="0"/>
    <w:rPr>
      <w:rFonts w:hint="default" w:ascii="Times New Roman" w:hAnsi="Times New Roman" w:cs="Times New Roman"/>
      <w:color w:val="000000"/>
      <w:sz w:val="24"/>
      <w:szCs w:val="24"/>
      <w:u w:val="none"/>
    </w:rPr>
  </w:style>
  <w:style w:type="paragraph" w:customStyle="1" w:styleId="70">
    <w:name w:val="表格"/>
    <w:basedOn w:val="1"/>
    <w:qFormat/>
    <w:uiPriority w:val="99"/>
    <w:pPr>
      <w:ind w:firstLine="22"/>
      <w:jc w:val="center"/>
    </w:pPr>
    <w:rPr>
      <w:rFonts w:ascii="Times New Roman" w:hAnsi="Times New Roman" w:eastAsia="宋体"/>
      <w:kern w:val="2"/>
      <w:sz w:val="24"/>
      <w:szCs w:val="36"/>
    </w:rPr>
  </w:style>
  <w:style w:type="paragraph" w:customStyle="1" w:styleId="71">
    <w:name w:val="表格文字"/>
    <w:basedOn w:val="8"/>
    <w:qFormat/>
    <w:uiPriority w:val="0"/>
    <w:pPr>
      <w:adjustRightInd w:val="0"/>
      <w:snapToGrid w:val="0"/>
      <w:spacing w:after="156" w:afterLines="0" w:line="240" w:lineRule="exact"/>
      <w:ind w:left="-80" w:leftChars="-38" w:right="-84" w:rightChars="-40"/>
      <w:jc w:val="center"/>
    </w:pPr>
    <w:rPr>
      <w:szCs w:val="21"/>
    </w:rPr>
  </w:style>
</w:styles>
</file>

<file path=word/_rels/document.xml.rels><?xml version="1.0" encoding="UTF-8" standalone="yes"?>
<Relationships xmlns="http://schemas.openxmlformats.org/package/2006/relationships"><Relationship Id="rId9" Type="http://schemas.openxmlformats.org/officeDocument/2006/relationships/image" Target="media/image5.jpeg"/><Relationship Id="rId8" Type="http://schemas.openxmlformats.org/officeDocument/2006/relationships/image" Target="media/image4.jpeg"/><Relationship Id="rId7" Type="http://schemas.openxmlformats.org/officeDocument/2006/relationships/image" Target="media/image3.jpeg"/><Relationship Id="rId6" Type="http://schemas.openxmlformats.org/officeDocument/2006/relationships/image" Target="media/image2.jpeg"/><Relationship Id="rId5" Type="http://schemas.openxmlformats.org/officeDocument/2006/relationships/image" Target="media/image1.jpeg"/><Relationship Id="rId41" Type="http://schemas.microsoft.com/office/2011/relationships/people" Target="people.xml"/><Relationship Id="rId40" Type="http://schemas.openxmlformats.org/officeDocument/2006/relationships/fontTable" Target="fontTable.xml"/><Relationship Id="rId4" Type="http://schemas.openxmlformats.org/officeDocument/2006/relationships/theme" Target="theme/theme1.xml"/><Relationship Id="rId39" Type="http://schemas.openxmlformats.org/officeDocument/2006/relationships/numbering" Target="numbering.xml"/><Relationship Id="rId38" Type="http://schemas.openxmlformats.org/officeDocument/2006/relationships/customXml" Target="../customXml/item1.xml"/><Relationship Id="rId37" Type="http://schemas.openxmlformats.org/officeDocument/2006/relationships/image" Target="media/image33.jpeg"/><Relationship Id="rId36" Type="http://schemas.openxmlformats.org/officeDocument/2006/relationships/image" Target="media/image32.png"/><Relationship Id="rId35" Type="http://schemas.openxmlformats.org/officeDocument/2006/relationships/image" Target="media/image31.png"/><Relationship Id="rId34" Type="http://schemas.openxmlformats.org/officeDocument/2006/relationships/image" Target="media/image30.png"/><Relationship Id="rId33" Type="http://schemas.openxmlformats.org/officeDocument/2006/relationships/image" Target="media/image29.png"/><Relationship Id="rId32" Type="http://schemas.openxmlformats.org/officeDocument/2006/relationships/image" Target="media/image28.png"/><Relationship Id="rId31" Type="http://schemas.openxmlformats.org/officeDocument/2006/relationships/image" Target="media/image27.png"/><Relationship Id="rId30" Type="http://schemas.openxmlformats.org/officeDocument/2006/relationships/image" Target="media/image26.png"/><Relationship Id="rId3" Type="http://schemas.openxmlformats.org/officeDocument/2006/relationships/footer" Target="footer1.xml"/><Relationship Id="rId29" Type="http://schemas.openxmlformats.org/officeDocument/2006/relationships/image" Target="media/image25.png"/><Relationship Id="rId28" Type="http://schemas.openxmlformats.org/officeDocument/2006/relationships/image" Target="media/image24.png"/><Relationship Id="rId27" Type="http://schemas.openxmlformats.org/officeDocument/2006/relationships/image" Target="media/image23.jpeg"/><Relationship Id="rId26" Type="http://schemas.openxmlformats.org/officeDocument/2006/relationships/image" Target="media/image22.jpeg"/><Relationship Id="rId25" Type="http://schemas.openxmlformats.org/officeDocument/2006/relationships/image" Target="media/image21.jpeg"/><Relationship Id="rId24" Type="http://schemas.openxmlformats.org/officeDocument/2006/relationships/image" Target="media/image20.jpeg"/><Relationship Id="rId23" Type="http://schemas.openxmlformats.org/officeDocument/2006/relationships/image" Target="media/image19.jpeg"/><Relationship Id="rId22" Type="http://schemas.openxmlformats.org/officeDocument/2006/relationships/image" Target="media/image18.jpeg"/><Relationship Id="rId21" Type="http://schemas.openxmlformats.org/officeDocument/2006/relationships/image" Target="media/image17.jpeg"/><Relationship Id="rId20" Type="http://schemas.openxmlformats.org/officeDocument/2006/relationships/image" Target="media/image16.jpeg"/><Relationship Id="rId2" Type="http://schemas.openxmlformats.org/officeDocument/2006/relationships/settings" Target="settings.xml"/><Relationship Id="rId19" Type="http://schemas.openxmlformats.org/officeDocument/2006/relationships/image" Target="media/image15.jpeg"/><Relationship Id="rId18" Type="http://schemas.openxmlformats.org/officeDocument/2006/relationships/image" Target="media/image14.jpeg"/><Relationship Id="rId17" Type="http://schemas.openxmlformats.org/officeDocument/2006/relationships/image" Target="media/image13.jpeg"/><Relationship Id="rId16" Type="http://schemas.openxmlformats.org/officeDocument/2006/relationships/image" Target="media/image12.png"/><Relationship Id="rId15" Type="http://schemas.openxmlformats.org/officeDocument/2006/relationships/image" Target="media/image11.png"/><Relationship Id="rId14" Type="http://schemas.openxmlformats.org/officeDocument/2006/relationships/image" Target="media/image10.jpeg"/><Relationship Id="rId13" Type="http://schemas.openxmlformats.org/officeDocument/2006/relationships/image" Target="media/image9.png"/><Relationship Id="rId12" Type="http://schemas.openxmlformats.org/officeDocument/2006/relationships/image" Target="media/image8.jpeg"/><Relationship Id="rId11" Type="http://schemas.openxmlformats.org/officeDocument/2006/relationships/image" Target="media/image7.png"/><Relationship Id="rId10" Type="http://schemas.openxmlformats.org/officeDocument/2006/relationships/image" Target="media/image6.jpe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1</Pages>
  <Words>0</Words>
  <Characters>0</Characters>
  <Lines>0</Lines>
  <Paragraphs>0</Paragraphs>
  <TotalTime>2</TotalTime>
  <ScaleCrop>false</ScaleCrop>
  <LinksUpToDate>false</LinksUpToDate>
  <CharactersWithSpaces>0</CharactersWithSpaces>
  <Application>WPS Office_11.1.0.9912_F1E327BC-269C-435d-A152-05C5408002CA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2020-07-20T01:13:00Z</dcterms:created>
  <dc:creator>柠檬</dc:creator>
  <cp:lastModifiedBy>柠檬</cp:lastModifiedBy>
  <cp:lastPrinted>2020-08-15T09:11:00Z</cp:lastPrinted>
  <dcterms:modified xsi:type="dcterms:W3CDTF">2020-08-18T09:02:10Z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2052-11.1.0.9912</vt:lpwstr>
  </property>
</Properties>
</file>